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164C" w:rsidRDefault="0096164C" w:rsidP="0096164C">
      <w:pPr>
        <w:spacing w:after="0" w:line="240" w:lineRule="auto"/>
        <w:jc w:val="center"/>
        <w:rPr>
          <w:iCs/>
          <w:sz w:val="28"/>
          <w:szCs w:val="28"/>
        </w:rPr>
      </w:pPr>
      <w:bookmarkStart w:id="0" w:name="_Toc116032502"/>
      <w:bookmarkStart w:id="1" w:name="_Toc116032510"/>
      <w:r>
        <w:rPr>
          <w:iCs/>
          <w:sz w:val="28"/>
          <w:szCs w:val="28"/>
        </w:rPr>
        <w:t xml:space="preserve">Муниципальное бюджетное общеобразовательное учреждение </w:t>
      </w:r>
    </w:p>
    <w:p w:rsidR="0096164C" w:rsidRDefault="0096164C" w:rsidP="0096164C">
      <w:pPr>
        <w:spacing w:after="0" w:line="240" w:lineRule="auto"/>
        <w:jc w:val="center"/>
        <w:rPr>
          <w:iCs/>
          <w:sz w:val="28"/>
          <w:szCs w:val="28"/>
        </w:rPr>
      </w:pPr>
      <w:r>
        <w:rPr>
          <w:iCs/>
          <w:sz w:val="28"/>
          <w:szCs w:val="28"/>
        </w:rPr>
        <w:t>Гимназия № 10 (МБОУ Гимназия № 10)</w:t>
      </w:r>
    </w:p>
    <w:p w:rsidR="0096164C" w:rsidRDefault="0096164C" w:rsidP="0096164C">
      <w:pPr>
        <w:jc w:val="both"/>
        <w:rPr>
          <w:rFonts w:eastAsia="Times New Roman"/>
          <w:color w:val="FF0000"/>
          <w:sz w:val="28"/>
          <w:szCs w:val="28"/>
        </w:rPr>
      </w:pPr>
    </w:p>
    <w:p w:rsidR="0096164C" w:rsidRDefault="0096164C" w:rsidP="0096164C">
      <w:pPr>
        <w:jc w:val="right"/>
        <w:rPr>
          <w:rFonts w:eastAsia="Times New Roman"/>
          <w:sz w:val="28"/>
          <w:szCs w:val="28"/>
        </w:rPr>
      </w:pPr>
    </w:p>
    <w:p w:rsidR="0096164C" w:rsidRDefault="0096164C" w:rsidP="0096164C">
      <w:pPr>
        <w:spacing w:after="0" w:line="240" w:lineRule="auto"/>
        <w:ind w:firstLine="4820"/>
        <w:rPr>
          <w:rFonts w:eastAsia="Times New Roman"/>
          <w:sz w:val="28"/>
          <w:szCs w:val="28"/>
        </w:rPr>
      </w:pPr>
      <w:r>
        <w:rPr>
          <w:rFonts w:eastAsia="Times New Roman"/>
          <w:sz w:val="28"/>
          <w:szCs w:val="28"/>
        </w:rPr>
        <w:t>Утверждаю:</w:t>
      </w:r>
    </w:p>
    <w:p w:rsidR="0096164C" w:rsidRDefault="0096164C" w:rsidP="0096164C">
      <w:pPr>
        <w:spacing w:after="0" w:line="240" w:lineRule="auto"/>
        <w:ind w:firstLine="4820"/>
        <w:rPr>
          <w:rFonts w:eastAsia="Times New Roman"/>
          <w:sz w:val="28"/>
          <w:szCs w:val="28"/>
        </w:rPr>
      </w:pPr>
      <w:r>
        <w:rPr>
          <w:rFonts w:eastAsia="Times New Roman"/>
          <w:sz w:val="28"/>
          <w:szCs w:val="28"/>
        </w:rPr>
        <w:t>Руководитель МБОУ Гимназия № 10</w:t>
      </w:r>
    </w:p>
    <w:p w:rsidR="0096164C" w:rsidRDefault="0096164C" w:rsidP="0096164C">
      <w:pPr>
        <w:spacing w:after="0" w:line="240" w:lineRule="auto"/>
        <w:ind w:firstLine="4820"/>
        <w:rPr>
          <w:rFonts w:eastAsia="Times New Roman"/>
          <w:sz w:val="28"/>
          <w:szCs w:val="28"/>
        </w:rPr>
      </w:pPr>
      <w:r>
        <w:rPr>
          <w:rFonts w:eastAsia="Times New Roman"/>
          <w:sz w:val="28"/>
          <w:szCs w:val="28"/>
        </w:rPr>
        <w:t>________________ / Е. С. Лопина/</w:t>
      </w:r>
    </w:p>
    <w:p w:rsidR="0096164C" w:rsidRDefault="0096164C" w:rsidP="0096164C">
      <w:pPr>
        <w:spacing w:after="0" w:line="240" w:lineRule="auto"/>
        <w:ind w:firstLine="4820"/>
        <w:rPr>
          <w:rFonts w:eastAsia="Times New Roman"/>
          <w:sz w:val="28"/>
          <w:szCs w:val="28"/>
        </w:rPr>
      </w:pPr>
      <w:r>
        <w:rPr>
          <w:rFonts w:eastAsia="Times New Roman"/>
          <w:sz w:val="28"/>
          <w:szCs w:val="28"/>
        </w:rPr>
        <w:t xml:space="preserve">Приказ № </w:t>
      </w:r>
      <w:r w:rsidR="004766BF">
        <w:rPr>
          <w:rFonts w:eastAsia="Times New Roman"/>
          <w:sz w:val="28"/>
          <w:szCs w:val="28"/>
        </w:rPr>
        <w:t>231-ОД</w:t>
      </w:r>
    </w:p>
    <w:p w:rsidR="0096164C" w:rsidRDefault="0096164C" w:rsidP="0096164C">
      <w:pPr>
        <w:spacing w:after="0" w:line="240" w:lineRule="auto"/>
        <w:ind w:firstLine="4820"/>
        <w:rPr>
          <w:rFonts w:eastAsia="Times New Roman"/>
          <w:sz w:val="28"/>
          <w:szCs w:val="28"/>
        </w:rPr>
      </w:pPr>
      <w:r>
        <w:rPr>
          <w:rFonts w:eastAsia="Times New Roman"/>
          <w:sz w:val="28"/>
          <w:szCs w:val="28"/>
        </w:rPr>
        <w:t xml:space="preserve">от </w:t>
      </w:r>
      <w:r w:rsidR="004766BF">
        <w:rPr>
          <w:rFonts w:eastAsia="Times New Roman"/>
          <w:sz w:val="28"/>
          <w:szCs w:val="28"/>
        </w:rPr>
        <w:t xml:space="preserve"> </w:t>
      </w:r>
      <w:r>
        <w:rPr>
          <w:rFonts w:eastAsia="Times New Roman"/>
          <w:sz w:val="28"/>
          <w:szCs w:val="28"/>
        </w:rPr>
        <w:t>«</w:t>
      </w:r>
      <w:r w:rsidR="004766BF">
        <w:rPr>
          <w:rFonts w:eastAsia="Times New Roman"/>
          <w:sz w:val="28"/>
          <w:szCs w:val="28"/>
        </w:rPr>
        <w:t>29</w:t>
      </w:r>
      <w:r>
        <w:rPr>
          <w:rFonts w:eastAsia="Times New Roman"/>
          <w:sz w:val="28"/>
          <w:szCs w:val="28"/>
        </w:rPr>
        <w:t xml:space="preserve">» </w:t>
      </w:r>
      <w:r w:rsidR="004766BF">
        <w:rPr>
          <w:rFonts w:eastAsia="Times New Roman"/>
          <w:sz w:val="28"/>
          <w:szCs w:val="28"/>
        </w:rPr>
        <w:t>___08_____ 2024</w:t>
      </w:r>
      <w:r>
        <w:rPr>
          <w:rFonts w:eastAsia="Times New Roman"/>
          <w:sz w:val="28"/>
          <w:szCs w:val="28"/>
        </w:rPr>
        <w:t xml:space="preserve"> г.</w:t>
      </w:r>
    </w:p>
    <w:p w:rsidR="0096164C" w:rsidRDefault="0096164C" w:rsidP="0096164C">
      <w:pPr>
        <w:ind w:firstLine="4820"/>
        <w:jc w:val="both"/>
        <w:rPr>
          <w:rFonts w:eastAsia="Times New Roman"/>
          <w:sz w:val="28"/>
          <w:szCs w:val="28"/>
        </w:rPr>
      </w:pPr>
    </w:p>
    <w:p w:rsidR="0096164C" w:rsidRDefault="0096164C" w:rsidP="0096164C">
      <w:pPr>
        <w:jc w:val="both"/>
        <w:rPr>
          <w:rFonts w:eastAsia="Times New Roman"/>
          <w:sz w:val="28"/>
          <w:szCs w:val="28"/>
        </w:rPr>
      </w:pPr>
    </w:p>
    <w:p w:rsidR="0096164C" w:rsidRDefault="0096164C" w:rsidP="0096164C">
      <w:pPr>
        <w:jc w:val="both"/>
        <w:rPr>
          <w:rFonts w:eastAsia="Times New Roman"/>
          <w:sz w:val="28"/>
          <w:szCs w:val="28"/>
        </w:rPr>
      </w:pPr>
    </w:p>
    <w:p w:rsidR="0096164C" w:rsidRDefault="0096164C" w:rsidP="0096164C">
      <w:pPr>
        <w:jc w:val="both"/>
        <w:rPr>
          <w:rFonts w:eastAsia="Times New Roman"/>
          <w:sz w:val="28"/>
          <w:szCs w:val="28"/>
        </w:rPr>
      </w:pPr>
    </w:p>
    <w:p w:rsidR="0096164C" w:rsidRDefault="0096164C" w:rsidP="0096164C">
      <w:pPr>
        <w:jc w:val="both"/>
        <w:rPr>
          <w:rFonts w:eastAsia="Times New Roman"/>
          <w:sz w:val="28"/>
          <w:szCs w:val="28"/>
        </w:rPr>
      </w:pPr>
    </w:p>
    <w:p w:rsidR="0096164C" w:rsidRDefault="0096164C" w:rsidP="0096164C">
      <w:pPr>
        <w:spacing w:after="0" w:line="240" w:lineRule="auto"/>
        <w:jc w:val="center"/>
        <w:rPr>
          <w:rFonts w:eastAsia="Times New Roman"/>
          <w:b/>
          <w:sz w:val="32"/>
          <w:szCs w:val="28"/>
        </w:rPr>
      </w:pPr>
      <w:r>
        <w:rPr>
          <w:rFonts w:eastAsia="Times New Roman"/>
          <w:b/>
          <w:sz w:val="32"/>
          <w:szCs w:val="28"/>
        </w:rPr>
        <w:t>ОСНОВНАЯ ОБРАЗОВАТЕЛЬНАЯ ПРОГРАММА</w:t>
      </w:r>
    </w:p>
    <w:p w:rsidR="0096164C" w:rsidRDefault="0096164C" w:rsidP="0096164C">
      <w:pPr>
        <w:spacing w:after="0" w:line="240" w:lineRule="auto"/>
        <w:jc w:val="center"/>
        <w:rPr>
          <w:rFonts w:eastAsia="Times New Roman"/>
          <w:b/>
          <w:sz w:val="32"/>
          <w:szCs w:val="28"/>
        </w:rPr>
      </w:pPr>
      <w:r>
        <w:rPr>
          <w:rFonts w:eastAsia="Times New Roman"/>
          <w:b/>
          <w:sz w:val="32"/>
          <w:szCs w:val="28"/>
        </w:rPr>
        <w:t xml:space="preserve">ОСНОВНОГО </w:t>
      </w:r>
      <w:r w:rsidR="008960E6">
        <w:rPr>
          <w:rFonts w:eastAsia="Times New Roman"/>
          <w:b/>
          <w:sz w:val="32"/>
          <w:szCs w:val="28"/>
        </w:rPr>
        <w:t>СРЕДНЕГО</w:t>
      </w:r>
      <w:r>
        <w:rPr>
          <w:rFonts w:eastAsia="Times New Roman"/>
          <w:b/>
          <w:sz w:val="32"/>
          <w:szCs w:val="28"/>
        </w:rPr>
        <w:t xml:space="preserve"> ОБРАЗОВАНИЯ</w:t>
      </w:r>
      <w:r>
        <w:rPr>
          <w:rFonts w:eastAsia="Times New Roman"/>
          <w:b/>
          <w:sz w:val="32"/>
          <w:szCs w:val="28"/>
        </w:rPr>
        <w:br/>
        <w:t>МБОУ ГИМНАЗИИ № 10</w:t>
      </w:r>
    </w:p>
    <w:p w:rsidR="0096164C" w:rsidRPr="00CE6175" w:rsidRDefault="0096164C" w:rsidP="0096164C">
      <w:pPr>
        <w:jc w:val="center"/>
        <w:rPr>
          <w:rFonts w:eastAsia="Times New Roman"/>
          <w:sz w:val="28"/>
          <w:szCs w:val="28"/>
        </w:rPr>
      </w:pPr>
      <w:r>
        <w:rPr>
          <w:rFonts w:eastAsia="Times New Roman"/>
          <w:b/>
          <w:sz w:val="32"/>
          <w:szCs w:val="28"/>
        </w:rPr>
        <w:br/>
      </w:r>
      <w:r w:rsidRPr="00CE6175">
        <w:rPr>
          <w:rFonts w:eastAsia="Times New Roman"/>
          <w:sz w:val="28"/>
          <w:szCs w:val="28"/>
        </w:rPr>
        <w:t>(с изменениями и дополнениями, реализуемыми с</w:t>
      </w:r>
      <w:r w:rsidR="004766BF">
        <w:rPr>
          <w:rFonts w:eastAsia="Times New Roman"/>
          <w:sz w:val="28"/>
          <w:szCs w:val="28"/>
        </w:rPr>
        <w:t>о 02</w:t>
      </w:r>
      <w:r w:rsidRPr="00CE6175">
        <w:rPr>
          <w:rFonts w:eastAsia="Times New Roman"/>
          <w:sz w:val="28"/>
          <w:szCs w:val="28"/>
        </w:rPr>
        <w:t xml:space="preserve">.09.2024 г.) </w:t>
      </w:r>
    </w:p>
    <w:p w:rsidR="0096164C" w:rsidRPr="00CE6175" w:rsidRDefault="0096164C" w:rsidP="0096164C">
      <w:pPr>
        <w:jc w:val="center"/>
        <w:rPr>
          <w:rFonts w:eastAsia="Times New Roman"/>
          <w:sz w:val="28"/>
          <w:szCs w:val="28"/>
        </w:rPr>
      </w:pPr>
      <w:r w:rsidRPr="00CE6175">
        <w:rPr>
          <w:rFonts w:eastAsia="Times New Roman"/>
          <w:sz w:val="28"/>
          <w:szCs w:val="28"/>
        </w:rPr>
        <w:t>Срок реализации программы – 5 лет</w:t>
      </w:r>
    </w:p>
    <w:p w:rsidR="0096164C" w:rsidRDefault="0096164C" w:rsidP="0096164C">
      <w:pPr>
        <w:jc w:val="both"/>
        <w:rPr>
          <w:rFonts w:eastAsia="Times New Roman"/>
          <w:sz w:val="28"/>
          <w:szCs w:val="28"/>
        </w:rPr>
      </w:pPr>
    </w:p>
    <w:p w:rsidR="0096164C" w:rsidRDefault="0096164C" w:rsidP="0096164C">
      <w:pPr>
        <w:jc w:val="both"/>
        <w:rPr>
          <w:rFonts w:eastAsia="Times New Roman"/>
          <w:sz w:val="28"/>
          <w:szCs w:val="28"/>
        </w:rPr>
      </w:pPr>
    </w:p>
    <w:p w:rsidR="0096164C" w:rsidRDefault="0096164C" w:rsidP="0096164C">
      <w:pPr>
        <w:jc w:val="both"/>
        <w:rPr>
          <w:rFonts w:eastAsia="Times New Roman"/>
          <w:sz w:val="28"/>
          <w:szCs w:val="28"/>
        </w:rPr>
      </w:pPr>
    </w:p>
    <w:p w:rsidR="0096164C" w:rsidRDefault="0096164C" w:rsidP="0096164C">
      <w:pPr>
        <w:jc w:val="both"/>
        <w:rPr>
          <w:rFonts w:eastAsia="Times New Roman"/>
          <w:sz w:val="28"/>
          <w:szCs w:val="28"/>
        </w:rPr>
      </w:pPr>
    </w:p>
    <w:p w:rsidR="0096164C" w:rsidRDefault="0096164C" w:rsidP="0096164C">
      <w:pPr>
        <w:jc w:val="both"/>
        <w:rPr>
          <w:rFonts w:eastAsia="Times New Roman"/>
          <w:sz w:val="28"/>
          <w:szCs w:val="28"/>
        </w:rPr>
      </w:pPr>
    </w:p>
    <w:p w:rsidR="0096164C" w:rsidRDefault="0096164C" w:rsidP="0096164C">
      <w:pPr>
        <w:jc w:val="both"/>
        <w:rPr>
          <w:rFonts w:eastAsia="Times New Roman"/>
          <w:sz w:val="28"/>
          <w:szCs w:val="28"/>
        </w:rPr>
      </w:pPr>
    </w:p>
    <w:p w:rsidR="0096164C" w:rsidRDefault="0096164C" w:rsidP="0096164C">
      <w:pPr>
        <w:jc w:val="both"/>
        <w:rPr>
          <w:rFonts w:eastAsia="Times New Roman"/>
          <w:sz w:val="28"/>
          <w:szCs w:val="28"/>
        </w:rPr>
      </w:pPr>
    </w:p>
    <w:p w:rsidR="0096164C" w:rsidRDefault="0096164C" w:rsidP="0096164C">
      <w:pPr>
        <w:jc w:val="both"/>
        <w:rPr>
          <w:rFonts w:eastAsia="Times New Roman"/>
          <w:sz w:val="28"/>
          <w:szCs w:val="28"/>
        </w:rPr>
      </w:pPr>
    </w:p>
    <w:p w:rsidR="0096164C" w:rsidRDefault="0096164C" w:rsidP="0096164C">
      <w:pPr>
        <w:jc w:val="both"/>
        <w:rPr>
          <w:rFonts w:eastAsia="Times New Roman"/>
          <w:sz w:val="28"/>
          <w:szCs w:val="28"/>
        </w:rPr>
      </w:pPr>
    </w:p>
    <w:p w:rsidR="00177081" w:rsidRDefault="00177081" w:rsidP="0096164C">
      <w:pPr>
        <w:jc w:val="center"/>
        <w:rPr>
          <w:rFonts w:eastAsia="Times New Roman"/>
          <w:sz w:val="28"/>
          <w:szCs w:val="28"/>
        </w:rPr>
      </w:pPr>
    </w:p>
    <w:p w:rsidR="00177081" w:rsidRDefault="00177081" w:rsidP="0096164C">
      <w:pPr>
        <w:jc w:val="center"/>
        <w:rPr>
          <w:rFonts w:eastAsia="Times New Roman"/>
          <w:sz w:val="28"/>
          <w:szCs w:val="28"/>
        </w:rPr>
      </w:pPr>
    </w:p>
    <w:p w:rsidR="0096164C" w:rsidRDefault="0096164C" w:rsidP="0096164C">
      <w:pPr>
        <w:jc w:val="center"/>
        <w:rPr>
          <w:rFonts w:eastAsia="Times New Roman"/>
          <w:sz w:val="28"/>
          <w:szCs w:val="28"/>
        </w:rPr>
      </w:pPr>
      <w:r>
        <w:rPr>
          <w:rFonts w:eastAsia="Times New Roman"/>
          <w:sz w:val="28"/>
          <w:szCs w:val="28"/>
        </w:rPr>
        <w:t>Гуково,</w:t>
      </w:r>
      <w:r>
        <w:rPr>
          <w:rFonts w:eastAsia="Times New Roman"/>
          <w:color w:val="FF0000"/>
          <w:sz w:val="28"/>
          <w:szCs w:val="28"/>
        </w:rPr>
        <w:t xml:space="preserve"> </w:t>
      </w:r>
      <w:r>
        <w:rPr>
          <w:rFonts w:eastAsia="Times New Roman"/>
          <w:sz w:val="28"/>
          <w:szCs w:val="28"/>
        </w:rPr>
        <w:t>2024 г.</w:t>
      </w:r>
    </w:p>
    <w:tbl>
      <w:tblPr>
        <w:tblW w:w="988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8"/>
        <w:gridCol w:w="8080"/>
        <w:gridCol w:w="847"/>
      </w:tblGrid>
      <w:tr w:rsidR="004A0D20" w:rsidRPr="0096164C" w:rsidTr="0096164C">
        <w:tc>
          <w:tcPr>
            <w:tcW w:w="958" w:type="dxa"/>
            <w:tcBorders>
              <w:top w:val="single" w:sz="4" w:space="0" w:color="auto"/>
              <w:left w:val="single" w:sz="4" w:space="0" w:color="auto"/>
              <w:bottom w:val="single" w:sz="4" w:space="0" w:color="auto"/>
              <w:right w:val="single" w:sz="4" w:space="0" w:color="auto"/>
            </w:tcBorders>
            <w:hideMark/>
          </w:tcPr>
          <w:p w:rsidR="004A0D20" w:rsidRPr="0096164C" w:rsidRDefault="004A0D20" w:rsidP="00583492">
            <w:pPr>
              <w:widowControl w:val="0"/>
              <w:spacing w:after="0" w:line="240" w:lineRule="auto"/>
              <w:ind w:right="-9"/>
              <w:jc w:val="center"/>
              <w:rPr>
                <w:rFonts w:eastAsia="Calibri" w:cs="Times New Roman"/>
                <w:b/>
                <w:szCs w:val="24"/>
                <w:lang w:val="en-US"/>
              </w:rPr>
            </w:pPr>
            <w:r w:rsidRPr="0096164C">
              <w:rPr>
                <w:rFonts w:eastAsia="Calibri" w:cs="Times New Roman"/>
                <w:b/>
                <w:szCs w:val="24"/>
                <w:lang w:val="en-US"/>
              </w:rPr>
              <w:lastRenderedPageBreak/>
              <w:t>№</w:t>
            </w:r>
          </w:p>
          <w:p w:rsidR="004A0D20" w:rsidRPr="0096164C" w:rsidRDefault="004A0D20" w:rsidP="00583492">
            <w:pPr>
              <w:widowControl w:val="0"/>
              <w:spacing w:after="0" w:line="240" w:lineRule="auto"/>
              <w:ind w:right="-9"/>
              <w:jc w:val="center"/>
              <w:rPr>
                <w:rFonts w:eastAsia="Calibri" w:cs="Times New Roman"/>
                <w:b/>
                <w:szCs w:val="24"/>
                <w:lang w:val="en-US"/>
              </w:rPr>
            </w:pPr>
            <w:r w:rsidRPr="0096164C">
              <w:rPr>
                <w:rFonts w:eastAsia="Calibri" w:cs="Times New Roman"/>
                <w:b/>
                <w:szCs w:val="24"/>
                <w:lang w:val="en-US"/>
              </w:rPr>
              <w:t>п/п</w:t>
            </w:r>
          </w:p>
        </w:tc>
        <w:tc>
          <w:tcPr>
            <w:tcW w:w="8080" w:type="dxa"/>
            <w:tcBorders>
              <w:top w:val="single" w:sz="4" w:space="0" w:color="auto"/>
              <w:left w:val="single" w:sz="4" w:space="0" w:color="auto"/>
              <w:bottom w:val="single" w:sz="4" w:space="0" w:color="auto"/>
              <w:right w:val="single" w:sz="4" w:space="0" w:color="auto"/>
            </w:tcBorders>
            <w:hideMark/>
          </w:tcPr>
          <w:p w:rsidR="004A0D20" w:rsidRPr="0096164C" w:rsidRDefault="004A0D20" w:rsidP="00583492">
            <w:pPr>
              <w:widowControl w:val="0"/>
              <w:spacing w:after="0" w:line="240" w:lineRule="auto"/>
              <w:jc w:val="center"/>
              <w:rPr>
                <w:rFonts w:eastAsia="Calibri" w:cs="Times New Roman"/>
                <w:b/>
                <w:szCs w:val="24"/>
                <w:lang w:val="en-US"/>
              </w:rPr>
            </w:pPr>
            <w:r w:rsidRPr="0096164C">
              <w:rPr>
                <w:rFonts w:eastAsia="Calibri" w:cs="Times New Roman"/>
                <w:b/>
                <w:szCs w:val="24"/>
                <w:lang w:val="en-US"/>
              </w:rPr>
              <w:t>СОДЕРЖАНИЕ</w:t>
            </w:r>
          </w:p>
        </w:tc>
        <w:tc>
          <w:tcPr>
            <w:tcW w:w="847" w:type="dxa"/>
            <w:tcBorders>
              <w:top w:val="single" w:sz="4" w:space="0" w:color="auto"/>
              <w:left w:val="single" w:sz="4" w:space="0" w:color="auto"/>
              <w:bottom w:val="single" w:sz="4" w:space="0" w:color="auto"/>
              <w:right w:val="single" w:sz="4" w:space="0" w:color="auto"/>
            </w:tcBorders>
            <w:hideMark/>
          </w:tcPr>
          <w:p w:rsidR="004A0D20" w:rsidRPr="0096164C" w:rsidRDefault="004A0D20" w:rsidP="00583492">
            <w:pPr>
              <w:widowControl w:val="0"/>
              <w:spacing w:after="0" w:line="240" w:lineRule="auto"/>
              <w:ind w:right="-100"/>
              <w:jc w:val="center"/>
              <w:rPr>
                <w:rFonts w:eastAsia="Calibri" w:cs="Times New Roman"/>
                <w:b/>
                <w:szCs w:val="24"/>
                <w:lang w:val="en-US"/>
              </w:rPr>
            </w:pPr>
            <w:r w:rsidRPr="0096164C">
              <w:rPr>
                <w:rFonts w:eastAsia="Calibri" w:cs="Times New Roman"/>
                <w:b/>
                <w:szCs w:val="24"/>
                <w:lang w:val="en-US"/>
              </w:rPr>
              <w:t>Стр.</w:t>
            </w:r>
          </w:p>
        </w:tc>
      </w:tr>
      <w:tr w:rsidR="004A0D20" w:rsidRPr="0096164C" w:rsidTr="0096164C">
        <w:tc>
          <w:tcPr>
            <w:tcW w:w="958" w:type="dxa"/>
            <w:tcBorders>
              <w:top w:val="single" w:sz="4" w:space="0" w:color="auto"/>
              <w:left w:val="single" w:sz="4" w:space="0" w:color="auto"/>
              <w:bottom w:val="single" w:sz="4" w:space="0" w:color="auto"/>
              <w:right w:val="single" w:sz="4" w:space="0" w:color="auto"/>
            </w:tcBorders>
            <w:hideMark/>
          </w:tcPr>
          <w:p w:rsidR="004A0D20" w:rsidRPr="0096164C" w:rsidRDefault="004A0D20" w:rsidP="00583492">
            <w:pPr>
              <w:widowControl w:val="0"/>
              <w:spacing w:after="0" w:line="240" w:lineRule="auto"/>
              <w:ind w:right="-9"/>
              <w:rPr>
                <w:rFonts w:eastAsia="Calibri" w:cs="Times New Roman"/>
                <w:b/>
                <w:szCs w:val="24"/>
                <w:lang w:val="en-US"/>
              </w:rPr>
            </w:pPr>
            <w:r w:rsidRPr="0096164C">
              <w:rPr>
                <w:rFonts w:eastAsia="Calibri" w:cs="Times New Roman"/>
                <w:b/>
                <w:szCs w:val="24"/>
                <w:lang w:val="en-US"/>
              </w:rPr>
              <w:t>1</w:t>
            </w:r>
          </w:p>
        </w:tc>
        <w:tc>
          <w:tcPr>
            <w:tcW w:w="8080" w:type="dxa"/>
            <w:tcBorders>
              <w:top w:val="single" w:sz="4" w:space="0" w:color="auto"/>
              <w:left w:val="single" w:sz="4" w:space="0" w:color="auto"/>
              <w:bottom w:val="single" w:sz="4" w:space="0" w:color="auto"/>
              <w:right w:val="single" w:sz="4" w:space="0" w:color="auto"/>
            </w:tcBorders>
            <w:hideMark/>
          </w:tcPr>
          <w:p w:rsidR="004A0D20" w:rsidRPr="0096164C" w:rsidRDefault="004A0D20" w:rsidP="00583492">
            <w:pPr>
              <w:widowControl w:val="0"/>
              <w:spacing w:after="0" w:line="240" w:lineRule="auto"/>
              <w:contextualSpacing/>
              <w:rPr>
                <w:b/>
                <w:szCs w:val="24"/>
                <w:lang w:val="en-US"/>
              </w:rPr>
            </w:pPr>
            <w:r w:rsidRPr="0096164C">
              <w:rPr>
                <w:b/>
                <w:szCs w:val="24"/>
                <w:lang w:val="en-US"/>
              </w:rPr>
              <w:t>ЦЕЛЕВОЙ РАЗДЕЛ</w:t>
            </w:r>
            <w:r w:rsidRPr="0096164C">
              <w:rPr>
                <w:szCs w:val="24"/>
                <w:lang w:val="en-US"/>
              </w:rPr>
              <w:t xml:space="preserve"> </w:t>
            </w:r>
          </w:p>
        </w:tc>
        <w:tc>
          <w:tcPr>
            <w:tcW w:w="847" w:type="dxa"/>
            <w:tcBorders>
              <w:top w:val="single" w:sz="4" w:space="0" w:color="auto"/>
              <w:left w:val="single" w:sz="4" w:space="0" w:color="auto"/>
              <w:bottom w:val="single" w:sz="4" w:space="0" w:color="auto"/>
              <w:right w:val="single" w:sz="4" w:space="0" w:color="auto"/>
            </w:tcBorders>
          </w:tcPr>
          <w:p w:rsidR="004A0D20" w:rsidRPr="0096164C" w:rsidRDefault="008753D5" w:rsidP="00583492">
            <w:pPr>
              <w:widowControl w:val="0"/>
              <w:spacing w:after="0" w:line="240" w:lineRule="auto"/>
              <w:ind w:right="-100"/>
              <w:jc w:val="center"/>
              <w:rPr>
                <w:rFonts w:eastAsia="Calibri" w:cs="Times New Roman"/>
                <w:szCs w:val="24"/>
              </w:rPr>
            </w:pPr>
            <w:r>
              <w:rPr>
                <w:rFonts w:eastAsia="Calibri" w:cs="Times New Roman"/>
                <w:szCs w:val="24"/>
              </w:rPr>
              <w:t>3</w:t>
            </w:r>
          </w:p>
        </w:tc>
      </w:tr>
      <w:tr w:rsidR="004A0D20" w:rsidRPr="0096164C" w:rsidTr="0096164C">
        <w:tc>
          <w:tcPr>
            <w:tcW w:w="958" w:type="dxa"/>
            <w:tcBorders>
              <w:top w:val="single" w:sz="4" w:space="0" w:color="auto"/>
              <w:left w:val="single" w:sz="4" w:space="0" w:color="auto"/>
              <w:bottom w:val="single" w:sz="4" w:space="0" w:color="auto"/>
              <w:right w:val="single" w:sz="4" w:space="0" w:color="auto"/>
            </w:tcBorders>
            <w:hideMark/>
          </w:tcPr>
          <w:p w:rsidR="004A0D20" w:rsidRPr="0096164C" w:rsidRDefault="004A0D20" w:rsidP="00583492">
            <w:pPr>
              <w:widowControl w:val="0"/>
              <w:spacing w:after="0" w:line="240" w:lineRule="auto"/>
              <w:ind w:right="-9"/>
              <w:rPr>
                <w:rFonts w:eastAsia="Calibri" w:cs="Times New Roman"/>
                <w:b/>
                <w:szCs w:val="24"/>
                <w:lang w:val="en-US"/>
              </w:rPr>
            </w:pPr>
            <w:r w:rsidRPr="0096164C">
              <w:rPr>
                <w:rFonts w:eastAsia="Calibri" w:cs="Times New Roman"/>
                <w:b/>
                <w:szCs w:val="24"/>
                <w:lang w:val="en-US"/>
              </w:rPr>
              <w:t>1.1</w:t>
            </w:r>
          </w:p>
        </w:tc>
        <w:tc>
          <w:tcPr>
            <w:tcW w:w="8080" w:type="dxa"/>
            <w:tcBorders>
              <w:top w:val="single" w:sz="4" w:space="0" w:color="auto"/>
              <w:left w:val="single" w:sz="4" w:space="0" w:color="auto"/>
              <w:bottom w:val="single" w:sz="4" w:space="0" w:color="auto"/>
              <w:right w:val="single" w:sz="4" w:space="0" w:color="auto"/>
            </w:tcBorders>
            <w:hideMark/>
          </w:tcPr>
          <w:p w:rsidR="004A0D20" w:rsidRPr="0096164C" w:rsidRDefault="004A0D20" w:rsidP="00583492">
            <w:pPr>
              <w:widowControl w:val="0"/>
              <w:spacing w:after="0" w:line="240" w:lineRule="auto"/>
              <w:rPr>
                <w:rFonts w:eastAsia="Calibri" w:cs="Times New Roman"/>
                <w:b/>
                <w:szCs w:val="24"/>
                <w:lang w:val="en-US"/>
              </w:rPr>
            </w:pPr>
            <w:r w:rsidRPr="0096164C">
              <w:rPr>
                <w:rFonts w:eastAsia="Calibri" w:cs="Times New Roman"/>
                <w:b/>
                <w:szCs w:val="24"/>
                <w:lang w:val="en-US"/>
              </w:rPr>
              <w:t>Пояснительная записка</w:t>
            </w:r>
          </w:p>
        </w:tc>
        <w:tc>
          <w:tcPr>
            <w:tcW w:w="847" w:type="dxa"/>
            <w:tcBorders>
              <w:top w:val="single" w:sz="4" w:space="0" w:color="auto"/>
              <w:left w:val="single" w:sz="4" w:space="0" w:color="auto"/>
              <w:bottom w:val="single" w:sz="4" w:space="0" w:color="auto"/>
              <w:right w:val="single" w:sz="4" w:space="0" w:color="auto"/>
            </w:tcBorders>
          </w:tcPr>
          <w:p w:rsidR="004A0D20" w:rsidRPr="0096164C" w:rsidRDefault="008753D5" w:rsidP="00583492">
            <w:pPr>
              <w:widowControl w:val="0"/>
              <w:spacing w:after="0" w:line="240" w:lineRule="auto"/>
              <w:ind w:right="-100"/>
              <w:jc w:val="center"/>
              <w:rPr>
                <w:rFonts w:eastAsia="Calibri" w:cs="Times New Roman"/>
                <w:szCs w:val="24"/>
              </w:rPr>
            </w:pPr>
            <w:r>
              <w:rPr>
                <w:rFonts w:eastAsia="Calibri" w:cs="Times New Roman"/>
                <w:szCs w:val="24"/>
              </w:rPr>
              <w:t>3</w:t>
            </w:r>
          </w:p>
        </w:tc>
      </w:tr>
      <w:tr w:rsidR="004A0D20" w:rsidRPr="0096164C" w:rsidTr="0096164C">
        <w:tc>
          <w:tcPr>
            <w:tcW w:w="958" w:type="dxa"/>
            <w:tcBorders>
              <w:top w:val="single" w:sz="4" w:space="0" w:color="auto"/>
              <w:left w:val="single" w:sz="4" w:space="0" w:color="auto"/>
              <w:bottom w:val="single" w:sz="4" w:space="0" w:color="auto"/>
              <w:right w:val="single" w:sz="4" w:space="0" w:color="auto"/>
            </w:tcBorders>
            <w:hideMark/>
          </w:tcPr>
          <w:p w:rsidR="004A0D20" w:rsidRPr="0096164C" w:rsidRDefault="004A0D20" w:rsidP="00583492">
            <w:pPr>
              <w:widowControl w:val="0"/>
              <w:spacing w:after="0" w:line="240" w:lineRule="auto"/>
              <w:ind w:right="-9"/>
              <w:rPr>
                <w:rFonts w:eastAsia="Calibri" w:cs="Times New Roman"/>
                <w:szCs w:val="24"/>
                <w:lang w:val="en-US"/>
              </w:rPr>
            </w:pPr>
            <w:r w:rsidRPr="0096164C">
              <w:rPr>
                <w:rFonts w:eastAsia="Calibri" w:cs="Times New Roman"/>
                <w:szCs w:val="24"/>
                <w:lang w:val="en-US"/>
              </w:rPr>
              <w:t>1.1.1</w:t>
            </w:r>
          </w:p>
        </w:tc>
        <w:tc>
          <w:tcPr>
            <w:tcW w:w="8080" w:type="dxa"/>
            <w:tcBorders>
              <w:top w:val="single" w:sz="4" w:space="0" w:color="auto"/>
              <w:left w:val="single" w:sz="4" w:space="0" w:color="auto"/>
              <w:bottom w:val="single" w:sz="4" w:space="0" w:color="auto"/>
              <w:right w:val="single" w:sz="4" w:space="0" w:color="auto"/>
            </w:tcBorders>
            <w:hideMark/>
          </w:tcPr>
          <w:p w:rsidR="004A0D20" w:rsidRPr="0096164C" w:rsidRDefault="004A0D20" w:rsidP="00583492">
            <w:pPr>
              <w:widowControl w:val="0"/>
              <w:spacing w:after="0" w:line="240" w:lineRule="auto"/>
              <w:rPr>
                <w:rFonts w:eastAsia="Calibri" w:cs="Times New Roman"/>
                <w:szCs w:val="24"/>
                <w:lang w:val="en-US"/>
              </w:rPr>
            </w:pPr>
            <w:r w:rsidRPr="0096164C">
              <w:rPr>
                <w:rFonts w:eastAsia="Calibri" w:cs="Times New Roman"/>
                <w:szCs w:val="24"/>
                <w:lang w:val="en-US"/>
              </w:rPr>
              <w:t xml:space="preserve">Цели реализации программы </w:t>
            </w:r>
            <w:r w:rsidRPr="0096164C">
              <w:rPr>
                <w:rFonts w:eastAsia="Calibri" w:cs="Times New Roman"/>
                <w:szCs w:val="24"/>
              </w:rPr>
              <w:t>С</w:t>
            </w:r>
            <w:r w:rsidRPr="0096164C">
              <w:rPr>
                <w:rFonts w:eastAsia="Calibri" w:cs="Times New Roman"/>
                <w:szCs w:val="24"/>
                <w:lang w:val="en-US"/>
              </w:rPr>
              <w:t>ОО</w:t>
            </w:r>
          </w:p>
        </w:tc>
        <w:tc>
          <w:tcPr>
            <w:tcW w:w="847" w:type="dxa"/>
            <w:tcBorders>
              <w:top w:val="single" w:sz="4" w:space="0" w:color="auto"/>
              <w:left w:val="single" w:sz="4" w:space="0" w:color="auto"/>
              <w:bottom w:val="single" w:sz="4" w:space="0" w:color="auto"/>
              <w:right w:val="single" w:sz="4" w:space="0" w:color="auto"/>
            </w:tcBorders>
          </w:tcPr>
          <w:p w:rsidR="004A0D20" w:rsidRPr="0096164C" w:rsidRDefault="008753D5" w:rsidP="00583492">
            <w:pPr>
              <w:widowControl w:val="0"/>
              <w:spacing w:after="0" w:line="240" w:lineRule="auto"/>
              <w:ind w:right="-100"/>
              <w:jc w:val="center"/>
              <w:rPr>
                <w:rFonts w:eastAsia="Calibri" w:cs="Times New Roman"/>
                <w:szCs w:val="24"/>
              </w:rPr>
            </w:pPr>
            <w:r>
              <w:rPr>
                <w:rFonts w:eastAsia="Calibri" w:cs="Times New Roman"/>
                <w:szCs w:val="24"/>
              </w:rPr>
              <w:t>4</w:t>
            </w:r>
          </w:p>
        </w:tc>
      </w:tr>
      <w:tr w:rsidR="004A0D20" w:rsidRPr="0096164C" w:rsidTr="0096164C">
        <w:tc>
          <w:tcPr>
            <w:tcW w:w="958" w:type="dxa"/>
            <w:tcBorders>
              <w:top w:val="single" w:sz="4" w:space="0" w:color="auto"/>
              <w:left w:val="single" w:sz="4" w:space="0" w:color="auto"/>
              <w:bottom w:val="single" w:sz="4" w:space="0" w:color="auto"/>
              <w:right w:val="single" w:sz="4" w:space="0" w:color="auto"/>
            </w:tcBorders>
            <w:hideMark/>
          </w:tcPr>
          <w:p w:rsidR="004A0D20" w:rsidRPr="0096164C" w:rsidRDefault="004A0D20" w:rsidP="00583492">
            <w:pPr>
              <w:widowControl w:val="0"/>
              <w:spacing w:after="0" w:line="240" w:lineRule="auto"/>
              <w:ind w:right="-9"/>
              <w:rPr>
                <w:rFonts w:eastAsia="Calibri" w:cs="Times New Roman"/>
                <w:szCs w:val="24"/>
                <w:lang w:val="en-US"/>
              </w:rPr>
            </w:pPr>
            <w:r w:rsidRPr="0096164C">
              <w:rPr>
                <w:rFonts w:eastAsia="Calibri" w:cs="Times New Roman"/>
                <w:szCs w:val="24"/>
                <w:lang w:val="en-US"/>
              </w:rPr>
              <w:t>1.1.2</w:t>
            </w:r>
          </w:p>
        </w:tc>
        <w:tc>
          <w:tcPr>
            <w:tcW w:w="8080" w:type="dxa"/>
            <w:tcBorders>
              <w:top w:val="single" w:sz="4" w:space="0" w:color="auto"/>
              <w:left w:val="single" w:sz="4" w:space="0" w:color="auto"/>
              <w:bottom w:val="single" w:sz="4" w:space="0" w:color="auto"/>
              <w:right w:val="single" w:sz="4" w:space="0" w:color="auto"/>
            </w:tcBorders>
            <w:hideMark/>
          </w:tcPr>
          <w:p w:rsidR="004A0D20" w:rsidRPr="0096164C" w:rsidRDefault="004A0D20" w:rsidP="00583492">
            <w:pPr>
              <w:widowControl w:val="0"/>
              <w:spacing w:after="0" w:line="240" w:lineRule="auto"/>
              <w:rPr>
                <w:rFonts w:eastAsia="Calibri" w:cs="Times New Roman"/>
                <w:szCs w:val="24"/>
              </w:rPr>
            </w:pPr>
            <w:r w:rsidRPr="0096164C">
              <w:rPr>
                <w:rFonts w:eastAsia="Calibri" w:cs="Times New Roman"/>
                <w:szCs w:val="24"/>
              </w:rPr>
              <w:t>Принципы формирования и механизмы реализации программы СОО</w:t>
            </w:r>
          </w:p>
        </w:tc>
        <w:tc>
          <w:tcPr>
            <w:tcW w:w="847" w:type="dxa"/>
            <w:tcBorders>
              <w:top w:val="single" w:sz="4" w:space="0" w:color="auto"/>
              <w:left w:val="single" w:sz="4" w:space="0" w:color="auto"/>
              <w:bottom w:val="single" w:sz="4" w:space="0" w:color="auto"/>
              <w:right w:val="single" w:sz="4" w:space="0" w:color="auto"/>
            </w:tcBorders>
          </w:tcPr>
          <w:p w:rsidR="004A0D20" w:rsidRPr="0096164C" w:rsidRDefault="008753D5" w:rsidP="00583492">
            <w:pPr>
              <w:widowControl w:val="0"/>
              <w:spacing w:after="0" w:line="240" w:lineRule="auto"/>
              <w:ind w:right="-100"/>
              <w:jc w:val="center"/>
              <w:rPr>
                <w:rFonts w:eastAsia="Calibri" w:cs="Times New Roman"/>
                <w:szCs w:val="24"/>
              </w:rPr>
            </w:pPr>
            <w:r>
              <w:rPr>
                <w:rFonts w:eastAsia="Calibri" w:cs="Times New Roman"/>
                <w:szCs w:val="24"/>
              </w:rPr>
              <w:t>5</w:t>
            </w:r>
          </w:p>
        </w:tc>
      </w:tr>
      <w:tr w:rsidR="004A0D20" w:rsidRPr="0096164C" w:rsidTr="0096164C">
        <w:tc>
          <w:tcPr>
            <w:tcW w:w="958" w:type="dxa"/>
            <w:tcBorders>
              <w:top w:val="single" w:sz="4" w:space="0" w:color="auto"/>
              <w:left w:val="single" w:sz="4" w:space="0" w:color="auto"/>
              <w:bottom w:val="single" w:sz="4" w:space="0" w:color="auto"/>
              <w:right w:val="single" w:sz="4" w:space="0" w:color="auto"/>
            </w:tcBorders>
            <w:hideMark/>
          </w:tcPr>
          <w:p w:rsidR="004A0D20" w:rsidRPr="0096164C" w:rsidRDefault="004A0D20" w:rsidP="00583492">
            <w:pPr>
              <w:widowControl w:val="0"/>
              <w:spacing w:after="0" w:line="240" w:lineRule="auto"/>
              <w:ind w:right="-9"/>
              <w:rPr>
                <w:rFonts w:eastAsia="Calibri" w:cs="Times New Roman"/>
                <w:szCs w:val="24"/>
                <w:lang w:val="en-US"/>
              </w:rPr>
            </w:pPr>
            <w:r w:rsidRPr="0096164C">
              <w:rPr>
                <w:rFonts w:eastAsia="Calibri" w:cs="Times New Roman"/>
                <w:szCs w:val="24"/>
                <w:lang w:val="en-US"/>
              </w:rPr>
              <w:t>1.1.3</w:t>
            </w:r>
          </w:p>
        </w:tc>
        <w:tc>
          <w:tcPr>
            <w:tcW w:w="8080" w:type="dxa"/>
            <w:tcBorders>
              <w:top w:val="single" w:sz="4" w:space="0" w:color="auto"/>
              <w:left w:val="single" w:sz="4" w:space="0" w:color="auto"/>
              <w:bottom w:val="single" w:sz="4" w:space="0" w:color="auto"/>
              <w:right w:val="single" w:sz="4" w:space="0" w:color="auto"/>
            </w:tcBorders>
            <w:hideMark/>
          </w:tcPr>
          <w:p w:rsidR="004A0D20" w:rsidRPr="0096164C" w:rsidRDefault="004A0D20" w:rsidP="00583492">
            <w:pPr>
              <w:widowControl w:val="0"/>
              <w:spacing w:after="0" w:line="240" w:lineRule="auto"/>
              <w:rPr>
                <w:rFonts w:eastAsia="Calibri" w:cs="Times New Roman"/>
                <w:szCs w:val="24"/>
                <w:lang w:val="en-US"/>
              </w:rPr>
            </w:pPr>
            <w:r w:rsidRPr="0096164C">
              <w:rPr>
                <w:rFonts w:eastAsia="Calibri" w:cs="Times New Roman"/>
                <w:szCs w:val="24"/>
                <w:lang w:val="en-US"/>
              </w:rPr>
              <w:t xml:space="preserve">Общая характеристика программы </w:t>
            </w:r>
            <w:r w:rsidRPr="0096164C">
              <w:rPr>
                <w:rFonts w:eastAsia="Calibri" w:cs="Times New Roman"/>
                <w:szCs w:val="24"/>
              </w:rPr>
              <w:t>С</w:t>
            </w:r>
            <w:r w:rsidRPr="0096164C">
              <w:rPr>
                <w:rFonts w:eastAsia="Calibri" w:cs="Times New Roman"/>
                <w:szCs w:val="24"/>
                <w:lang w:val="en-US"/>
              </w:rPr>
              <w:t>ОО</w:t>
            </w:r>
          </w:p>
        </w:tc>
        <w:tc>
          <w:tcPr>
            <w:tcW w:w="847" w:type="dxa"/>
            <w:tcBorders>
              <w:top w:val="single" w:sz="4" w:space="0" w:color="auto"/>
              <w:left w:val="single" w:sz="4" w:space="0" w:color="auto"/>
              <w:bottom w:val="single" w:sz="4" w:space="0" w:color="auto"/>
              <w:right w:val="single" w:sz="4" w:space="0" w:color="auto"/>
            </w:tcBorders>
          </w:tcPr>
          <w:p w:rsidR="004A0D20" w:rsidRPr="0096164C" w:rsidRDefault="008753D5" w:rsidP="00583492">
            <w:pPr>
              <w:widowControl w:val="0"/>
              <w:spacing w:after="0" w:line="240" w:lineRule="auto"/>
              <w:ind w:right="-100"/>
              <w:jc w:val="center"/>
              <w:rPr>
                <w:rFonts w:eastAsia="Calibri" w:cs="Times New Roman"/>
                <w:szCs w:val="24"/>
              </w:rPr>
            </w:pPr>
            <w:r>
              <w:rPr>
                <w:rFonts w:eastAsia="Calibri" w:cs="Times New Roman"/>
                <w:szCs w:val="24"/>
              </w:rPr>
              <w:t>7</w:t>
            </w:r>
          </w:p>
        </w:tc>
      </w:tr>
      <w:tr w:rsidR="004A0D20" w:rsidRPr="0096164C" w:rsidTr="0096164C">
        <w:tc>
          <w:tcPr>
            <w:tcW w:w="958" w:type="dxa"/>
            <w:tcBorders>
              <w:top w:val="single" w:sz="4" w:space="0" w:color="auto"/>
              <w:left w:val="single" w:sz="4" w:space="0" w:color="auto"/>
              <w:bottom w:val="single" w:sz="4" w:space="0" w:color="auto"/>
              <w:right w:val="single" w:sz="4" w:space="0" w:color="auto"/>
            </w:tcBorders>
            <w:hideMark/>
          </w:tcPr>
          <w:p w:rsidR="004A0D20" w:rsidRPr="0096164C" w:rsidRDefault="004A0D20" w:rsidP="00583492">
            <w:pPr>
              <w:widowControl w:val="0"/>
              <w:spacing w:after="0" w:line="240" w:lineRule="auto"/>
              <w:ind w:right="-9"/>
              <w:rPr>
                <w:rFonts w:eastAsia="Calibri" w:cs="Times New Roman"/>
                <w:b/>
                <w:szCs w:val="24"/>
                <w:lang w:val="en-US"/>
              </w:rPr>
            </w:pPr>
            <w:r w:rsidRPr="0096164C">
              <w:rPr>
                <w:rFonts w:eastAsia="Calibri" w:cs="Times New Roman"/>
                <w:b/>
                <w:szCs w:val="24"/>
                <w:lang w:val="en-US"/>
              </w:rPr>
              <w:t>1.2</w:t>
            </w:r>
          </w:p>
        </w:tc>
        <w:tc>
          <w:tcPr>
            <w:tcW w:w="8080" w:type="dxa"/>
            <w:tcBorders>
              <w:top w:val="single" w:sz="4" w:space="0" w:color="auto"/>
              <w:left w:val="single" w:sz="4" w:space="0" w:color="auto"/>
              <w:bottom w:val="single" w:sz="4" w:space="0" w:color="auto"/>
              <w:right w:val="single" w:sz="4" w:space="0" w:color="auto"/>
            </w:tcBorders>
            <w:hideMark/>
          </w:tcPr>
          <w:p w:rsidR="004A0D20" w:rsidRPr="0096164C" w:rsidRDefault="004A0D20" w:rsidP="00583492">
            <w:pPr>
              <w:widowControl w:val="0"/>
              <w:spacing w:after="0" w:line="240" w:lineRule="auto"/>
              <w:rPr>
                <w:rFonts w:eastAsia="Calibri" w:cs="Times New Roman"/>
                <w:b/>
                <w:szCs w:val="24"/>
              </w:rPr>
            </w:pPr>
            <w:r w:rsidRPr="0096164C">
              <w:rPr>
                <w:rFonts w:eastAsia="Calibri" w:cs="Times New Roman"/>
                <w:b/>
                <w:szCs w:val="24"/>
              </w:rPr>
              <w:t>Планируемые результаты освоения обучающимися программы СОО</w:t>
            </w:r>
          </w:p>
        </w:tc>
        <w:tc>
          <w:tcPr>
            <w:tcW w:w="847" w:type="dxa"/>
            <w:tcBorders>
              <w:top w:val="single" w:sz="4" w:space="0" w:color="auto"/>
              <w:left w:val="single" w:sz="4" w:space="0" w:color="auto"/>
              <w:bottom w:val="single" w:sz="4" w:space="0" w:color="auto"/>
              <w:right w:val="single" w:sz="4" w:space="0" w:color="auto"/>
            </w:tcBorders>
          </w:tcPr>
          <w:p w:rsidR="004A0D20" w:rsidRPr="0096164C" w:rsidRDefault="008753D5" w:rsidP="00583492">
            <w:pPr>
              <w:widowControl w:val="0"/>
              <w:spacing w:after="0" w:line="240" w:lineRule="auto"/>
              <w:ind w:right="-100"/>
              <w:jc w:val="center"/>
              <w:rPr>
                <w:rFonts w:eastAsia="Calibri" w:cs="Times New Roman"/>
                <w:szCs w:val="24"/>
              </w:rPr>
            </w:pPr>
            <w:r>
              <w:rPr>
                <w:rFonts w:eastAsia="Calibri" w:cs="Times New Roman"/>
                <w:szCs w:val="24"/>
              </w:rPr>
              <w:t>8</w:t>
            </w:r>
          </w:p>
        </w:tc>
      </w:tr>
      <w:tr w:rsidR="004A0D20" w:rsidRPr="0096164C" w:rsidTr="0096164C">
        <w:tc>
          <w:tcPr>
            <w:tcW w:w="958" w:type="dxa"/>
            <w:tcBorders>
              <w:top w:val="single" w:sz="4" w:space="0" w:color="auto"/>
              <w:left w:val="single" w:sz="4" w:space="0" w:color="auto"/>
              <w:bottom w:val="single" w:sz="4" w:space="0" w:color="auto"/>
              <w:right w:val="single" w:sz="4" w:space="0" w:color="auto"/>
            </w:tcBorders>
            <w:hideMark/>
          </w:tcPr>
          <w:p w:rsidR="004A0D20" w:rsidRPr="0096164C" w:rsidRDefault="004A0D20" w:rsidP="00583492">
            <w:pPr>
              <w:widowControl w:val="0"/>
              <w:spacing w:after="0" w:line="240" w:lineRule="auto"/>
              <w:ind w:right="-9"/>
              <w:rPr>
                <w:rFonts w:eastAsia="Calibri" w:cs="Times New Roman"/>
                <w:b/>
                <w:szCs w:val="24"/>
                <w:lang w:val="en-US"/>
              </w:rPr>
            </w:pPr>
            <w:r w:rsidRPr="0096164C">
              <w:rPr>
                <w:rFonts w:eastAsia="Calibri" w:cs="Times New Roman"/>
                <w:b/>
                <w:szCs w:val="24"/>
                <w:lang w:val="en-US"/>
              </w:rPr>
              <w:t>1.3</w:t>
            </w:r>
          </w:p>
        </w:tc>
        <w:tc>
          <w:tcPr>
            <w:tcW w:w="8080" w:type="dxa"/>
            <w:tcBorders>
              <w:top w:val="single" w:sz="4" w:space="0" w:color="auto"/>
              <w:left w:val="single" w:sz="4" w:space="0" w:color="auto"/>
              <w:bottom w:val="single" w:sz="4" w:space="0" w:color="auto"/>
              <w:right w:val="single" w:sz="4" w:space="0" w:color="auto"/>
            </w:tcBorders>
            <w:hideMark/>
          </w:tcPr>
          <w:p w:rsidR="004A0D20" w:rsidRPr="0096164C" w:rsidRDefault="004A0D20" w:rsidP="00583492">
            <w:pPr>
              <w:widowControl w:val="0"/>
              <w:spacing w:after="0" w:line="240" w:lineRule="auto"/>
              <w:rPr>
                <w:rFonts w:eastAsia="Calibri" w:cs="Times New Roman"/>
                <w:b/>
                <w:szCs w:val="24"/>
              </w:rPr>
            </w:pPr>
            <w:r w:rsidRPr="0096164C">
              <w:rPr>
                <w:rFonts w:eastAsia="Calibri" w:cs="Times New Roman"/>
                <w:b/>
                <w:szCs w:val="24"/>
              </w:rPr>
              <w:t xml:space="preserve">Система оценки достижения планируемых результатов </w:t>
            </w:r>
          </w:p>
          <w:p w:rsidR="004A0D20" w:rsidRPr="0096164C" w:rsidRDefault="004A0D20" w:rsidP="00583492">
            <w:pPr>
              <w:widowControl w:val="0"/>
              <w:spacing w:after="0" w:line="240" w:lineRule="auto"/>
              <w:rPr>
                <w:rFonts w:eastAsia="Calibri" w:cs="Times New Roman"/>
                <w:b/>
                <w:szCs w:val="24"/>
              </w:rPr>
            </w:pPr>
            <w:r w:rsidRPr="0096164C">
              <w:rPr>
                <w:rFonts w:eastAsia="Calibri" w:cs="Times New Roman"/>
                <w:b/>
                <w:szCs w:val="24"/>
              </w:rPr>
              <w:t>освоения программы СОО</w:t>
            </w:r>
          </w:p>
        </w:tc>
        <w:tc>
          <w:tcPr>
            <w:tcW w:w="847" w:type="dxa"/>
            <w:tcBorders>
              <w:top w:val="single" w:sz="4" w:space="0" w:color="auto"/>
              <w:left w:val="single" w:sz="4" w:space="0" w:color="auto"/>
              <w:bottom w:val="single" w:sz="4" w:space="0" w:color="auto"/>
              <w:right w:val="single" w:sz="4" w:space="0" w:color="auto"/>
            </w:tcBorders>
          </w:tcPr>
          <w:p w:rsidR="004A0D20" w:rsidRPr="0096164C" w:rsidRDefault="00101457" w:rsidP="00583492">
            <w:pPr>
              <w:widowControl w:val="0"/>
              <w:spacing w:after="0" w:line="240" w:lineRule="auto"/>
              <w:ind w:right="-100"/>
              <w:jc w:val="center"/>
              <w:rPr>
                <w:rFonts w:eastAsia="Calibri" w:cs="Times New Roman"/>
                <w:szCs w:val="24"/>
              </w:rPr>
            </w:pPr>
            <w:r w:rsidRPr="0096164C">
              <w:rPr>
                <w:rFonts w:eastAsia="Calibri" w:cs="Times New Roman"/>
                <w:szCs w:val="24"/>
              </w:rPr>
              <w:t>11</w:t>
            </w:r>
          </w:p>
        </w:tc>
      </w:tr>
      <w:tr w:rsidR="004A0D20" w:rsidRPr="0096164C" w:rsidTr="0096164C">
        <w:tc>
          <w:tcPr>
            <w:tcW w:w="958" w:type="dxa"/>
            <w:tcBorders>
              <w:top w:val="single" w:sz="4" w:space="0" w:color="auto"/>
              <w:left w:val="single" w:sz="4" w:space="0" w:color="auto"/>
              <w:bottom w:val="single" w:sz="4" w:space="0" w:color="auto"/>
              <w:right w:val="single" w:sz="4" w:space="0" w:color="auto"/>
            </w:tcBorders>
            <w:hideMark/>
          </w:tcPr>
          <w:p w:rsidR="004A0D20" w:rsidRPr="0096164C" w:rsidRDefault="004A0D20" w:rsidP="00583492">
            <w:pPr>
              <w:widowControl w:val="0"/>
              <w:spacing w:after="0" w:line="240" w:lineRule="auto"/>
              <w:ind w:right="-9"/>
              <w:rPr>
                <w:rFonts w:eastAsia="Calibri" w:cs="Times New Roman"/>
                <w:szCs w:val="24"/>
                <w:lang w:val="en-US"/>
              </w:rPr>
            </w:pPr>
            <w:r w:rsidRPr="0096164C">
              <w:rPr>
                <w:rFonts w:eastAsia="Calibri" w:cs="Times New Roman"/>
                <w:szCs w:val="24"/>
                <w:lang w:val="en-US"/>
              </w:rPr>
              <w:t>1.3.1</w:t>
            </w:r>
          </w:p>
        </w:tc>
        <w:tc>
          <w:tcPr>
            <w:tcW w:w="8080" w:type="dxa"/>
            <w:tcBorders>
              <w:top w:val="single" w:sz="4" w:space="0" w:color="auto"/>
              <w:left w:val="single" w:sz="4" w:space="0" w:color="auto"/>
              <w:bottom w:val="single" w:sz="4" w:space="0" w:color="auto"/>
              <w:right w:val="single" w:sz="4" w:space="0" w:color="auto"/>
            </w:tcBorders>
            <w:hideMark/>
          </w:tcPr>
          <w:p w:rsidR="004A0D20" w:rsidRPr="0096164C" w:rsidRDefault="004A0D20" w:rsidP="00583492">
            <w:pPr>
              <w:widowControl w:val="0"/>
              <w:spacing w:after="0" w:line="240" w:lineRule="auto"/>
              <w:rPr>
                <w:rFonts w:eastAsia="Calibri" w:cs="Times New Roman"/>
                <w:szCs w:val="24"/>
                <w:lang w:val="en-US"/>
              </w:rPr>
            </w:pPr>
            <w:r w:rsidRPr="0096164C">
              <w:rPr>
                <w:rFonts w:eastAsia="Calibri" w:cs="Times New Roman"/>
                <w:szCs w:val="24"/>
                <w:lang w:val="en-US"/>
              </w:rPr>
              <w:t>Общие положения</w:t>
            </w:r>
          </w:p>
        </w:tc>
        <w:tc>
          <w:tcPr>
            <w:tcW w:w="847" w:type="dxa"/>
            <w:tcBorders>
              <w:top w:val="single" w:sz="4" w:space="0" w:color="auto"/>
              <w:left w:val="single" w:sz="4" w:space="0" w:color="auto"/>
              <w:bottom w:val="single" w:sz="4" w:space="0" w:color="auto"/>
              <w:right w:val="single" w:sz="4" w:space="0" w:color="auto"/>
            </w:tcBorders>
          </w:tcPr>
          <w:p w:rsidR="004A0D20" w:rsidRPr="0096164C" w:rsidRDefault="00101457" w:rsidP="00583492">
            <w:pPr>
              <w:widowControl w:val="0"/>
              <w:spacing w:after="0" w:line="240" w:lineRule="auto"/>
              <w:ind w:right="-100"/>
              <w:jc w:val="center"/>
              <w:rPr>
                <w:rFonts w:eastAsia="Calibri" w:cs="Times New Roman"/>
                <w:szCs w:val="24"/>
              </w:rPr>
            </w:pPr>
            <w:r w:rsidRPr="0096164C">
              <w:rPr>
                <w:rFonts w:eastAsia="Calibri" w:cs="Times New Roman"/>
                <w:szCs w:val="24"/>
              </w:rPr>
              <w:t>11</w:t>
            </w:r>
          </w:p>
        </w:tc>
      </w:tr>
      <w:tr w:rsidR="004A0D20" w:rsidRPr="0096164C" w:rsidTr="0096164C">
        <w:tc>
          <w:tcPr>
            <w:tcW w:w="958" w:type="dxa"/>
            <w:tcBorders>
              <w:top w:val="single" w:sz="4" w:space="0" w:color="auto"/>
              <w:left w:val="single" w:sz="4" w:space="0" w:color="auto"/>
              <w:bottom w:val="single" w:sz="4" w:space="0" w:color="auto"/>
              <w:right w:val="single" w:sz="4" w:space="0" w:color="auto"/>
            </w:tcBorders>
            <w:hideMark/>
          </w:tcPr>
          <w:p w:rsidR="004A0D20" w:rsidRPr="0096164C" w:rsidRDefault="004A0D20" w:rsidP="00583492">
            <w:pPr>
              <w:widowControl w:val="0"/>
              <w:spacing w:after="0" w:line="240" w:lineRule="auto"/>
              <w:ind w:right="-9"/>
              <w:rPr>
                <w:rFonts w:eastAsia="Calibri" w:cs="Times New Roman"/>
                <w:szCs w:val="24"/>
                <w:lang w:val="en-US"/>
              </w:rPr>
            </w:pPr>
            <w:r w:rsidRPr="0096164C">
              <w:rPr>
                <w:rFonts w:eastAsia="Calibri" w:cs="Times New Roman"/>
                <w:szCs w:val="24"/>
                <w:lang w:val="en-US"/>
              </w:rPr>
              <w:t>1.3.2</w:t>
            </w:r>
          </w:p>
        </w:tc>
        <w:tc>
          <w:tcPr>
            <w:tcW w:w="8080" w:type="dxa"/>
            <w:tcBorders>
              <w:top w:val="single" w:sz="4" w:space="0" w:color="auto"/>
              <w:left w:val="single" w:sz="4" w:space="0" w:color="auto"/>
              <w:bottom w:val="single" w:sz="4" w:space="0" w:color="auto"/>
              <w:right w:val="single" w:sz="4" w:space="0" w:color="auto"/>
            </w:tcBorders>
            <w:hideMark/>
          </w:tcPr>
          <w:p w:rsidR="004A0D20" w:rsidRPr="0096164C" w:rsidRDefault="004A0D20" w:rsidP="00583492">
            <w:pPr>
              <w:widowControl w:val="0"/>
              <w:spacing w:after="0" w:line="240" w:lineRule="auto"/>
              <w:rPr>
                <w:rFonts w:eastAsia="Calibri" w:cs="Times New Roman"/>
                <w:szCs w:val="24"/>
              </w:rPr>
            </w:pPr>
            <w:r w:rsidRPr="0096164C">
              <w:rPr>
                <w:rFonts w:eastAsia="Calibri" w:cs="Times New Roman"/>
                <w:szCs w:val="24"/>
              </w:rPr>
              <w:t>Особенности оценки метапредметных и предметных результатов</w:t>
            </w:r>
          </w:p>
        </w:tc>
        <w:tc>
          <w:tcPr>
            <w:tcW w:w="847" w:type="dxa"/>
            <w:tcBorders>
              <w:top w:val="single" w:sz="4" w:space="0" w:color="auto"/>
              <w:left w:val="single" w:sz="4" w:space="0" w:color="auto"/>
              <w:bottom w:val="single" w:sz="4" w:space="0" w:color="auto"/>
              <w:right w:val="single" w:sz="4" w:space="0" w:color="auto"/>
            </w:tcBorders>
          </w:tcPr>
          <w:p w:rsidR="004A0D20" w:rsidRPr="0096164C" w:rsidRDefault="00101457" w:rsidP="00101457">
            <w:pPr>
              <w:widowControl w:val="0"/>
              <w:spacing w:after="0" w:line="240" w:lineRule="auto"/>
              <w:ind w:right="-100"/>
              <w:jc w:val="center"/>
              <w:rPr>
                <w:rFonts w:eastAsia="Calibri" w:cs="Times New Roman"/>
                <w:szCs w:val="24"/>
              </w:rPr>
            </w:pPr>
            <w:r w:rsidRPr="0096164C">
              <w:rPr>
                <w:rFonts w:eastAsia="Calibri" w:cs="Times New Roman"/>
                <w:szCs w:val="24"/>
              </w:rPr>
              <w:t>12</w:t>
            </w:r>
          </w:p>
        </w:tc>
      </w:tr>
      <w:tr w:rsidR="004A0D20" w:rsidRPr="0096164C" w:rsidTr="0096164C">
        <w:tc>
          <w:tcPr>
            <w:tcW w:w="958" w:type="dxa"/>
            <w:tcBorders>
              <w:top w:val="single" w:sz="4" w:space="0" w:color="auto"/>
              <w:left w:val="single" w:sz="4" w:space="0" w:color="auto"/>
              <w:bottom w:val="single" w:sz="4" w:space="0" w:color="auto"/>
              <w:right w:val="single" w:sz="4" w:space="0" w:color="auto"/>
            </w:tcBorders>
            <w:hideMark/>
          </w:tcPr>
          <w:p w:rsidR="004A0D20" w:rsidRPr="0096164C" w:rsidRDefault="004A0D20" w:rsidP="00583492">
            <w:pPr>
              <w:widowControl w:val="0"/>
              <w:spacing w:after="0" w:line="240" w:lineRule="auto"/>
              <w:ind w:right="-9"/>
              <w:rPr>
                <w:rFonts w:eastAsia="Calibri" w:cs="Times New Roman"/>
                <w:szCs w:val="24"/>
                <w:lang w:val="en-US"/>
              </w:rPr>
            </w:pPr>
            <w:r w:rsidRPr="0096164C">
              <w:rPr>
                <w:rFonts w:eastAsia="Calibri" w:cs="Times New Roman"/>
                <w:szCs w:val="24"/>
                <w:lang w:val="en-US"/>
              </w:rPr>
              <w:t>1.3.3</w:t>
            </w:r>
          </w:p>
        </w:tc>
        <w:tc>
          <w:tcPr>
            <w:tcW w:w="8080" w:type="dxa"/>
            <w:tcBorders>
              <w:top w:val="single" w:sz="4" w:space="0" w:color="auto"/>
              <w:left w:val="single" w:sz="4" w:space="0" w:color="auto"/>
              <w:bottom w:val="single" w:sz="4" w:space="0" w:color="auto"/>
              <w:right w:val="single" w:sz="4" w:space="0" w:color="auto"/>
            </w:tcBorders>
            <w:hideMark/>
          </w:tcPr>
          <w:p w:rsidR="004A0D20" w:rsidRPr="0096164C" w:rsidRDefault="004A0D20" w:rsidP="00583492">
            <w:pPr>
              <w:widowControl w:val="0"/>
              <w:spacing w:after="0" w:line="240" w:lineRule="auto"/>
              <w:rPr>
                <w:rFonts w:eastAsia="Calibri" w:cs="Times New Roman"/>
                <w:szCs w:val="24"/>
              </w:rPr>
            </w:pPr>
            <w:r w:rsidRPr="0096164C">
              <w:rPr>
                <w:rFonts w:eastAsia="Calibri" w:cs="Times New Roman"/>
                <w:szCs w:val="24"/>
              </w:rPr>
              <w:t>Организация и содержание оценочных процедур</w:t>
            </w:r>
          </w:p>
        </w:tc>
        <w:tc>
          <w:tcPr>
            <w:tcW w:w="847" w:type="dxa"/>
            <w:tcBorders>
              <w:top w:val="single" w:sz="4" w:space="0" w:color="auto"/>
              <w:left w:val="single" w:sz="4" w:space="0" w:color="auto"/>
              <w:bottom w:val="single" w:sz="4" w:space="0" w:color="auto"/>
              <w:right w:val="single" w:sz="4" w:space="0" w:color="auto"/>
            </w:tcBorders>
          </w:tcPr>
          <w:p w:rsidR="004A0D20" w:rsidRPr="0096164C" w:rsidRDefault="00101457" w:rsidP="00101457">
            <w:pPr>
              <w:widowControl w:val="0"/>
              <w:spacing w:after="0" w:line="240" w:lineRule="auto"/>
              <w:ind w:right="-100"/>
              <w:jc w:val="center"/>
              <w:rPr>
                <w:rFonts w:eastAsia="Calibri" w:cs="Times New Roman"/>
                <w:szCs w:val="24"/>
              </w:rPr>
            </w:pPr>
            <w:r w:rsidRPr="0096164C">
              <w:rPr>
                <w:rFonts w:eastAsia="Calibri" w:cs="Times New Roman"/>
                <w:szCs w:val="24"/>
              </w:rPr>
              <w:t>14</w:t>
            </w:r>
          </w:p>
        </w:tc>
      </w:tr>
      <w:tr w:rsidR="004A0D20" w:rsidRPr="0096164C" w:rsidTr="0096164C">
        <w:tc>
          <w:tcPr>
            <w:tcW w:w="958" w:type="dxa"/>
            <w:tcBorders>
              <w:top w:val="single" w:sz="4" w:space="0" w:color="auto"/>
              <w:left w:val="single" w:sz="4" w:space="0" w:color="auto"/>
              <w:bottom w:val="single" w:sz="4" w:space="0" w:color="auto"/>
              <w:right w:val="single" w:sz="4" w:space="0" w:color="auto"/>
            </w:tcBorders>
            <w:hideMark/>
          </w:tcPr>
          <w:p w:rsidR="004A0D20" w:rsidRPr="0096164C" w:rsidRDefault="004A0D20" w:rsidP="00583492">
            <w:pPr>
              <w:widowControl w:val="0"/>
              <w:spacing w:after="0" w:line="240" w:lineRule="auto"/>
              <w:ind w:right="-9"/>
              <w:rPr>
                <w:rFonts w:eastAsia="Calibri" w:cs="Times New Roman"/>
                <w:b/>
                <w:szCs w:val="24"/>
                <w:lang w:val="en-US"/>
              </w:rPr>
            </w:pPr>
            <w:r w:rsidRPr="0096164C">
              <w:rPr>
                <w:rFonts w:eastAsia="Calibri" w:cs="Times New Roman"/>
                <w:b/>
                <w:szCs w:val="24"/>
                <w:lang w:val="en-US"/>
              </w:rPr>
              <w:t>2</w:t>
            </w:r>
          </w:p>
        </w:tc>
        <w:tc>
          <w:tcPr>
            <w:tcW w:w="8080" w:type="dxa"/>
            <w:tcBorders>
              <w:top w:val="single" w:sz="4" w:space="0" w:color="auto"/>
              <w:left w:val="single" w:sz="4" w:space="0" w:color="auto"/>
              <w:bottom w:val="single" w:sz="4" w:space="0" w:color="auto"/>
              <w:right w:val="single" w:sz="4" w:space="0" w:color="auto"/>
            </w:tcBorders>
            <w:hideMark/>
          </w:tcPr>
          <w:p w:rsidR="004A0D20" w:rsidRPr="0096164C" w:rsidRDefault="004A0D20" w:rsidP="00583492">
            <w:pPr>
              <w:widowControl w:val="0"/>
              <w:spacing w:after="0" w:line="240" w:lineRule="auto"/>
              <w:rPr>
                <w:rFonts w:eastAsia="Calibri" w:cs="Times New Roman"/>
                <w:b/>
                <w:szCs w:val="24"/>
                <w:lang w:val="en-US"/>
              </w:rPr>
            </w:pPr>
            <w:r w:rsidRPr="0096164C">
              <w:rPr>
                <w:rFonts w:eastAsia="Calibri" w:cs="Times New Roman"/>
                <w:b/>
                <w:szCs w:val="24"/>
                <w:lang w:val="en-US"/>
              </w:rPr>
              <w:t>СОДЕРЖАТЕЛЬНЫЙ РАЗДЕЛ</w:t>
            </w:r>
          </w:p>
        </w:tc>
        <w:tc>
          <w:tcPr>
            <w:tcW w:w="847" w:type="dxa"/>
            <w:tcBorders>
              <w:top w:val="single" w:sz="4" w:space="0" w:color="auto"/>
              <w:left w:val="single" w:sz="4" w:space="0" w:color="auto"/>
              <w:bottom w:val="single" w:sz="4" w:space="0" w:color="auto"/>
              <w:right w:val="single" w:sz="4" w:space="0" w:color="auto"/>
            </w:tcBorders>
          </w:tcPr>
          <w:p w:rsidR="004A0D20" w:rsidRPr="0096164C" w:rsidRDefault="00101457" w:rsidP="00101457">
            <w:pPr>
              <w:widowControl w:val="0"/>
              <w:tabs>
                <w:tab w:val="left" w:pos="225"/>
                <w:tab w:val="center" w:pos="365"/>
              </w:tabs>
              <w:spacing w:after="0" w:line="240" w:lineRule="auto"/>
              <w:ind w:right="-100"/>
              <w:jc w:val="center"/>
              <w:rPr>
                <w:rFonts w:eastAsia="Calibri" w:cs="Times New Roman"/>
                <w:szCs w:val="24"/>
              </w:rPr>
            </w:pPr>
            <w:r w:rsidRPr="0096164C">
              <w:rPr>
                <w:rFonts w:eastAsia="Calibri" w:cs="Times New Roman"/>
                <w:szCs w:val="24"/>
              </w:rPr>
              <w:t>17</w:t>
            </w:r>
          </w:p>
        </w:tc>
      </w:tr>
      <w:tr w:rsidR="004A0D20" w:rsidRPr="0096164C" w:rsidTr="0096164C">
        <w:tc>
          <w:tcPr>
            <w:tcW w:w="958" w:type="dxa"/>
            <w:tcBorders>
              <w:top w:val="single" w:sz="4" w:space="0" w:color="auto"/>
              <w:left w:val="single" w:sz="4" w:space="0" w:color="auto"/>
              <w:bottom w:val="single" w:sz="4" w:space="0" w:color="auto"/>
              <w:right w:val="single" w:sz="4" w:space="0" w:color="auto"/>
            </w:tcBorders>
            <w:hideMark/>
          </w:tcPr>
          <w:p w:rsidR="004A0D20" w:rsidRPr="0096164C" w:rsidRDefault="004A0D20" w:rsidP="00583492">
            <w:pPr>
              <w:widowControl w:val="0"/>
              <w:spacing w:after="0" w:line="240" w:lineRule="auto"/>
              <w:ind w:right="-9"/>
              <w:rPr>
                <w:rFonts w:eastAsia="Calibri" w:cs="Times New Roman"/>
                <w:szCs w:val="24"/>
                <w:lang w:val="en-US"/>
              </w:rPr>
            </w:pPr>
            <w:r w:rsidRPr="0096164C">
              <w:rPr>
                <w:rFonts w:eastAsia="Calibri" w:cs="Times New Roman"/>
                <w:szCs w:val="24"/>
                <w:lang w:val="en-US"/>
              </w:rPr>
              <w:t>2.1.1</w:t>
            </w:r>
          </w:p>
        </w:tc>
        <w:tc>
          <w:tcPr>
            <w:tcW w:w="8080" w:type="dxa"/>
            <w:tcBorders>
              <w:top w:val="single" w:sz="4" w:space="0" w:color="auto"/>
              <w:left w:val="single" w:sz="4" w:space="0" w:color="auto"/>
              <w:bottom w:val="single" w:sz="4" w:space="0" w:color="auto"/>
              <w:right w:val="single" w:sz="4" w:space="0" w:color="auto"/>
            </w:tcBorders>
            <w:hideMark/>
          </w:tcPr>
          <w:p w:rsidR="004A0D20" w:rsidRPr="0096164C" w:rsidRDefault="004A0D20" w:rsidP="00583492">
            <w:pPr>
              <w:widowControl w:val="0"/>
              <w:spacing w:after="0" w:line="240" w:lineRule="auto"/>
              <w:rPr>
                <w:rFonts w:eastAsia="Calibri" w:cs="Times New Roman"/>
                <w:szCs w:val="24"/>
              </w:rPr>
            </w:pPr>
            <w:r w:rsidRPr="0096164C">
              <w:rPr>
                <w:rFonts w:eastAsia="Calibri" w:cs="Times New Roman"/>
                <w:szCs w:val="24"/>
              </w:rPr>
              <w:t>Рабочая программа учебного предмета «Русский язык» (п. 19 ФОП)</w:t>
            </w:r>
          </w:p>
        </w:tc>
        <w:tc>
          <w:tcPr>
            <w:tcW w:w="847" w:type="dxa"/>
            <w:tcBorders>
              <w:top w:val="single" w:sz="4" w:space="0" w:color="auto"/>
              <w:left w:val="single" w:sz="4" w:space="0" w:color="auto"/>
              <w:bottom w:val="single" w:sz="4" w:space="0" w:color="auto"/>
              <w:right w:val="single" w:sz="4" w:space="0" w:color="auto"/>
            </w:tcBorders>
          </w:tcPr>
          <w:p w:rsidR="004A0D20" w:rsidRPr="0096164C" w:rsidRDefault="00101457" w:rsidP="00101457">
            <w:pPr>
              <w:widowControl w:val="0"/>
              <w:spacing w:after="0" w:line="240" w:lineRule="auto"/>
              <w:ind w:right="-100"/>
              <w:jc w:val="center"/>
              <w:rPr>
                <w:rFonts w:eastAsia="Calibri" w:cs="Times New Roman"/>
                <w:szCs w:val="24"/>
              </w:rPr>
            </w:pPr>
            <w:r w:rsidRPr="0096164C">
              <w:rPr>
                <w:rFonts w:eastAsia="Calibri" w:cs="Times New Roman"/>
                <w:szCs w:val="24"/>
              </w:rPr>
              <w:t>17</w:t>
            </w:r>
          </w:p>
        </w:tc>
      </w:tr>
      <w:tr w:rsidR="004A0D20" w:rsidRPr="0096164C" w:rsidTr="0096164C">
        <w:tc>
          <w:tcPr>
            <w:tcW w:w="958" w:type="dxa"/>
            <w:tcBorders>
              <w:top w:val="single" w:sz="4" w:space="0" w:color="auto"/>
              <w:left w:val="single" w:sz="4" w:space="0" w:color="auto"/>
              <w:bottom w:val="single" w:sz="4" w:space="0" w:color="auto"/>
              <w:right w:val="single" w:sz="4" w:space="0" w:color="auto"/>
            </w:tcBorders>
            <w:hideMark/>
          </w:tcPr>
          <w:p w:rsidR="004A0D20" w:rsidRPr="0096164C" w:rsidRDefault="004A0D20" w:rsidP="00583492">
            <w:pPr>
              <w:widowControl w:val="0"/>
              <w:spacing w:after="0" w:line="240" w:lineRule="auto"/>
              <w:ind w:right="-9"/>
              <w:rPr>
                <w:rFonts w:eastAsia="Calibri" w:cs="Times New Roman"/>
                <w:szCs w:val="24"/>
              </w:rPr>
            </w:pPr>
            <w:r w:rsidRPr="0096164C">
              <w:rPr>
                <w:rFonts w:eastAsia="Calibri" w:cs="Times New Roman"/>
                <w:szCs w:val="24"/>
              </w:rPr>
              <w:t>2.1.2</w:t>
            </w:r>
          </w:p>
        </w:tc>
        <w:tc>
          <w:tcPr>
            <w:tcW w:w="8080" w:type="dxa"/>
            <w:tcBorders>
              <w:top w:val="single" w:sz="4" w:space="0" w:color="auto"/>
              <w:left w:val="single" w:sz="4" w:space="0" w:color="auto"/>
              <w:bottom w:val="single" w:sz="4" w:space="0" w:color="auto"/>
              <w:right w:val="single" w:sz="4" w:space="0" w:color="auto"/>
            </w:tcBorders>
            <w:hideMark/>
          </w:tcPr>
          <w:p w:rsidR="004A0D20" w:rsidRPr="0096164C" w:rsidRDefault="004A0D20" w:rsidP="00583492">
            <w:pPr>
              <w:widowControl w:val="0"/>
              <w:spacing w:after="0" w:line="240" w:lineRule="auto"/>
              <w:rPr>
                <w:rFonts w:eastAsia="Calibri" w:cs="Times New Roman"/>
                <w:szCs w:val="24"/>
              </w:rPr>
            </w:pPr>
            <w:r w:rsidRPr="0096164C">
              <w:rPr>
                <w:rFonts w:eastAsia="Calibri" w:cs="Times New Roman"/>
                <w:szCs w:val="24"/>
              </w:rPr>
              <w:t>Рабочая программа учебного предмета «Литература» (базовый уровень)</w:t>
            </w:r>
          </w:p>
        </w:tc>
        <w:tc>
          <w:tcPr>
            <w:tcW w:w="847" w:type="dxa"/>
            <w:tcBorders>
              <w:top w:val="single" w:sz="4" w:space="0" w:color="auto"/>
              <w:left w:val="single" w:sz="4" w:space="0" w:color="auto"/>
              <w:bottom w:val="single" w:sz="4" w:space="0" w:color="auto"/>
              <w:right w:val="single" w:sz="4" w:space="0" w:color="auto"/>
            </w:tcBorders>
          </w:tcPr>
          <w:p w:rsidR="004A0D20" w:rsidRPr="0096164C" w:rsidRDefault="00101457" w:rsidP="00583492">
            <w:pPr>
              <w:widowControl w:val="0"/>
              <w:spacing w:after="0" w:line="240" w:lineRule="auto"/>
              <w:ind w:right="-100"/>
              <w:jc w:val="center"/>
              <w:rPr>
                <w:rFonts w:eastAsia="Calibri" w:cs="Times New Roman"/>
                <w:szCs w:val="24"/>
              </w:rPr>
            </w:pPr>
            <w:r w:rsidRPr="0096164C">
              <w:rPr>
                <w:rFonts w:eastAsia="Calibri" w:cs="Times New Roman"/>
                <w:szCs w:val="24"/>
              </w:rPr>
              <w:t>3</w:t>
            </w:r>
            <w:r w:rsidR="0087362F">
              <w:rPr>
                <w:rFonts w:eastAsia="Calibri" w:cs="Times New Roman"/>
                <w:szCs w:val="24"/>
              </w:rPr>
              <w:t>5</w:t>
            </w:r>
          </w:p>
        </w:tc>
      </w:tr>
      <w:tr w:rsidR="009465B8" w:rsidRPr="0096164C" w:rsidTr="0096164C">
        <w:tc>
          <w:tcPr>
            <w:tcW w:w="958" w:type="dxa"/>
            <w:tcBorders>
              <w:top w:val="single" w:sz="4" w:space="0" w:color="auto"/>
              <w:left w:val="single" w:sz="4" w:space="0" w:color="auto"/>
              <w:bottom w:val="single" w:sz="4" w:space="0" w:color="auto"/>
              <w:right w:val="single" w:sz="4" w:space="0" w:color="auto"/>
            </w:tcBorders>
            <w:hideMark/>
          </w:tcPr>
          <w:p w:rsidR="009465B8" w:rsidRPr="0096164C" w:rsidRDefault="009465B8" w:rsidP="00583492">
            <w:pPr>
              <w:widowControl w:val="0"/>
              <w:spacing w:after="0" w:line="240" w:lineRule="auto"/>
              <w:ind w:right="-9"/>
              <w:rPr>
                <w:rFonts w:eastAsia="Calibri" w:cs="Times New Roman"/>
                <w:szCs w:val="24"/>
                <w:lang w:val="en-US"/>
              </w:rPr>
            </w:pPr>
            <w:r w:rsidRPr="0096164C">
              <w:rPr>
                <w:rFonts w:eastAsia="Calibri" w:cs="Times New Roman"/>
                <w:szCs w:val="24"/>
                <w:lang w:val="en-US"/>
              </w:rPr>
              <w:t>2.1.3</w:t>
            </w:r>
          </w:p>
        </w:tc>
        <w:tc>
          <w:tcPr>
            <w:tcW w:w="8080" w:type="dxa"/>
            <w:tcBorders>
              <w:top w:val="single" w:sz="4" w:space="0" w:color="auto"/>
              <w:left w:val="single" w:sz="4" w:space="0" w:color="auto"/>
              <w:bottom w:val="single" w:sz="4" w:space="0" w:color="auto"/>
              <w:right w:val="single" w:sz="4" w:space="0" w:color="auto"/>
            </w:tcBorders>
          </w:tcPr>
          <w:p w:rsidR="009465B8" w:rsidRPr="0096164C" w:rsidRDefault="009465B8" w:rsidP="00583492">
            <w:pPr>
              <w:widowControl w:val="0"/>
              <w:spacing w:after="0" w:line="240" w:lineRule="auto"/>
              <w:rPr>
                <w:rFonts w:eastAsia="Calibri" w:cs="Times New Roman"/>
                <w:szCs w:val="24"/>
              </w:rPr>
            </w:pPr>
            <w:r w:rsidRPr="0096164C">
              <w:rPr>
                <w:rFonts w:eastAsia="Calibri" w:cs="Times New Roman"/>
                <w:szCs w:val="24"/>
              </w:rPr>
              <w:t>Рабочая программа учебного предмета «Родной язык (русский)»</w:t>
            </w:r>
          </w:p>
        </w:tc>
        <w:tc>
          <w:tcPr>
            <w:tcW w:w="847" w:type="dxa"/>
            <w:tcBorders>
              <w:top w:val="single" w:sz="4" w:space="0" w:color="auto"/>
              <w:left w:val="single" w:sz="4" w:space="0" w:color="auto"/>
              <w:bottom w:val="single" w:sz="4" w:space="0" w:color="auto"/>
              <w:right w:val="single" w:sz="4" w:space="0" w:color="auto"/>
            </w:tcBorders>
          </w:tcPr>
          <w:p w:rsidR="009465B8" w:rsidRPr="0096164C" w:rsidRDefault="00101457" w:rsidP="00583492">
            <w:pPr>
              <w:widowControl w:val="0"/>
              <w:spacing w:after="0" w:line="240" w:lineRule="auto"/>
              <w:ind w:right="-100"/>
              <w:jc w:val="center"/>
              <w:rPr>
                <w:rFonts w:eastAsia="Calibri" w:cs="Times New Roman"/>
                <w:szCs w:val="24"/>
              </w:rPr>
            </w:pPr>
            <w:r w:rsidRPr="0096164C">
              <w:rPr>
                <w:rFonts w:eastAsia="Calibri" w:cs="Times New Roman"/>
                <w:szCs w:val="24"/>
              </w:rPr>
              <w:t>5</w:t>
            </w:r>
            <w:r w:rsidR="0087362F">
              <w:rPr>
                <w:rFonts w:eastAsia="Calibri" w:cs="Times New Roman"/>
                <w:szCs w:val="24"/>
              </w:rPr>
              <w:t>5</w:t>
            </w:r>
          </w:p>
        </w:tc>
      </w:tr>
      <w:tr w:rsidR="009465B8" w:rsidRPr="0096164C" w:rsidTr="0096164C">
        <w:tc>
          <w:tcPr>
            <w:tcW w:w="958" w:type="dxa"/>
            <w:tcBorders>
              <w:top w:val="single" w:sz="4" w:space="0" w:color="auto"/>
              <w:left w:val="single" w:sz="4" w:space="0" w:color="auto"/>
              <w:bottom w:val="single" w:sz="4" w:space="0" w:color="auto"/>
              <w:right w:val="single" w:sz="4" w:space="0" w:color="auto"/>
            </w:tcBorders>
            <w:hideMark/>
          </w:tcPr>
          <w:p w:rsidR="009465B8" w:rsidRPr="0096164C" w:rsidRDefault="009465B8" w:rsidP="00583492">
            <w:pPr>
              <w:widowControl w:val="0"/>
              <w:spacing w:after="0" w:line="240" w:lineRule="auto"/>
              <w:ind w:right="-9"/>
              <w:rPr>
                <w:rFonts w:eastAsia="Calibri" w:cs="Times New Roman"/>
                <w:szCs w:val="24"/>
                <w:lang w:val="en-US"/>
              </w:rPr>
            </w:pPr>
            <w:r w:rsidRPr="0096164C">
              <w:rPr>
                <w:rFonts w:eastAsia="Calibri" w:cs="Times New Roman"/>
                <w:szCs w:val="24"/>
                <w:lang w:val="en-US"/>
              </w:rPr>
              <w:t>2.1.4</w:t>
            </w:r>
          </w:p>
        </w:tc>
        <w:tc>
          <w:tcPr>
            <w:tcW w:w="8080" w:type="dxa"/>
            <w:tcBorders>
              <w:top w:val="single" w:sz="4" w:space="0" w:color="auto"/>
              <w:left w:val="single" w:sz="4" w:space="0" w:color="auto"/>
              <w:bottom w:val="single" w:sz="4" w:space="0" w:color="auto"/>
              <w:right w:val="single" w:sz="4" w:space="0" w:color="auto"/>
            </w:tcBorders>
          </w:tcPr>
          <w:p w:rsidR="009465B8" w:rsidRPr="0096164C" w:rsidRDefault="009465B8" w:rsidP="00583492">
            <w:pPr>
              <w:widowControl w:val="0"/>
              <w:spacing w:after="0" w:line="240" w:lineRule="auto"/>
              <w:rPr>
                <w:rFonts w:eastAsia="Calibri" w:cs="Times New Roman"/>
                <w:szCs w:val="24"/>
              </w:rPr>
            </w:pPr>
            <w:r w:rsidRPr="0096164C">
              <w:rPr>
                <w:rFonts w:eastAsia="Calibri" w:cs="Times New Roman"/>
                <w:szCs w:val="24"/>
              </w:rPr>
              <w:t>Рабочая программа учебного предмета «Родная литература (русская)» п69</w:t>
            </w:r>
          </w:p>
        </w:tc>
        <w:tc>
          <w:tcPr>
            <w:tcW w:w="847" w:type="dxa"/>
            <w:tcBorders>
              <w:top w:val="single" w:sz="4" w:space="0" w:color="auto"/>
              <w:left w:val="single" w:sz="4" w:space="0" w:color="auto"/>
              <w:bottom w:val="single" w:sz="4" w:space="0" w:color="auto"/>
              <w:right w:val="single" w:sz="4" w:space="0" w:color="auto"/>
            </w:tcBorders>
          </w:tcPr>
          <w:p w:rsidR="009465B8" w:rsidRPr="0096164C" w:rsidRDefault="0087362F" w:rsidP="00583492">
            <w:pPr>
              <w:widowControl w:val="0"/>
              <w:spacing w:after="0" w:line="240" w:lineRule="auto"/>
              <w:ind w:right="-100"/>
              <w:jc w:val="center"/>
              <w:rPr>
                <w:rFonts w:eastAsia="Calibri" w:cs="Times New Roman"/>
                <w:szCs w:val="24"/>
              </w:rPr>
            </w:pPr>
            <w:r>
              <w:rPr>
                <w:rFonts w:eastAsia="Calibri" w:cs="Times New Roman"/>
                <w:szCs w:val="24"/>
              </w:rPr>
              <w:t>72</w:t>
            </w:r>
          </w:p>
        </w:tc>
      </w:tr>
      <w:tr w:rsidR="009465B8" w:rsidRPr="0096164C" w:rsidTr="0096164C">
        <w:tc>
          <w:tcPr>
            <w:tcW w:w="958" w:type="dxa"/>
            <w:tcBorders>
              <w:top w:val="single" w:sz="4" w:space="0" w:color="auto"/>
              <w:left w:val="single" w:sz="4" w:space="0" w:color="auto"/>
              <w:bottom w:val="single" w:sz="4" w:space="0" w:color="auto"/>
              <w:right w:val="single" w:sz="4" w:space="0" w:color="auto"/>
            </w:tcBorders>
            <w:hideMark/>
          </w:tcPr>
          <w:p w:rsidR="009465B8" w:rsidRPr="0096164C" w:rsidRDefault="009465B8" w:rsidP="00583492">
            <w:pPr>
              <w:widowControl w:val="0"/>
              <w:spacing w:after="0" w:line="240" w:lineRule="auto"/>
              <w:ind w:right="-9"/>
              <w:rPr>
                <w:rFonts w:eastAsia="Calibri" w:cs="Times New Roman"/>
                <w:szCs w:val="24"/>
                <w:lang w:val="en-US"/>
              </w:rPr>
            </w:pPr>
            <w:r w:rsidRPr="0096164C">
              <w:rPr>
                <w:rFonts w:eastAsia="Calibri" w:cs="Times New Roman"/>
                <w:szCs w:val="24"/>
                <w:lang w:val="en-US"/>
              </w:rPr>
              <w:t>2.1.5</w:t>
            </w:r>
          </w:p>
        </w:tc>
        <w:tc>
          <w:tcPr>
            <w:tcW w:w="8080" w:type="dxa"/>
            <w:tcBorders>
              <w:top w:val="single" w:sz="4" w:space="0" w:color="auto"/>
              <w:left w:val="single" w:sz="4" w:space="0" w:color="auto"/>
              <w:bottom w:val="single" w:sz="4" w:space="0" w:color="auto"/>
              <w:right w:val="single" w:sz="4" w:space="0" w:color="auto"/>
            </w:tcBorders>
          </w:tcPr>
          <w:p w:rsidR="009465B8" w:rsidRPr="0096164C" w:rsidRDefault="009465B8" w:rsidP="00583492">
            <w:pPr>
              <w:widowControl w:val="0"/>
              <w:spacing w:after="0" w:line="240" w:lineRule="auto"/>
              <w:rPr>
                <w:rFonts w:eastAsia="Calibri" w:cs="Times New Roman"/>
                <w:szCs w:val="24"/>
              </w:rPr>
            </w:pPr>
            <w:r w:rsidRPr="0096164C">
              <w:rPr>
                <w:rFonts w:eastAsia="Calibri" w:cs="Times New Roman"/>
                <w:szCs w:val="24"/>
              </w:rPr>
              <w:t>Рабочая программа учебного предмета «Английский язык» (базовый) п103</w:t>
            </w:r>
          </w:p>
        </w:tc>
        <w:tc>
          <w:tcPr>
            <w:tcW w:w="847" w:type="dxa"/>
            <w:tcBorders>
              <w:top w:val="single" w:sz="4" w:space="0" w:color="auto"/>
              <w:left w:val="single" w:sz="4" w:space="0" w:color="auto"/>
              <w:bottom w:val="single" w:sz="4" w:space="0" w:color="auto"/>
              <w:right w:val="single" w:sz="4" w:space="0" w:color="auto"/>
            </w:tcBorders>
          </w:tcPr>
          <w:p w:rsidR="009465B8" w:rsidRPr="0096164C" w:rsidRDefault="00101457" w:rsidP="00583492">
            <w:pPr>
              <w:widowControl w:val="0"/>
              <w:spacing w:after="0" w:line="240" w:lineRule="auto"/>
              <w:ind w:right="-100"/>
              <w:jc w:val="center"/>
              <w:rPr>
                <w:rFonts w:eastAsia="Calibri" w:cs="Times New Roman"/>
                <w:szCs w:val="24"/>
              </w:rPr>
            </w:pPr>
            <w:r w:rsidRPr="0096164C">
              <w:rPr>
                <w:rFonts w:eastAsia="Calibri" w:cs="Times New Roman"/>
                <w:szCs w:val="24"/>
              </w:rPr>
              <w:t>8</w:t>
            </w:r>
            <w:r w:rsidR="0087362F">
              <w:rPr>
                <w:rFonts w:eastAsia="Calibri" w:cs="Times New Roman"/>
                <w:szCs w:val="24"/>
              </w:rPr>
              <w:t>9</w:t>
            </w:r>
          </w:p>
        </w:tc>
      </w:tr>
      <w:tr w:rsidR="009465B8" w:rsidRPr="0096164C" w:rsidTr="0096164C">
        <w:tc>
          <w:tcPr>
            <w:tcW w:w="958" w:type="dxa"/>
            <w:tcBorders>
              <w:top w:val="single" w:sz="4" w:space="0" w:color="auto"/>
              <w:left w:val="single" w:sz="4" w:space="0" w:color="auto"/>
              <w:bottom w:val="single" w:sz="4" w:space="0" w:color="auto"/>
              <w:right w:val="single" w:sz="4" w:space="0" w:color="auto"/>
            </w:tcBorders>
            <w:hideMark/>
          </w:tcPr>
          <w:p w:rsidR="009465B8" w:rsidRPr="0096164C" w:rsidRDefault="009465B8" w:rsidP="00583492">
            <w:pPr>
              <w:widowControl w:val="0"/>
              <w:spacing w:after="0" w:line="240" w:lineRule="auto"/>
              <w:ind w:right="-9"/>
              <w:rPr>
                <w:rFonts w:eastAsia="Calibri" w:cs="Times New Roman"/>
                <w:szCs w:val="24"/>
                <w:lang w:val="en-US"/>
              </w:rPr>
            </w:pPr>
            <w:r w:rsidRPr="0096164C">
              <w:rPr>
                <w:rFonts w:eastAsia="Calibri" w:cs="Times New Roman"/>
                <w:szCs w:val="24"/>
                <w:lang w:val="en-US"/>
              </w:rPr>
              <w:t>2.1.6</w:t>
            </w:r>
          </w:p>
        </w:tc>
        <w:tc>
          <w:tcPr>
            <w:tcW w:w="8080" w:type="dxa"/>
            <w:tcBorders>
              <w:top w:val="single" w:sz="4" w:space="0" w:color="auto"/>
              <w:left w:val="single" w:sz="4" w:space="0" w:color="auto"/>
              <w:bottom w:val="single" w:sz="4" w:space="0" w:color="auto"/>
              <w:right w:val="single" w:sz="4" w:space="0" w:color="auto"/>
            </w:tcBorders>
          </w:tcPr>
          <w:p w:rsidR="009465B8" w:rsidRPr="0096164C" w:rsidRDefault="009465B8" w:rsidP="00583492">
            <w:pPr>
              <w:widowControl w:val="0"/>
              <w:spacing w:after="0" w:line="240" w:lineRule="auto"/>
              <w:rPr>
                <w:rFonts w:eastAsia="Calibri" w:cs="Times New Roman"/>
                <w:szCs w:val="24"/>
              </w:rPr>
            </w:pPr>
            <w:r w:rsidRPr="0096164C">
              <w:rPr>
                <w:rFonts w:eastAsia="Calibri" w:cs="Times New Roman"/>
                <w:szCs w:val="24"/>
              </w:rPr>
              <w:t xml:space="preserve">Рабочая программа учебного предмета «Второй </w:t>
            </w:r>
            <w:r w:rsidR="00732E21" w:rsidRPr="0096164C">
              <w:rPr>
                <w:rFonts w:eastAsia="Calibri" w:cs="Times New Roman"/>
                <w:szCs w:val="24"/>
              </w:rPr>
              <w:t>иностранный (</w:t>
            </w:r>
            <w:r w:rsidRPr="0096164C">
              <w:rPr>
                <w:rFonts w:eastAsia="Calibri" w:cs="Times New Roman"/>
                <w:szCs w:val="24"/>
              </w:rPr>
              <w:t>немецкий) язык»</w:t>
            </w:r>
          </w:p>
        </w:tc>
        <w:tc>
          <w:tcPr>
            <w:tcW w:w="847" w:type="dxa"/>
            <w:tcBorders>
              <w:top w:val="single" w:sz="4" w:space="0" w:color="auto"/>
              <w:left w:val="single" w:sz="4" w:space="0" w:color="auto"/>
              <w:bottom w:val="single" w:sz="4" w:space="0" w:color="auto"/>
              <w:right w:val="single" w:sz="4" w:space="0" w:color="auto"/>
            </w:tcBorders>
          </w:tcPr>
          <w:p w:rsidR="009465B8" w:rsidRPr="0096164C" w:rsidRDefault="00101457" w:rsidP="00583492">
            <w:pPr>
              <w:widowControl w:val="0"/>
              <w:spacing w:after="0" w:line="240" w:lineRule="auto"/>
              <w:ind w:right="-100"/>
              <w:jc w:val="center"/>
              <w:rPr>
                <w:rFonts w:eastAsia="Calibri" w:cs="Times New Roman"/>
                <w:szCs w:val="24"/>
              </w:rPr>
            </w:pPr>
            <w:r w:rsidRPr="0096164C">
              <w:rPr>
                <w:rFonts w:eastAsia="Calibri" w:cs="Times New Roman"/>
                <w:szCs w:val="24"/>
              </w:rPr>
              <w:t>1</w:t>
            </w:r>
            <w:r w:rsidR="0087362F">
              <w:rPr>
                <w:rFonts w:eastAsia="Calibri" w:cs="Times New Roman"/>
                <w:szCs w:val="24"/>
              </w:rPr>
              <w:t>26</w:t>
            </w:r>
          </w:p>
        </w:tc>
      </w:tr>
      <w:tr w:rsidR="009465B8" w:rsidRPr="0096164C" w:rsidTr="0096164C">
        <w:tc>
          <w:tcPr>
            <w:tcW w:w="958" w:type="dxa"/>
            <w:tcBorders>
              <w:top w:val="single" w:sz="4" w:space="0" w:color="auto"/>
              <w:left w:val="single" w:sz="4" w:space="0" w:color="auto"/>
              <w:bottom w:val="single" w:sz="4" w:space="0" w:color="auto"/>
              <w:right w:val="single" w:sz="4" w:space="0" w:color="auto"/>
            </w:tcBorders>
          </w:tcPr>
          <w:p w:rsidR="009465B8" w:rsidRPr="0096164C" w:rsidRDefault="00103A38" w:rsidP="00583492">
            <w:pPr>
              <w:widowControl w:val="0"/>
              <w:spacing w:after="0" w:line="240" w:lineRule="auto"/>
              <w:ind w:right="-9"/>
              <w:rPr>
                <w:rFonts w:eastAsia="Calibri" w:cs="Times New Roman"/>
                <w:szCs w:val="24"/>
              </w:rPr>
            </w:pPr>
            <w:r w:rsidRPr="0096164C">
              <w:rPr>
                <w:rFonts w:eastAsia="Calibri" w:cs="Times New Roman"/>
                <w:szCs w:val="24"/>
                <w:lang w:val="en-US"/>
              </w:rPr>
              <w:t>2.1.</w:t>
            </w:r>
            <w:r w:rsidRPr="0096164C">
              <w:rPr>
                <w:rFonts w:eastAsia="Calibri" w:cs="Times New Roman"/>
                <w:szCs w:val="24"/>
              </w:rPr>
              <w:t>7</w:t>
            </w:r>
          </w:p>
        </w:tc>
        <w:tc>
          <w:tcPr>
            <w:tcW w:w="8080" w:type="dxa"/>
            <w:tcBorders>
              <w:top w:val="single" w:sz="4" w:space="0" w:color="auto"/>
              <w:left w:val="single" w:sz="4" w:space="0" w:color="auto"/>
              <w:bottom w:val="single" w:sz="4" w:space="0" w:color="auto"/>
              <w:right w:val="single" w:sz="4" w:space="0" w:color="auto"/>
            </w:tcBorders>
          </w:tcPr>
          <w:p w:rsidR="009465B8" w:rsidRPr="0096164C" w:rsidRDefault="009465B8" w:rsidP="00583492">
            <w:pPr>
              <w:widowControl w:val="0"/>
              <w:spacing w:after="0" w:line="240" w:lineRule="auto"/>
              <w:rPr>
                <w:rFonts w:eastAsia="Calibri" w:cs="Times New Roman"/>
                <w:szCs w:val="24"/>
              </w:rPr>
            </w:pPr>
            <w:r w:rsidRPr="0096164C">
              <w:rPr>
                <w:rFonts w:eastAsia="Calibri" w:cs="Times New Roman"/>
                <w:szCs w:val="24"/>
              </w:rPr>
              <w:t>Рабочая программа уч предмета «Математика» (баз. уровень) п118 ФОП</w:t>
            </w:r>
          </w:p>
        </w:tc>
        <w:tc>
          <w:tcPr>
            <w:tcW w:w="847" w:type="dxa"/>
            <w:tcBorders>
              <w:top w:val="single" w:sz="4" w:space="0" w:color="auto"/>
              <w:left w:val="single" w:sz="4" w:space="0" w:color="auto"/>
              <w:bottom w:val="single" w:sz="4" w:space="0" w:color="auto"/>
              <w:right w:val="single" w:sz="4" w:space="0" w:color="auto"/>
            </w:tcBorders>
          </w:tcPr>
          <w:p w:rsidR="009465B8" w:rsidRPr="0096164C" w:rsidRDefault="00101457" w:rsidP="00583492">
            <w:pPr>
              <w:widowControl w:val="0"/>
              <w:spacing w:after="0" w:line="240" w:lineRule="auto"/>
              <w:ind w:right="-100"/>
              <w:jc w:val="center"/>
              <w:rPr>
                <w:rFonts w:eastAsia="Calibri" w:cs="Times New Roman"/>
                <w:szCs w:val="24"/>
              </w:rPr>
            </w:pPr>
            <w:r w:rsidRPr="0096164C">
              <w:rPr>
                <w:rFonts w:eastAsia="Calibri" w:cs="Times New Roman"/>
                <w:szCs w:val="24"/>
              </w:rPr>
              <w:t>1</w:t>
            </w:r>
            <w:r w:rsidR="0087362F">
              <w:rPr>
                <w:rFonts w:eastAsia="Calibri" w:cs="Times New Roman"/>
                <w:szCs w:val="24"/>
              </w:rPr>
              <w:t>5</w:t>
            </w:r>
            <w:r w:rsidRPr="0096164C">
              <w:rPr>
                <w:rFonts w:eastAsia="Calibri" w:cs="Times New Roman"/>
                <w:szCs w:val="24"/>
              </w:rPr>
              <w:t>9</w:t>
            </w:r>
          </w:p>
        </w:tc>
      </w:tr>
      <w:tr w:rsidR="009465B8" w:rsidRPr="0096164C" w:rsidTr="0096164C">
        <w:tc>
          <w:tcPr>
            <w:tcW w:w="958" w:type="dxa"/>
            <w:tcBorders>
              <w:top w:val="single" w:sz="4" w:space="0" w:color="auto"/>
              <w:left w:val="single" w:sz="4" w:space="0" w:color="auto"/>
              <w:bottom w:val="single" w:sz="4" w:space="0" w:color="auto"/>
              <w:right w:val="single" w:sz="4" w:space="0" w:color="auto"/>
            </w:tcBorders>
          </w:tcPr>
          <w:p w:rsidR="009465B8" w:rsidRPr="0096164C" w:rsidRDefault="00103A38" w:rsidP="00583492">
            <w:pPr>
              <w:widowControl w:val="0"/>
              <w:spacing w:after="0" w:line="240" w:lineRule="auto"/>
              <w:ind w:right="-9"/>
              <w:rPr>
                <w:rFonts w:eastAsia="Calibri" w:cs="Times New Roman"/>
                <w:szCs w:val="24"/>
              </w:rPr>
            </w:pPr>
            <w:r w:rsidRPr="0096164C">
              <w:rPr>
                <w:rFonts w:eastAsia="Calibri" w:cs="Times New Roman"/>
                <w:szCs w:val="24"/>
                <w:lang w:val="en-US"/>
              </w:rPr>
              <w:t>2.1.</w:t>
            </w:r>
            <w:r w:rsidRPr="0096164C">
              <w:rPr>
                <w:rFonts w:eastAsia="Calibri" w:cs="Times New Roman"/>
                <w:szCs w:val="24"/>
              </w:rPr>
              <w:t>8</w:t>
            </w:r>
          </w:p>
        </w:tc>
        <w:tc>
          <w:tcPr>
            <w:tcW w:w="8080" w:type="dxa"/>
            <w:tcBorders>
              <w:top w:val="single" w:sz="4" w:space="0" w:color="auto"/>
              <w:left w:val="single" w:sz="4" w:space="0" w:color="auto"/>
              <w:bottom w:val="single" w:sz="4" w:space="0" w:color="auto"/>
              <w:right w:val="single" w:sz="4" w:space="0" w:color="auto"/>
            </w:tcBorders>
          </w:tcPr>
          <w:p w:rsidR="009465B8" w:rsidRPr="0096164C" w:rsidRDefault="009465B8" w:rsidP="00583492">
            <w:pPr>
              <w:widowControl w:val="0"/>
              <w:spacing w:after="0" w:line="240" w:lineRule="auto"/>
              <w:rPr>
                <w:rFonts w:eastAsia="Calibri" w:cs="Times New Roman"/>
                <w:szCs w:val="24"/>
              </w:rPr>
            </w:pPr>
            <w:r w:rsidRPr="0096164C">
              <w:rPr>
                <w:rFonts w:eastAsia="Calibri" w:cs="Times New Roman"/>
                <w:szCs w:val="24"/>
              </w:rPr>
              <w:t>Рабочая программа учебного предмета «Информатика» (баз. ур) п120 ФОП</w:t>
            </w:r>
          </w:p>
        </w:tc>
        <w:tc>
          <w:tcPr>
            <w:tcW w:w="847" w:type="dxa"/>
            <w:tcBorders>
              <w:top w:val="single" w:sz="4" w:space="0" w:color="auto"/>
              <w:left w:val="single" w:sz="4" w:space="0" w:color="auto"/>
              <w:bottom w:val="single" w:sz="4" w:space="0" w:color="auto"/>
              <w:right w:val="single" w:sz="4" w:space="0" w:color="auto"/>
            </w:tcBorders>
          </w:tcPr>
          <w:p w:rsidR="009465B8" w:rsidRPr="0096164C" w:rsidRDefault="00101457" w:rsidP="00583492">
            <w:pPr>
              <w:widowControl w:val="0"/>
              <w:spacing w:after="0" w:line="240" w:lineRule="auto"/>
              <w:ind w:right="-100"/>
              <w:jc w:val="center"/>
              <w:rPr>
                <w:rFonts w:eastAsia="Calibri" w:cs="Times New Roman"/>
                <w:szCs w:val="24"/>
              </w:rPr>
            </w:pPr>
            <w:r w:rsidRPr="0096164C">
              <w:rPr>
                <w:rFonts w:eastAsia="Calibri" w:cs="Times New Roman"/>
                <w:szCs w:val="24"/>
              </w:rPr>
              <w:t>1</w:t>
            </w:r>
            <w:r w:rsidR="00A43EF6">
              <w:rPr>
                <w:rFonts w:eastAsia="Calibri" w:cs="Times New Roman"/>
                <w:szCs w:val="24"/>
              </w:rPr>
              <w:t>82</w:t>
            </w:r>
          </w:p>
        </w:tc>
      </w:tr>
      <w:tr w:rsidR="009465B8" w:rsidRPr="0096164C" w:rsidTr="0096164C">
        <w:tc>
          <w:tcPr>
            <w:tcW w:w="958" w:type="dxa"/>
            <w:tcBorders>
              <w:top w:val="single" w:sz="4" w:space="0" w:color="auto"/>
              <w:left w:val="single" w:sz="4" w:space="0" w:color="auto"/>
              <w:bottom w:val="single" w:sz="4" w:space="0" w:color="auto"/>
              <w:right w:val="single" w:sz="4" w:space="0" w:color="auto"/>
            </w:tcBorders>
          </w:tcPr>
          <w:p w:rsidR="009465B8" w:rsidRPr="0096164C" w:rsidRDefault="00103A38" w:rsidP="00583492">
            <w:pPr>
              <w:widowControl w:val="0"/>
              <w:spacing w:after="0" w:line="240" w:lineRule="auto"/>
              <w:ind w:right="-9"/>
              <w:rPr>
                <w:rFonts w:eastAsia="Calibri" w:cs="Times New Roman"/>
                <w:szCs w:val="24"/>
              </w:rPr>
            </w:pPr>
            <w:r w:rsidRPr="0096164C">
              <w:rPr>
                <w:rFonts w:eastAsia="Calibri" w:cs="Times New Roman"/>
                <w:szCs w:val="24"/>
                <w:lang w:val="en-US"/>
              </w:rPr>
              <w:t>2.1.</w:t>
            </w:r>
            <w:r w:rsidRPr="0096164C">
              <w:rPr>
                <w:rFonts w:eastAsia="Calibri" w:cs="Times New Roman"/>
                <w:szCs w:val="24"/>
              </w:rPr>
              <w:t>9</w:t>
            </w:r>
          </w:p>
        </w:tc>
        <w:tc>
          <w:tcPr>
            <w:tcW w:w="8080" w:type="dxa"/>
            <w:tcBorders>
              <w:top w:val="single" w:sz="4" w:space="0" w:color="auto"/>
              <w:left w:val="single" w:sz="4" w:space="0" w:color="auto"/>
              <w:bottom w:val="single" w:sz="4" w:space="0" w:color="auto"/>
              <w:right w:val="single" w:sz="4" w:space="0" w:color="auto"/>
            </w:tcBorders>
          </w:tcPr>
          <w:p w:rsidR="009465B8" w:rsidRPr="0096164C" w:rsidRDefault="009465B8" w:rsidP="00583492">
            <w:pPr>
              <w:widowControl w:val="0"/>
              <w:spacing w:after="0" w:line="240" w:lineRule="auto"/>
              <w:rPr>
                <w:rFonts w:eastAsia="Calibri" w:cs="Times New Roman"/>
                <w:szCs w:val="24"/>
              </w:rPr>
            </w:pPr>
            <w:r w:rsidRPr="0096164C">
              <w:rPr>
                <w:rFonts w:eastAsia="Calibri" w:cs="Times New Roman"/>
                <w:szCs w:val="24"/>
              </w:rPr>
              <w:t>Рабочая программа учебного предмета «Физика» (</w:t>
            </w:r>
            <w:r w:rsidR="0097624C" w:rsidRPr="0096164C">
              <w:rPr>
                <w:rFonts w:eastAsia="Calibri" w:cs="Times New Roman"/>
                <w:szCs w:val="24"/>
              </w:rPr>
              <w:t>баз) п</w:t>
            </w:r>
            <w:r w:rsidRPr="0096164C">
              <w:rPr>
                <w:rFonts w:eastAsia="Calibri" w:cs="Times New Roman"/>
                <w:szCs w:val="24"/>
              </w:rPr>
              <w:t>122</w:t>
            </w:r>
          </w:p>
        </w:tc>
        <w:tc>
          <w:tcPr>
            <w:tcW w:w="847" w:type="dxa"/>
            <w:tcBorders>
              <w:top w:val="single" w:sz="4" w:space="0" w:color="auto"/>
              <w:left w:val="single" w:sz="4" w:space="0" w:color="auto"/>
              <w:bottom w:val="single" w:sz="4" w:space="0" w:color="auto"/>
              <w:right w:val="single" w:sz="4" w:space="0" w:color="auto"/>
            </w:tcBorders>
          </w:tcPr>
          <w:p w:rsidR="009465B8" w:rsidRPr="0096164C" w:rsidRDefault="0087362F" w:rsidP="00583492">
            <w:pPr>
              <w:widowControl w:val="0"/>
              <w:spacing w:after="0" w:line="240" w:lineRule="auto"/>
              <w:ind w:right="-100"/>
              <w:jc w:val="center"/>
              <w:rPr>
                <w:rFonts w:eastAsia="Calibri" w:cs="Times New Roman"/>
                <w:szCs w:val="24"/>
              </w:rPr>
            </w:pPr>
            <w:r>
              <w:rPr>
                <w:rFonts w:eastAsia="Calibri" w:cs="Times New Roman"/>
                <w:szCs w:val="24"/>
              </w:rPr>
              <w:t>196</w:t>
            </w:r>
          </w:p>
        </w:tc>
      </w:tr>
      <w:tr w:rsidR="009465B8" w:rsidRPr="0096164C" w:rsidTr="0096164C">
        <w:tc>
          <w:tcPr>
            <w:tcW w:w="958" w:type="dxa"/>
            <w:tcBorders>
              <w:top w:val="single" w:sz="4" w:space="0" w:color="auto"/>
              <w:left w:val="single" w:sz="4" w:space="0" w:color="auto"/>
              <w:bottom w:val="single" w:sz="4" w:space="0" w:color="auto"/>
              <w:right w:val="single" w:sz="4" w:space="0" w:color="auto"/>
            </w:tcBorders>
          </w:tcPr>
          <w:p w:rsidR="009465B8" w:rsidRPr="0096164C" w:rsidRDefault="00103A38" w:rsidP="00583492">
            <w:pPr>
              <w:widowControl w:val="0"/>
              <w:spacing w:after="0" w:line="240" w:lineRule="auto"/>
              <w:ind w:right="-9"/>
              <w:rPr>
                <w:rFonts w:eastAsia="Calibri" w:cs="Times New Roman"/>
                <w:szCs w:val="24"/>
              </w:rPr>
            </w:pPr>
            <w:r w:rsidRPr="0096164C">
              <w:rPr>
                <w:rFonts w:eastAsia="Calibri" w:cs="Times New Roman"/>
                <w:szCs w:val="24"/>
                <w:lang w:val="en-US"/>
              </w:rPr>
              <w:t>2.1.</w:t>
            </w:r>
            <w:r w:rsidRPr="0096164C">
              <w:rPr>
                <w:rFonts w:eastAsia="Calibri" w:cs="Times New Roman"/>
                <w:szCs w:val="24"/>
              </w:rPr>
              <w:t>10</w:t>
            </w:r>
          </w:p>
        </w:tc>
        <w:tc>
          <w:tcPr>
            <w:tcW w:w="8080" w:type="dxa"/>
            <w:tcBorders>
              <w:top w:val="single" w:sz="4" w:space="0" w:color="auto"/>
              <w:left w:val="single" w:sz="4" w:space="0" w:color="auto"/>
              <w:bottom w:val="single" w:sz="4" w:space="0" w:color="auto"/>
              <w:right w:val="single" w:sz="4" w:space="0" w:color="auto"/>
            </w:tcBorders>
          </w:tcPr>
          <w:p w:rsidR="009465B8" w:rsidRPr="0096164C" w:rsidRDefault="009465B8" w:rsidP="00583492">
            <w:pPr>
              <w:widowControl w:val="0"/>
              <w:spacing w:after="0" w:line="240" w:lineRule="auto"/>
              <w:rPr>
                <w:rFonts w:eastAsia="Calibri" w:cs="Times New Roman"/>
                <w:szCs w:val="24"/>
              </w:rPr>
            </w:pPr>
            <w:r w:rsidRPr="0096164C">
              <w:rPr>
                <w:rFonts w:eastAsia="Calibri" w:cs="Times New Roman"/>
                <w:szCs w:val="24"/>
              </w:rPr>
              <w:t>Рабочая программа учебного предмета «Химия» (баз) п124</w:t>
            </w:r>
          </w:p>
        </w:tc>
        <w:tc>
          <w:tcPr>
            <w:tcW w:w="847" w:type="dxa"/>
            <w:tcBorders>
              <w:top w:val="single" w:sz="4" w:space="0" w:color="auto"/>
              <w:left w:val="single" w:sz="4" w:space="0" w:color="auto"/>
              <w:bottom w:val="single" w:sz="4" w:space="0" w:color="auto"/>
              <w:right w:val="single" w:sz="4" w:space="0" w:color="auto"/>
            </w:tcBorders>
          </w:tcPr>
          <w:p w:rsidR="009465B8" w:rsidRPr="0096164C" w:rsidRDefault="00101457" w:rsidP="00583492">
            <w:pPr>
              <w:widowControl w:val="0"/>
              <w:spacing w:after="0" w:line="240" w:lineRule="auto"/>
              <w:ind w:right="-100"/>
              <w:jc w:val="center"/>
              <w:rPr>
                <w:rFonts w:eastAsia="Calibri" w:cs="Times New Roman"/>
                <w:szCs w:val="24"/>
              </w:rPr>
            </w:pPr>
            <w:r w:rsidRPr="0096164C">
              <w:rPr>
                <w:rFonts w:eastAsia="Calibri" w:cs="Times New Roman"/>
                <w:szCs w:val="24"/>
              </w:rPr>
              <w:t>2</w:t>
            </w:r>
            <w:r w:rsidR="00A43EF6">
              <w:rPr>
                <w:rFonts w:eastAsia="Calibri" w:cs="Times New Roman"/>
                <w:szCs w:val="24"/>
              </w:rPr>
              <w:t>20</w:t>
            </w:r>
          </w:p>
        </w:tc>
      </w:tr>
      <w:tr w:rsidR="009465B8" w:rsidRPr="0096164C" w:rsidTr="0096164C">
        <w:tc>
          <w:tcPr>
            <w:tcW w:w="958" w:type="dxa"/>
            <w:tcBorders>
              <w:top w:val="single" w:sz="4" w:space="0" w:color="auto"/>
              <w:left w:val="single" w:sz="4" w:space="0" w:color="auto"/>
              <w:bottom w:val="single" w:sz="4" w:space="0" w:color="auto"/>
              <w:right w:val="single" w:sz="4" w:space="0" w:color="auto"/>
            </w:tcBorders>
          </w:tcPr>
          <w:p w:rsidR="009465B8" w:rsidRPr="0096164C" w:rsidRDefault="00103A38" w:rsidP="00583492">
            <w:pPr>
              <w:widowControl w:val="0"/>
              <w:spacing w:after="0" w:line="240" w:lineRule="auto"/>
              <w:ind w:right="-9"/>
              <w:rPr>
                <w:rFonts w:eastAsia="Calibri" w:cs="Times New Roman"/>
                <w:szCs w:val="24"/>
              </w:rPr>
            </w:pPr>
            <w:r w:rsidRPr="0096164C">
              <w:rPr>
                <w:rFonts w:eastAsia="Calibri" w:cs="Times New Roman"/>
                <w:szCs w:val="24"/>
                <w:lang w:val="en-US"/>
              </w:rPr>
              <w:t>2.1.</w:t>
            </w:r>
            <w:r w:rsidRPr="0096164C">
              <w:rPr>
                <w:rFonts w:eastAsia="Calibri" w:cs="Times New Roman"/>
                <w:szCs w:val="24"/>
              </w:rPr>
              <w:t>11</w:t>
            </w:r>
          </w:p>
        </w:tc>
        <w:tc>
          <w:tcPr>
            <w:tcW w:w="8080" w:type="dxa"/>
            <w:tcBorders>
              <w:top w:val="single" w:sz="4" w:space="0" w:color="auto"/>
              <w:left w:val="single" w:sz="4" w:space="0" w:color="auto"/>
              <w:bottom w:val="single" w:sz="4" w:space="0" w:color="auto"/>
              <w:right w:val="single" w:sz="4" w:space="0" w:color="auto"/>
            </w:tcBorders>
          </w:tcPr>
          <w:p w:rsidR="009465B8" w:rsidRPr="0096164C" w:rsidRDefault="009465B8" w:rsidP="00583492">
            <w:pPr>
              <w:widowControl w:val="0"/>
              <w:spacing w:after="0" w:line="240" w:lineRule="auto"/>
              <w:rPr>
                <w:rFonts w:eastAsia="Calibri" w:cs="Times New Roman"/>
                <w:szCs w:val="24"/>
              </w:rPr>
            </w:pPr>
            <w:r w:rsidRPr="0096164C">
              <w:rPr>
                <w:rFonts w:eastAsia="Calibri" w:cs="Times New Roman"/>
                <w:szCs w:val="24"/>
              </w:rPr>
              <w:t>Рабочая программа учебного предмета «Биология» (угл) п127</w:t>
            </w:r>
          </w:p>
        </w:tc>
        <w:tc>
          <w:tcPr>
            <w:tcW w:w="847" w:type="dxa"/>
            <w:tcBorders>
              <w:top w:val="single" w:sz="4" w:space="0" w:color="auto"/>
              <w:left w:val="single" w:sz="4" w:space="0" w:color="auto"/>
              <w:bottom w:val="single" w:sz="4" w:space="0" w:color="auto"/>
              <w:right w:val="single" w:sz="4" w:space="0" w:color="auto"/>
            </w:tcBorders>
          </w:tcPr>
          <w:p w:rsidR="009465B8" w:rsidRPr="0096164C" w:rsidRDefault="00A43EF6" w:rsidP="00583492">
            <w:pPr>
              <w:widowControl w:val="0"/>
              <w:spacing w:after="0" w:line="240" w:lineRule="auto"/>
              <w:ind w:right="-100"/>
              <w:jc w:val="center"/>
              <w:rPr>
                <w:rFonts w:eastAsia="Calibri" w:cs="Times New Roman"/>
                <w:szCs w:val="24"/>
              </w:rPr>
            </w:pPr>
            <w:r>
              <w:rPr>
                <w:rFonts w:eastAsia="Calibri" w:cs="Times New Roman"/>
                <w:szCs w:val="24"/>
              </w:rPr>
              <w:t>241</w:t>
            </w:r>
          </w:p>
        </w:tc>
      </w:tr>
      <w:tr w:rsidR="009465B8" w:rsidRPr="0096164C" w:rsidTr="0096164C">
        <w:tc>
          <w:tcPr>
            <w:tcW w:w="958" w:type="dxa"/>
            <w:tcBorders>
              <w:top w:val="single" w:sz="4" w:space="0" w:color="auto"/>
              <w:left w:val="single" w:sz="4" w:space="0" w:color="auto"/>
              <w:bottom w:val="single" w:sz="4" w:space="0" w:color="auto"/>
              <w:right w:val="single" w:sz="4" w:space="0" w:color="auto"/>
            </w:tcBorders>
          </w:tcPr>
          <w:p w:rsidR="009465B8" w:rsidRPr="0096164C" w:rsidRDefault="00103A38" w:rsidP="00583492">
            <w:pPr>
              <w:widowControl w:val="0"/>
              <w:spacing w:after="0" w:line="240" w:lineRule="auto"/>
              <w:ind w:right="-9"/>
              <w:rPr>
                <w:rFonts w:eastAsia="Calibri" w:cs="Times New Roman"/>
                <w:szCs w:val="24"/>
              </w:rPr>
            </w:pPr>
            <w:r w:rsidRPr="0096164C">
              <w:rPr>
                <w:rFonts w:eastAsia="Calibri" w:cs="Times New Roman"/>
                <w:szCs w:val="24"/>
                <w:lang w:val="en-US"/>
              </w:rPr>
              <w:t>2.1.</w:t>
            </w:r>
            <w:r w:rsidRPr="0096164C">
              <w:rPr>
                <w:rFonts w:eastAsia="Calibri" w:cs="Times New Roman"/>
                <w:szCs w:val="24"/>
              </w:rPr>
              <w:t>12</w:t>
            </w:r>
          </w:p>
        </w:tc>
        <w:tc>
          <w:tcPr>
            <w:tcW w:w="8080" w:type="dxa"/>
            <w:tcBorders>
              <w:top w:val="single" w:sz="4" w:space="0" w:color="auto"/>
              <w:left w:val="single" w:sz="4" w:space="0" w:color="auto"/>
              <w:bottom w:val="single" w:sz="4" w:space="0" w:color="auto"/>
              <w:right w:val="single" w:sz="4" w:space="0" w:color="auto"/>
            </w:tcBorders>
          </w:tcPr>
          <w:p w:rsidR="009465B8" w:rsidRPr="0096164C" w:rsidRDefault="009465B8" w:rsidP="00583492">
            <w:pPr>
              <w:widowControl w:val="0"/>
              <w:spacing w:after="0" w:line="240" w:lineRule="auto"/>
              <w:rPr>
                <w:rFonts w:eastAsia="Calibri" w:cs="Times New Roman"/>
                <w:szCs w:val="24"/>
              </w:rPr>
            </w:pPr>
            <w:r w:rsidRPr="0096164C">
              <w:rPr>
                <w:rFonts w:eastAsia="Calibri" w:cs="Times New Roman"/>
                <w:szCs w:val="24"/>
              </w:rPr>
              <w:t>Рабочая программа учебного предмета «История» (баз) п128</w:t>
            </w:r>
          </w:p>
        </w:tc>
        <w:tc>
          <w:tcPr>
            <w:tcW w:w="847" w:type="dxa"/>
            <w:tcBorders>
              <w:top w:val="single" w:sz="4" w:space="0" w:color="auto"/>
              <w:left w:val="single" w:sz="4" w:space="0" w:color="auto"/>
              <w:bottom w:val="single" w:sz="4" w:space="0" w:color="auto"/>
              <w:right w:val="single" w:sz="4" w:space="0" w:color="auto"/>
            </w:tcBorders>
          </w:tcPr>
          <w:p w:rsidR="009465B8" w:rsidRPr="0096164C" w:rsidRDefault="00101457" w:rsidP="00583492">
            <w:pPr>
              <w:widowControl w:val="0"/>
              <w:spacing w:after="0" w:line="240" w:lineRule="auto"/>
              <w:ind w:right="-100"/>
              <w:jc w:val="center"/>
              <w:rPr>
                <w:rFonts w:eastAsia="Calibri" w:cs="Times New Roman"/>
                <w:szCs w:val="24"/>
              </w:rPr>
            </w:pPr>
            <w:r w:rsidRPr="0096164C">
              <w:rPr>
                <w:rFonts w:eastAsia="Calibri" w:cs="Times New Roman"/>
                <w:szCs w:val="24"/>
              </w:rPr>
              <w:t>2</w:t>
            </w:r>
            <w:r w:rsidR="00A43EF6">
              <w:rPr>
                <w:rFonts w:eastAsia="Calibri" w:cs="Times New Roman"/>
                <w:szCs w:val="24"/>
              </w:rPr>
              <w:t>79</w:t>
            </w:r>
          </w:p>
        </w:tc>
      </w:tr>
      <w:tr w:rsidR="00732E21" w:rsidRPr="0096164C" w:rsidTr="0096164C">
        <w:tc>
          <w:tcPr>
            <w:tcW w:w="958" w:type="dxa"/>
            <w:tcBorders>
              <w:top w:val="single" w:sz="4" w:space="0" w:color="auto"/>
              <w:left w:val="single" w:sz="4" w:space="0" w:color="auto"/>
              <w:bottom w:val="single" w:sz="4" w:space="0" w:color="auto"/>
              <w:right w:val="single" w:sz="4" w:space="0" w:color="auto"/>
            </w:tcBorders>
          </w:tcPr>
          <w:p w:rsidR="00732E21" w:rsidRPr="0096164C" w:rsidRDefault="00103A38" w:rsidP="00583492">
            <w:pPr>
              <w:widowControl w:val="0"/>
              <w:spacing w:after="0" w:line="240" w:lineRule="auto"/>
              <w:ind w:right="-9"/>
              <w:rPr>
                <w:rFonts w:eastAsia="Calibri" w:cs="Times New Roman"/>
                <w:szCs w:val="24"/>
              </w:rPr>
            </w:pPr>
            <w:r w:rsidRPr="0096164C">
              <w:rPr>
                <w:rFonts w:eastAsia="Calibri" w:cs="Times New Roman"/>
                <w:szCs w:val="24"/>
                <w:lang w:val="en-US"/>
              </w:rPr>
              <w:t>2.1.</w:t>
            </w:r>
            <w:r w:rsidRPr="0096164C">
              <w:rPr>
                <w:rFonts w:eastAsia="Calibri" w:cs="Times New Roman"/>
                <w:szCs w:val="24"/>
              </w:rPr>
              <w:t>13</w:t>
            </w:r>
          </w:p>
        </w:tc>
        <w:tc>
          <w:tcPr>
            <w:tcW w:w="8080" w:type="dxa"/>
            <w:tcBorders>
              <w:top w:val="single" w:sz="4" w:space="0" w:color="auto"/>
              <w:left w:val="single" w:sz="4" w:space="0" w:color="auto"/>
              <w:bottom w:val="single" w:sz="4" w:space="0" w:color="auto"/>
              <w:right w:val="single" w:sz="4" w:space="0" w:color="auto"/>
            </w:tcBorders>
          </w:tcPr>
          <w:p w:rsidR="00732E21" w:rsidRPr="0096164C" w:rsidRDefault="00732E21" w:rsidP="00583492">
            <w:pPr>
              <w:widowControl w:val="0"/>
              <w:spacing w:after="0" w:line="240" w:lineRule="auto"/>
              <w:rPr>
                <w:rFonts w:eastAsia="Calibri" w:cs="Times New Roman"/>
                <w:szCs w:val="24"/>
              </w:rPr>
            </w:pPr>
            <w:r w:rsidRPr="0096164C">
              <w:rPr>
                <w:rFonts w:eastAsia="Calibri" w:cs="Times New Roman"/>
                <w:szCs w:val="24"/>
              </w:rPr>
              <w:t>Рабочая программа учебного предмета «Обществознание» (угл) п 131</w:t>
            </w:r>
          </w:p>
        </w:tc>
        <w:tc>
          <w:tcPr>
            <w:tcW w:w="847" w:type="dxa"/>
            <w:tcBorders>
              <w:top w:val="single" w:sz="4" w:space="0" w:color="auto"/>
              <w:left w:val="single" w:sz="4" w:space="0" w:color="auto"/>
              <w:bottom w:val="single" w:sz="4" w:space="0" w:color="auto"/>
              <w:right w:val="single" w:sz="4" w:space="0" w:color="auto"/>
            </w:tcBorders>
          </w:tcPr>
          <w:p w:rsidR="00732E21" w:rsidRPr="0096164C" w:rsidRDefault="00101457" w:rsidP="00583492">
            <w:pPr>
              <w:widowControl w:val="0"/>
              <w:spacing w:after="0" w:line="240" w:lineRule="auto"/>
              <w:ind w:right="-100"/>
              <w:jc w:val="center"/>
              <w:rPr>
                <w:rFonts w:eastAsia="Calibri" w:cs="Times New Roman"/>
                <w:szCs w:val="24"/>
              </w:rPr>
            </w:pPr>
            <w:r w:rsidRPr="0096164C">
              <w:rPr>
                <w:rFonts w:eastAsia="Calibri" w:cs="Times New Roman"/>
                <w:szCs w:val="24"/>
              </w:rPr>
              <w:t>3</w:t>
            </w:r>
            <w:r w:rsidR="00A43EF6">
              <w:rPr>
                <w:rFonts w:eastAsia="Calibri" w:cs="Times New Roman"/>
                <w:szCs w:val="24"/>
              </w:rPr>
              <w:t>22</w:t>
            </w:r>
          </w:p>
        </w:tc>
      </w:tr>
      <w:tr w:rsidR="00732E21" w:rsidRPr="0096164C" w:rsidTr="0096164C">
        <w:tc>
          <w:tcPr>
            <w:tcW w:w="958" w:type="dxa"/>
            <w:tcBorders>
              <w:top w:val="single" w:sz="4" w:space="0" w:color="auto"/>
              <w:left w:val="single" w:sz="4" w:space="0" w:color="auto"/>
              <w:bottom w:val="single" w:sz="4" w:space="0" w:color="auto"/>
              <w:right w:val="single" w:sz="4" w:space="0" w:color="auto"/>
            </w:tcBorders>
          </w:tcPr>
          <w:p w:rsidR="00732E21" w:rsidRPr="0096164C" w:rsidRDefault="00103A38" w:rsidP="00583492">
            <w:pPr>
              <w:widowControl w:val="0"/>
              <w:spacing w:after="0" w:line="240" w:lineRule="auto"/>
              <w:ind w:right="-9"/>
              <w:rPr>
                <w:rFonts w:eastAsia="Calibri" w:cs="Times New Roman"/>
                <w:szCs w:val="24"/>
              </w:rPr>
            </w:pPr>
            <w:r w:rsidRPr="0096164C">
              <w:rPr>
                <w:rFonts w:eastAsia="Calibri" w:cs="Times New Roman"/>
                <w:szCs w:val="24"/>
                <w:lang w:val="en-US"/>
              </w:rPr>
              <w:t>2.1.</w:t>
            </w:r>
            <w:r w:rsidRPr="0096164C">
              <w:rPr>
                <w:rFonts w:eastAsia="Calibri" w:cs="Times New Roman"/>
                <w:szCs w:val="24"/>
              </w:rPr>
              <w:t>14</w:t>
            </w:r>
          </w:p>
        </w:tc>
        <w:tc>
          <w:tcPr>
            <w:tcW w:w="8080" w:type="dxa"/>
            <w:tcBorders>
              <w:top w:val="single" w:sz="4" w:space="0" w:color="auto"/>
              <w:left w:val="single" w:sz="4" w:space="0" w:color="auto"/>
              <w:bottom w:val="single" w:sz="4" w:space="0" w:color="auto"/>
              <w:right w:val="single" w:sz="4" w:space="0" w:color="auto"/>
            </w:tcBorders>
          </w:tcPr>
          <w:p w:rsidR="00732E21" w:rsidRPr="0096164C" w:rsidRDefault="00732E21" w:rsidP="00583492">
            <w:pPr>
              <w:widowControl w:val="0"/>
              <w:spacing w:after="0" w:line="240" w:lineRule="auto"/>
              <w:rPr>
                <w:rFonts w:eastAsia="Calibri" w:cs="Times New Roman"/>
                <w:szCs w:val="24"/>
              </w:rPr>
            </w:pPr>
            <w:r w:rsidRPr="0096164C">
              <w:rPr>
                <w:rFonts w:eastAsia="Calibri" w:cs="Times New Roman"/>
                <w:szCs w:val="24"/>
              </w:rPr>
              <w:t>Рабочая программа учебного предмета «География» (баз) п 132</w:t>
            </w:r>
          </w:p>
        </w:tc>
        <w:tc>
          <w:tcPr>
            <w:tcW w:w="847" w:type="dxa"/>
            <w:tcBorders>
              <w:top w:val="single" w:sz="4" w:space="0" w:color="auto"/>
              <w:left w:val="single" w:sz="4" w:space="0" w:color="auto"/>
              <w:bottom w:val="single" w:sz="4" w:space="0" w:color="auto"/>
              <w:right w:val="single" w:sz="4" w:space="0" w:color="auto"/>
            </w:tcBorders>
          </w:tcPr>
          <w:p w:rsidR="00732E21" w:rsidRPr="0096164C" w:rsidRDefault="00101457" w:rsidP="00583492">
            <w:pPr>
              <w:widowControl w:val="0"/>
              <w:spacing w:after="0" w:line="240" w:lineRule="auto"/>
              <w:ind w:right="-100"/>
              <w:jc w:val="center"/>
              <w:rPr>
                <w:rFonts w:eastAsia="Calibri" w:cs="Times New Roman"/>
                <w:szCs w:val="24"/>
              </w:rPr>
            </w:pPr>
            <w:r w:rsidRPr="0096164C">
              <w:rPr>
                <w:rFonts w:eastAsia="Calibri" w:cs="Times New Roman"/>
                <w:szCs w:val="24"/>
              </w:rPr>
              <w:t>3</w:t>
            </w:r>
            <w:r w:rsidR="00A43EF6">
              <w:rPr>
                <w:rFonts w:eastAsia="Calibri" w:cs="Times New Roman"/>
                <w:szCs w:val="24"/>
              </w:rPr>
              <w:t>46</w:t>
            </w:r>
          </w:p>
        </w:tc>
      </w:tr>
      <w:tr w:rsidR="00732E21" w:rsidRPr="0096164C" w:rsidTr="0096164C">
        <w:tc>
          <w:tcPr>
            <w:tcW w:w="958" w:type="dxa"/>
            <w:tcBorders>
              <w:top w:val="single" w:sz="4" w:space="0" w:color="auto"/>
              <w:left w:val="single" w:sz="4" w:space="0" w:color="auto"/>
              <w:bottom w:val="single" w:sz="4" w:space="0" w:color="auto"/>
              <w:right w:val="single" w:sz="4" w:space="0" w:color="auto"/>
            </w:tcBorders>
          </w:tcPr>
          <w:p w:rsidR="00732E21" w:rsidRPr="0096164C" w:rsidRDefault="00103A38" w:rsidP="00583492">
            <w:pPr>
              <w:widowControl w:val="0"/>
              <w:spacing w:after="0" w:line="240" w:lineRule="auto"/>
              <w:ind w:right="-9"/>
              <w:rPr>
                <w:rFonts w:eastAsia="Calibri" w:cs="Times New Roman"/>
                <w:szCs w:val="24"/>
              </w:rPr>
            </w:pPr>
            <w:r w:rsidRPr="0096164C">
              <w:rPr>
                <w:rFonts w:eastAsia="Calibri" w:cs="Times New Roman"/>
                <w:szCs w:val="24"/>
                <w:lang w:val="en-US"/>
              </w:rPr>
              <w:t>2.1.</w:t>
            </w:r>
            <w:r w:rsidRPr="0096164C">
              <w:rPr>
                <w:rFonts w:eastAsia="Calibri" w:cs="Times New Roman"/>
                <w:szCs w:val="24"/>
              </w:rPr>
              <w:t>15</w:t>
            </w:r>
          </w:p>
        </w:tc>
        <w:tc>
          <w:tcPr>
            <w:tcW w:w="8080" w:type="dxa"/>
            <w:tcBorders>
              <w:top w:val="single" w:sz="4" w:space="0" w:color="auto"/>
              <w:left w:val="single" w:sz="4" w:space="0" w:color="auto"/>
              <w:bottom w:val="single" w:sz="4" w:space="0" w:color="auto"/>
              <w:right w:val="single" w:sz="4" w:space="0" w:color="auto"/>
            </w:tcBorders>
          </w:tcPr>
          <w:p w:rsidR="00732E21" w:rsidRPr="0096164C" w:rsidRDefault="00732E21" w:rsidP="00583492">
            <w:pPr>
              <w:widowControl w:val="0"/>
              <w:spacing w:after="0" w:line="240" w:lineRule="auto"/>
              <w:rPr>
                <w:rFonts w:eastAsia="Calibri" w:cs="Times New Roman"/>
                <w:szCs w:val="24"/>
              </w:rPr>
            </w:pPr>
            <w:r w:rsidRPr="0096164C">
              <w:rPr>
                <w:rFonts w:eastAsia="Calibri" w:cs="Times New Roman"/>
                <w:szCs w:val="24"/>
              </w:rPr>
              <w:t>Рабочая программа учебного предмета «Физическая культура» п134</w:t>
            </w:r>
          </w:p>
        </w:tc>
        <w:tc>
          <w:tcPr>
            <w:tcW w:w="847" w:type="dxa"/>
            <w:tcBorders>
              <w:top w:val="single" w:sz="4" w:space="0" w:color="auto"/>
              <w:left w:val="single" w:sz="4" w:space="0" w:color="auto"/>
              <w:bottom w:val="single" w:sz="4" w:space="0" w:color="auto"/>
              <w:right w:val="single" w:sz="4" w:space="0" w:color="auto"/>
            </w:tcBorders>
          </w:tcPr>
          <w:p w:rsidR="00732E21" w:rsidRPr="0096164C" w:rsidRDefault="00101457" w:rsidP="00583492">
            <w:pPr>
              <w:widowControl w:val="0"/>
              <w:spacing w:after="0" w:line="240" w:lineRule="auto"/>
              <w:ind w:right="-100"/>
              <w:jc w:val="center"/>
              <w:rPr>
                <w:rFonts w:eastAsia="Calibri" w:cs="Times New Roman"/>
                <w:szCs w:val="24"/>
              </w:rPr>
            </w:pPr>
            <w:r w:rsidRPr="0096164C">
              <w:rPr>
                <w:rFonts w:eastAsia="Calibri" w:cs="Times New Roman"/>
                <w:szCs w:val="24"/>
              </w:rPr>
              <w:t>3</w:t>
            </w:r>
            <w:r w:rsidR="00A43EF6">
              <w:rPr>
                <w:rFonts w:eastAsia="Calibri" w:cs="Times New Roman"/>
                <w:szCs w:val="24"/>
              </w:rPr>
              <w:t>65</w:t>
            </w:r>
          </w:p>
        </w:tc>
      </w:tr>
      <w:tr w:rsidR="00732E21" w:rsidRPr="0096164C" w:rsidTr="0096164C">
        <w:tc>
          <w:tcPr>
            <w:tcW w:w="958" w:type="dxa"/>
            <w:tcBorders>
              <w:top w:val="single" w:sz="4" w:space="0" w:color="auto"/>
              <w:left w:val="single" w:sz="4" w:space="0" w:color="auto"/>
              <w:bottom w:val="single" w:sz="4" w:space="0" w:color="auto"/>
              <w:right w:val="single" w:sz="4" w:space="0" w:color="auto"/>
            </w:tcBorders>
          </w:tcPr>
          <w:p w:rsidR="00732E21" w:rsidRPr="0096164C" w:rsidRDefault="00103A38" w:rsidP="00583492">
            <w:pPr>
              <w:widowControl w:val="0"/>
              <w:spacing w:after="200" w:line="240" w:lineRule="auto"/>
              <w:ind w:right="-9"/>
              <w:rPr>
                <w:rFonts w:eastAsia="Calibri" w:cs="Times New Roman"/>
                <w:szCs w:val="24"/>
              </w:rPr>
            </w:pPr>
            <w:r w:rsidRPr="0096164C">
              <w:rPr>
                <w:rFonts w:eastAsia="Calibri" w:cs="Times New Roman"/>
                <w:szCs w:val="24"/>
                <w:lang w:val="en-US"/>
              </w:rPr>
              <w:t>2.1.</w:t>
            </w:r>
            <w:r w:rsidRPr="0096164C">
              <w:rPr>
                <w:rFonts w:eastAsia="Calibri" w:cs="Times New Roman"/>
                <w:szCs w:val="24"/>
              </w:rPr>
              <w:t>16</w:t>
            </w:r>
          </w:p>
        </w:tc>
        <w:tc>
          <w:tcPr>
            <w:tcW w:w="8080" w:type="dxa"/>
            <w:tcBorders>
              <w:top w:val="single" w:sz="4" w:space="0" w:color="auto"/>
              <w:left w:val="single" w:sz="4" w:space="0" w:color="auto"/>
              <w:bottom w:val="single" w:sz="4" w:space="0" w:color="auto"/>
              <w:right w:val="single" w:sz="4" w:space="0" w:color="auto"/>
            </w:tcBorders>
          </w:tcPr>
          <w:p w:rsidR="00732E21" w:rsidRPr="0096164C" w:rsidRDefault="00732E21" w:rsidP="00583492">
            <w:pPr>
              <w:widowControl w:val="0"/>
              <w:spacing w:after="200" w:line="240" w:lineRule="auto"/>
              <w:rPr>
                <w:rFonts w:eastAsia="Calibri" w:cs="Times New Roman"/>
                <w:szCs w:val="24"/>
              </w:rPr>
            </w:pPr>
            <w:r w:rsidRPr="0096164C">
              <w:rPr>
                <w:rFonts w:eastAsia="Calibri" w:cs="Times New Roman"/>
                <w:szCs w:val="24"/>
              </w:rPr>
              <w:t>Рабочая программа учебно предмета «ОБ</w:t>
            </w:r>
            <w:r w:rsidR="00A43EF6">
              <w:rPr>
                <w:rFonts w:eastAsia="Calibri" w:cs="Times New Roman"/>
                <w:szCs w:val="24"/>
              </w:rPr>
              <w:t>ЗР</w:t>
            </w:r>
            <w:r w:rsidRPr="0096164C">
              <w:rPr>
                <w:rFonts w:eastAsia="Calibri" w:cs="Times New Roman"/>
                <w:szCs w:val="24"/>
              </w:rPr>
              <w:t>» (баз) п135</w:t>
            </w:r>
          </w:p>
        </w:tc>
        <w:tc>
          <w:tcPr>
            <w:tcW w:w="847" w:type="dxa"/>
            <w:tcBorders>
              <w:top w:val="single" w:sz="4" w:space="0" w:color="auto"/>
              <w:left w:val="single" w:sz="4" w:space="0" w:color="auto"/>
              <w:bottom w:val="single" w:sz="4" w:space="0" w:color="auto"/>
              <w:right w:val="single" w:sz="4" w:space="0" w:color="auto"/>
            </w:tcBorders>
          </w:tcPr>
          <w:p w:rsidR="00732E21" w:rsidRPr="0096164C" w:rsidRDefault="00A43EF6" w:rsidP="00583492">
            <w:pPr>
              <w:widowControl w:val="0"/>
              <w:spacing w:after="200" w:line="240" w:lineRule="auto"/>
              <w:ind w:right="-100"/>
              <w:jc w:val="center"/>
              <w:rPr>
                <w:rFonts w:eastAsia="Calibri" w:cs="Times New Roman"/>
                <w:szCs w:val="24"/>
              </w:rPr>
            </w:pPr>
            <w:r>
              <w:rPr>
                <w:rFonts w:eastAsia="Calibri" w:cs="Times New Roman"/>
                <w:szCs w:val="24"/>
              </w:rPr>
              <w:t>384</w:t>
            </w:r>
          </w:p>
        </w:tc>
      </w:tr>
      <w:tr w:rsidR="00732E21" w:rsidRPr="0096164C" w:rsidTr="0096164C">
        <w:tc>
          <w:tcPr>
            <w:tcW w:w="958" w:type="dxa"/>
            <w:tcBorders>
              <w:top w:val="single" w:sz="4" w:space="0" w:color="auto"/>
              <w:left w:val="single" w:sz="4" w:space="0" w:color="auto"/>
              <w:bottom w:val="single" w:sz="4" w:space="0" w:color="auto"/>
              <w:right w:val="single" w:sz="4" w:space="0" w:color="auto"/>
            </w:tcBorders>
          </w:tcPr>
          <w:p w:rsidR="00732E21" w:rsidRPr="0096164C" w:rsidRDefault="00732E21" w:rsidP="00583492">
            <w:pPr>
              <w:widowControl w:val="0"/>
              <w:spacing w:after="0" w:line="240" w:lineRule="auto"/>
              <w:ind w:right="-9"/>
              <w:rPr>
                <w:rFonts w:eastAsia="Calibri" w:cs="Times New Roman"/>
                <w:b/>
                <w:szCs w:val="24"/>
                <w:lang w:val="en-US"/>
              </w:rPr>
            </w:pPr>
            <w:r w:rsidRPr="0096164C">
              <w:rPr>
                <w:rFonts w:eastAsia="Calibri" w:cs="Times New Roman"/>
                <w:b/>
                <w:szCs w:val="24"/>
                <w:lang w:val="en-US"/>
              </w:rPr>
              <w:t>2.2</w:t>
            </w:r>
          </w:p>
        </w:tc>
        <w:tc>
          <w:tcPr>
            <w:tcW w:w="8080" w:type="dxa"/>
            <w:tcBorders>
              <w:top w:val="single" w:sz="4" w:space="0" w:color="auto"/>
              <w:left w:val="single" w:sz="4" w:space="0" w:color="auto"/>
              <w:bottom w:val="single" w:sz="4" w:space="0" w:color="auto"/>
              <w:right w:val="single" w:sz="4" w:space="0" w:color="auto"/>
            </w:tcBorders>
          </w:tcPr>
          <w:p w:rsidR="00732E21" w:rsidRPr="0096164C" w:rsidRDefault="00732E21" w:rsidP="00583492">
            <w:pPr>
              <w:widowControl w:val="0"/>
              <w:spacing w:after="0" w:line="240" w:lineRule="auto"/>
              <w:rPr>
                <w:rFonts w:eastAsia="Calibri" w:cs="Times New Roman"/>
                <w:b/>
                <w:szCs w:val="24"/>
              </w:rPr>
            </w:pPr>
            <w:r w:rsidRPr="0096164C">
              <w:rPr>
                <w:rFonts w:eastAsia="Calibri" w:cs="Times New Roman"/>
                <w:b/>
                <w:szCs w:val="24"/>
              </w:rPr>
              <w:t>Программа формирования УУД у обучающихся</w:t>
            </w:r>
          </w:p>
        </w:tc>
        <w:tc>
          <w:tcPr>
            <w:tcW w:w="847" w:type="dxa"/>
            <w:tcBorders>
              <w:top w:val="single" w:sz="4" w:space="0" w:color="auto"/>
              <w:left w:val="single" w:sz="4" w:space="0" w:color="auto"/>
              <w:bottom w:val="single" w:sz="4" w:space="0" w:color="auto"/>
              <w:right w:val="single" w:sz="4" w:space="0" w:color="auto"/>
            </w:tcBorders>
          </w:tcPr>
          <w:p w:rsidR="00732E21" w:rsidRPr="0096164C" w:rsidRDefault="00A43EF6" w:rsidP="00583492">
            <w:pPr>
              <w:widowControl w:val="0"/>
              <w:spacing w:after="200" w:line="240" w:lineRule="auto"/>
              <w:ind w:right="-100"/>
              <w:jc w:val="center"/>
              <w:rPr>
                <w:rFonts w:eastAsia="Calibri" w:cs="Times New Roman"/>
                <w:szCs w:val="24"/>
              </w:rPr>
            </w:pPr>
            <w:r>
              <w:rPr>
                <w:rFonts w:eastAsia="Calibri" w:cs="Times New Roman"/>
                <w:szCs w:val="24"/>
              </w:rPr>
              <w:t>411</w:t>
            </w:r>
          </w:p>
        </w:tc>
      </w:tr>
      <w:tr w:rsidR="00732E21" w:rsidRPr="0096164C" w:rsidTr="0096164C">
        <w:tc>
          <w:tcPr>
            <w:tcW w:w="958" w:type="dxa"/>
            <w:tcBorders>
              <w:top w:val="single" w:sz="4" w:space="0" w:color="auto"/>
              <w:left w:val="single" w:sz="4" w:space="0" w:color="auto"/>
              <w:bottom w:val="single" w:sz="4" w:space="0" w:color="auto"/>
              <w:right w:val="single" w:sz="4" w:space="0" w:color="auto"/>
            </w:tcBorders>
          </w:tcPr>
          <w:p w:rsidR="00732E21" w:rsidRPr="0096164C" w:rsidRDefault="00732E21" w:rsidP="00583492">
            <w:pPr>
              <w:widowControl w:val="0"/>
              <w:spacing w:after="0" w:line="240" w:lineRule="auto"/>
              <w:ind w:right="-9"/>
              <w:rPr>
                <w:rFonts w:eastAsia="Calibri" w:cs="Times New Roman"/>
                <w:b/>
                <w:szCs w:val="24"/>
                <w:lang w:val="en-US"/>
              </w:rPr>
            </w:pPr>
            <w:bookmarkStart w:id="2" w:name="_Hlk148641481"/>
            <w:r w:rsidRPr="0096164C">
              <w:rPr>
                <w:rFonts w:eastAsia="Calibri" w:cs="Times New Roman"/>
                <w:b/>
                <w:szCs w:val="24"/>
                <w:lang w:val="en-US"/>
              </w:rPr>
              <w:t>2.3</w:t>
            </w:r>
          </w:p>
        </w:tc>
        <w:tc>
          <w:tcPr>
            <w:tcW w:w="8080" w:type="dxa"/>
            <w:tcBorders>
              <w:top w:val="single" w:sz="4" w:space="0" w:color="auto"/>
              <w:left w:val="single" w:sz="4" w:space="0" w:color="auto"/>
              <w:bottom w:val="single" w:sz="4" w:space="0" w:color="auto"/>
              <w:right w:val="single" w:sz="4" w:space="0" w:color="auto"/>
            </w:tcBorders>
          </w:tcPr>
          <w:p w:rsidR="00732E21" w:rsidRPr="0096164C" w:rsidRDefault="00732E21" w:rsidP="00583492">
            <w:pPr>
              <w:widowControl w:val="0"/>
              <w:spacing w:after="0" w:line="240" w:lineRule="auto"/>
              <w:rPr>
                <w:rFonts w:eastAsia="Calibri" w:cs="Times New Roman"/>
                <w:b/>
                <w:szCs w:val="24"/>
                <w:lang w:val="en-US"/>
              </w:rPr>
            </w:pPr>
            <w:r w:rsidRPr="0096164C">
              <w:rPr>
                <w:rFonts w:eastAsia="Calibri" w:cs="Times New Roman"/>
                <w:b/>
                <w:szCs w:val="24"/>
                <w:lang w:val="en-US"/>
              </w:rPr>
              <w:t>Рабочая программа воспитания</w:t>
            </w:r>
          </w:p>
        </w:tc>
        <w:tc>
          <w:tcPr>
            <w:tcW w:w="847" w:type="dxa"/>
            <w:tcBorders>
              <w:top w:val="single" w:sz="4" w:space="0" w:color="auto"/>
              <w:left w:val="single" w:sz="4" w:space="0" w:color="auto"/>
              <w:bottom w:val="single" w:sz="4" w:space="0" w:color="auto"/>
              <w:right w:val="single" w:sz="4" w:space="0" w:color="auto"/>
            </w:tcBorders>
          </w:tcPr>
          <w:p w:rsidR="00732E21" w:rsidRPr="0096164C" w:rsidRDefault="00A43EF6" w:rsidP="00583492">
            <w:pPr>
              <w:widowControl w:val="0"/>
              <w:spacing w:after="0" w:line="240" w:lineRule="auto"/>
              <w:ind w:right="-100"/>
              <w:jc w:val="center"/>
              <w:rPr>
                <w:rFonts w:eastAsia="Calibri" w:cs="Times New Roman"/>
                <w:szCs w:val="24"/>
              </w:rPr>
            </w:pPr>
            <w:r>
              <w:rPr>
                <w:rFonts w:eastAsia="Calibri" w:cs="Times New Roman"/>
                <w:szCs w:val="24"/>
              </w:rPr>
              <w:t>430</w:t>
            </w:r>
          </w:p>
        </w:tc>
      </w:tr>
      <w:tr w:rsidR="00732E21" w:rsidRPr="0096164C" w:rsidTr="0096164C">
        <w:tc>
          <w:tcPr>
            <w:tcW w:w="958" w:type="dxa"/>
            <w:tcBorders>
              <w:top w:val="single" w:sz="4" w:space="0" w:color="auto"/>
              <w:left w:val="single" w:sz="4" w:space="0" w:color="auto"/>
              <w:bottom w:val="single" w:sz="4" w:space="0" w:color="auto"/>
              <w:right w:val="single" w:sz="4" w:space="0" w:color="auto"/>
            </w:tcBorders>
          </w:tcPr>
          <w:p w:rsidR="00732E21" w:rsidRPr="0096164C" w:rsidRDefault="00732E21" w:rsidP="00583492">
            <w:pPr>
              <w:widowControl w:val="0"/>
              <w:spacing w:after="0" w:line="240" w:lineRule="auto"/>
              <w:ind w:right="-9"/>
              <w:rPr>
                <w:rFonts w:eastAsia="Calibri" w:cs="Times New Roman"/>
                <w:szCs w:val="24"/>
                <w:lang w:val="en-US"/>
              </w:rPr>
            </w:pPr>
            <w:r w:rsidRPr="0096164C">
              <w:rPr>
                <w:rFonts w:eastAsia="Calibri" w:cs="Times New Roman"/>
                <w:szCs w:val="24"/>
                <w:lang w:val="en-US"/>
              </w:rPr>
              <w:t>2.3.1</w:t>
            </w:r>
          </w:p>
        </w:tc>
        <w:tc>
          <w:tcPr>
            <w:tcW w:w="8080" w:type="dxa"/>
            <w:tcBorders>
              <w:top w:val="single" w:sz="4" w:space="0" w:color="auto"/>
              <w:left w:val="single" w:sz="4" w:space="0" w:color="auto"/>
              <w:bottom w:val="single" w:sz="4" w:space="0" w:color="auto"/>
              <w:right w:val="single" w:sz="4" w:space="0" w:color="auto"/>
            </w:tcBorders>
          </w:tcPr>
          <w:p w:rsidR="00732E21" w:rsidRPr="0096164C" w:rsidRDefault="00732E21" w:rsidP="00583492">
            <w:pPr>
              <w:widowControl w:val="0"/>
              <w:spacing w:after="0" w:line="240" w:lineRule="auto"/>
              <w:rPr>
                <w:rFonts w:eastAsia="Calibri" w:cs="Times New Roman"/>
                <w:szCs w:val="24"/>
              </w:rPr>
            </w:pPr>
            <w:r w:rsidRPr="0096164C">
              <w:rPr>
                <w:rFonts w:eastAsia="Calibri" w:cs="Times New Roman"/>
                <w:szCs w:val="24"/>
              </w:rPr>
              <w:t>Целевой раздел</w:t>
            </w:r>
          </w:p>
        </w:tc>
        <w:tc>
          <w:tcPr>
            <w:tcW w:w="847" w:type="dxa"/>
            <w:tcBorders>
              <w:top w:val="single" w:sz="4" w:space="0" w:color="auto"/>
              <w:left w:val="single" w:sz="4" w:space="0" w:color="auto"/>
              <w:bottom w:val="single" w:sz="4" w:space="0" w:color="auto"/>
              <w:right w:val="single" w:sz="4" w:space="0" w:color="auto"/>
            </w:tcBorders>
          </w:tcPr>
          <w:p w:rsidR="00732E21" w:rsidRPr="0096164C" w:rsidRDefault="00A43EF6" w:rsidP="00583492">
            <w:pPr>
              <w:widowControl w:val="0"/>
              <w:spacing w:after="0" w:line="240" w:lineRule="auto"/>
              <w:ind w:right="-100"/>
              <w:jc w:val="center"/>
              <w:rPr>
                <w:rFonts w:eastAsia="Calibri" w:cs="Times New Roman"/>
                <w:szCs w:val="24"/>
              </w:rPr>
            </w:pPr>
            <w:r>
              <w:rPr>
                <w:rFonts w:eastAsia="Calibri" w:cs="Times New Roman"/>
                <w:szCs w:val="24"/>
              </w:rPr>
              <w:t>430</w:t>
            </w:r>
          </w:p>
        </w:tc>
      </w:tr>
      <w:tr w:rsidR="00732E21" w:rsidRPr="0096164C" w:rsidTr="0096164C">
        <w:tc>
          <w:tcPr>
            <w:tcW w:w="958" w:type="dxa"/>
            <w:tcBorders>
              <w:top w:val="single" w:sz="4" w:space="0" w:color="auto"/>
              <w:left w:val="single" w:sz="4" w:space="0" w:color="auto"/>
              <w:bottom w:val="single" w:sz="4" w:space="0" w:color="auto"/>
              <w:right w:val="single" w:sz="4" w:space="0" w:color="auto"/>
            </w:tcBorders>
          </w:tcPr>
          <w:p w:rsidR="00732E21" w:rsidRPr="0096164C" w:rsidRDefault="00732E21" w:rsidP="00583492">
            <w:pPr>
              <w:widowControl w:val="0"/>
              <w:spacing w:after="0" w:line="240" w:lineRule="auto"/>
              <w:ind w:right="-9"/>
              <w:rPr>
                <w:rFonts w:eastAsia="Calibri" w:cs="Times New Roman"/>
                <w:szCs w:val="24"/>
                <w:lang w:val="en-US"/>
              </w:rPr>
            </w:pPr>
            <w:r w:rsidRPr="0096164C">
              <w:rPr>
                <w:rFonts w:eastAsia="Calibri" w:cs="Times New Roman"/>
                <w:szCs w:val="24"/>
                <w:lang w:val="en-US"/>
              </w:rPr>
              <w:t>2.3.2</w:t>
            </w:r>
          </w:p>
        </w:tc>
        <w:tc>
          <w:tcPr>
            <w:tcW w:w="8080" w:type="dxa"/>
            <w:tcBorders>
              <w:top w:val="single" w:sz="4" w:space="0" w:color="auto"/>
              <w:left w:val="single" w:sz="4" w:space="0" w:color="auto"/>
              <w:bottom w:val="single" w:sz="4" w:space="0" w:color="auto"/>
              <w:right w:val="single" w:sz="4" w:space="0" w:color="auto"/>
            </w:tcBorders>
          </w:tcPr>
          <w:p w:rsidR="00732E21" w:rsidRPr="0096164C" w:rsidRDefault="00732E21" w:rsidP="00583492">
            <w:pPr>
              <w:widowControl w:val="0"/>
              <w:spacing w:after="0" w:line="240" w:lineRule="auto"/>
              <w:rPr>
                <w:rFonts w:eastAsia="Calibri" w:cs="Times New Roman"/>
                <w:szCs w:val="24"/>
                <w:lang w:val="en-US"/>
              </w:rPr>
            </w:pPr>
            <w:r w:rsidRPr="0096164C">
              <w:rPr>
                <w:rFonts w:eastAsia="Calibri" w:cs="Times New Roman"/>
                <w:szCs w:val="24"/>
              </w:rPr>
              <w:t>Содержательный раздел</w:t>
            </w:r>
            <w:r w:rsidRPr="0096164C">
              <w:rPr>
                <w:rFonts w:eastAsia="Calibri" w:cs="Times New Roman"/>
                <w:szCs w:val="24"/>
                <w:lang w:val="en-US"/>
              </w:rPr>
              <w:t xml:space="preserve"> </w:t>
            </w:r>
          </w:p>
        </w:tc>
        <w:tc>
          <w:tcPr>
            <w:tcW w:w="847" w:type="dxa"/>
            <w:tcBorders>
              <w:top w:val="single" w:sz="4" w:space="0" w:color="auto"/>
              <w:left w:val="single" w:sz="4" w:space="0" w:color="auto"/>
              <w:bottom w:val="single" w:sz="4" w:space="0" w:color="auto"/>
              <w:right w:val="single" w:sz="4" w:space="0" w:color="auto"/>
            </w:tcBorders>
          </w:tcPr>
          <w:p w:rsidR="00732E21" w:rsidRPr="0096164C" w:rsidRDefault="00101457" w:rsidP="00583492">
            <w:pPr>
              <w:widowControl w:val="0"/>
              <w:spacing w:after="0" w:line="240" w:lineRule="auto"/>
              <w:ind w:right="-100"/>
              <w:jc w:val="center"/>
              <w:rPr>
                <w:rFonts w:eastAsia="Calibri" w:cs="Times New Roman"/>
                <w:szCs w:val="24"/>
              </w:rPr>
            </w:pPr>
            <w:r w:rsidRPr="0096164C">
              <w:rPr>
                <w:rFonts w:eastAsia="Calibri" w:cs="Times New Roman"/>
                <w:szCs w:val="24"/>
              </w:rPr>
              <w:t>4</w:t>
            </w:r>
            <w:r w:rsidR="00A43EF6">
              <w:rPr>
                <w:rFonts w:eastAsia="Calibri" w:cs="Times New Roman"/>
                <w:szCs w:val="24"/>
              </w:rPr>
              <w:t>40</w:t>
            </w:r>
          </w:p>
        </w:tc>
      </w:tr>
      <w:tr w:rsidR="00732E21" w:rsidRPr="0096164C" w:rsidTr="0096164C">
        <w:tc>
          <w:tcPr>
            <w:tcW w:w="958" w:type="dxa"/>
            <w:tcBorders>
              <w:top w:val="single" w:sz="4" w:space="0" w:color="auto"/>
              <w:left w:val="single" w:sz="4" w:space="0" w:color="auto"/>
              <w:bottom w:val="single" w:sz="4" w:space="0" w:color="auto"/>
              <w:right w:val="single" w:sz="4" w:space="0" w:color="auto"/>
            </w:tcBorders>
          </w:tcPr>
          <w:p w:rsidR="00732E21" w:rsidRPr="0096164C" w:rsidRDefault="00732E21" w:rsidP="00583492">
            <w:pPr>
              <w:widowControl w:val="0"/>
              <w:spacing w:after="0" w:line="240" w:lineRule="auto"/>
              <w:ind w:right="-9"/>
              <w:rPr>
                <w:rFonts w:eastAsia="Calibri" w:cs="Times New Roman"/>
                <w:szCs w:val="24"/>
                <w:lang w:val="en-US"/>
              </w:rPr>
            </w:pPr>
            <w:r w:rsidRPr="0096164C">
              <w:rPr>
                <w:rFonts w:eastAsia="Calibri" w:cs="Times New Roman"/>
                <w:szCs w:val="24"/>
                <w:lang w:val="en-US"/>
              </w:rPr>
              <w:t>2.3.3</w:t>
            </w:r>
          </w:p>
        </w:tc>
        <w:tc>
          <w:tcPr>
            <w:tcW w:w="8080" w:type="dxa"/>
            <w:tcBorders>
              <w:top w:val="single" w:sz="4" w:space="0" w:color="auto"/>
              <w:left w:val="single" w:sz="4" w:space="0" w:color="auto"/>
              <w:bottom w:val="single" w:sz="4" w:space="0" w:color="auto"/>
              <w:right w:val="single" w:sz="4" w:space="0" w:color="auto"/>
            </w:tcBorders>
          </w:tcPr>
          <w:p w:rsidR="00732E21" w:rsidRPr="0096164C" w:rsidRDefault="00732E21" w:rsidP="00583492">
            <w:pPr>
              <w:widowControl w:val="0"/>
              <w:spacing w:after="0" w:line="240" w:lineRule="auto"/>
              <w:rPr>
                <w:rFonts w:eastAsia="Calibri" w:cs="Times New Roman"/>
                <w:szCs w:val="24"/>
              </w:rPr>
            </w:pPr>
            <w:r w:rsidRPr="0096164C">
              <w:rPr>
                <w:rFonts w:eastAsia="Calibri" w:cs="Times New Roman"/>
                <w:szCs w:val="24"/>
              </w:rPr>
              <w:t xml:space="preserve">Организационный раздел </w:t>
            </w:r>
          </w:p>
        </w:tc>
        <w:tc>
          <w:tcPr>
            <w:tcW w:w="847" w:type="dxa"/>
            <w:tcBorders>
              <w:top w:val="single" w:sz="4" w:space="0" w:color="auto"/>
              <w:left w:val="single" w:sz="4" w:space="0" w:color="auto"/>
              <w:bottom w:val="single" w:sz="4" w:space="0" w:color="auto"/>
              <w:right w:val="single" w:sz="4" w:space="0" w:color="auto"/>
            </w:tcBorders>
          </w:tcPr>
          <w:p w:rsidR="00732E21" w:rsidRPr="0096164C" w:rsidRDefault="00101457" w:rsidP="00583492">
            <w:pPr>
              <w:widowControl w:val="0"/>
              <w:spacing w:after="0" w:line="240" w:lineRule="auto"/>
              <w:ind w:right="-100"/>
              <w:jc w:val="center"/>
              <w:rPr>
                <w:rFonts w:eastAsia="Calibri" w:cs="Times New Roman"/>
                <w:szCs w:val="24"/>
              </w:rPr>
            </w:pPr>
            <w:r w:rsidRPr="0096164C">
              <w:rPr>
                <w:rFonts w:eastAsia="Calibri" w:cs="Times New Roman"/>
                <w:szCs w:val="24"/>
              </w:rPr>
              <w:t>4</w:t>
            </w:r>
            <w:r w:rsidR="00A43EF6">
              <w:rPr>
                <w:rFonts w:eastAsia="Calibri" w:cs="Times New Roman"/>
                <w:szCs w:val="24"/>
              </w:rPr>
              <w:t>79</w:t>
            </w:r>
          </w:p>
        </w:tc>
      </w:tr>
      <w:tr w:rsidR="00732E21" w:rsidRPr="0096164C" w:rsidTr="0096164C">
        <w:tc>
          <w:tcPr>
            <w:tcW w:w="958" w:type="dxa"/>
            <w:tcBorders>
              <w:top w:val="single" w:sz="4" w:space="0" w:color="auto"/>
              <w:left w:val="single" w:sz="4" w:space="0" w:color="auto"/>
              <w:bottom w:val="single" w:sz="4" w:space="0" w:color="auto"/>
              <w:right w:val="single" w:sz="4" w:space="0" w:color="auto"/>
            </w:tcBorders>
          </w:tcPr>
          <w:p w:rsidR="00732E21" w:rsidRPr="0096164C" w:rsidRDefault="00732E21" w:rsidP="00583492">
            <w:pPr>
              <w:widowControl w:val="0"/>
              <w:spacing w:after="0" w:line="240" w:lineRule="auto"/>
              <w:ind w:right="-9"/>
              <w:rPr>
                <w:rFonts w:eastAsia="Calibri" w:cs="Times New Roman"/>
                <w:szCs w:val="24"/>
              </w:rPr>
            </w:pPr>
            <w:r w:rsidRPr="0096164C">
              <w:rPr>
                <w:rFonts w:eastAsia="Calibri" w:cs="Times New Roman"/>
                <w:szCs w:val="24"/>
                <w:lang w:val="en-US"/>
              </w:rPr>
              <w:t>2.3.</w:t>
            </w:r>
            <w:r w:rsidRPr="0096164C">
              <w:rPr>
                <w:rFonts w:eastAsia="Calibri" w:cs="Times New Roman"/>
                <w:szCs w:val="24"/>
              </w:rPr>
              <w:t>5</w:t>
            </w:r>
          </w:p>
        </w:tc>
        <w:tc>
          <w:tcPr>
            <w:tcW w:w="8080" w:type="dxa"/>
            <w:tcBorders>
              <w:top w:val="single" w:sz="4" w:space="0" w:color="auto"/>
              <w:left w:val="single" w:sz="4" w:space="0" w:color="auto"/>
              <w:bottom w:val="single" w:sz="4" w:space="0" w:color="auto"/>
              <w:right w:val="single" w:sz="4" w:space="0" w:color="auto"/>
            </w:tcBorders>
          </w:tcPr>
          <w:p w:rsidR="00732E21" w:rsidRPr="0096164C" w:rsidRDefault="00732E21" w:rsidP="00583492">
            <w:pPr>
              <w:widowControl w:val="0"/>
              <w:spacing w:after="0" w:line="240" w:lineRule="auto"/>
              <w:rPr>
                <w:rFonts w:eastAsia="Calibri" w:cs="Times New Roman"/>
                <w:szCs w:val="24"/>
              </w:rPr>
            </w:pPr>
            <w:r w:rsidRPr="0096164C">
              <w:rPr>
                <w:rFonts w:eastAsia="Calibri" w:cs="Times New Roman"/>
                <w:szCs w:val="24"/>
              </w:rPr>
              <w:t>Анализ воспитательной работы</w:t>
            </w:r>
          </w:p>
        </w:tc>
        <w:tc>
          <w:tcPr>
            <w:tcW w:w="847" w:type="dxa"/>
            <w:tcBorders>
              <w:top w:val="single" w:sz="4" w:space="0" w:color="auto"/>
              <w:left w:val="single" w:sz="4" w:space="0" w:color="auto"/>
              <w:bottom w:val="single" w:sz="4" w:space="0" w:color="auto"/>
              <w:right w:val="single" w:sz="4" w:space="0" w:color="auto"/>
            </w:tcBorders>
          </w:tcPr>
          <w:p w:rsidR="00732E21" w:rsidRPr="0096164C" w:rsidRDefault="00101457" w:rsidP="00583492">
            <w:pPr>
              <w:widowControl w:val="0"/>
              <w:spacing w:after="0" w:line="240" w:lineRule="auto"/>
              <w:ind w:right="-100"/>
              <w:jc w:val="center"/>
              <w:rPr>
                <w:rFonts w:eastAsia="Calibri" w:cs="Times New Roman"/>
                <w:szCs w:val="24"/>
              </w:rPr>
            </w:pPr>
            <w:r w:rsidRPr="0096164C">
              <w:rPr>
                <w:rFonts w:eastAsia="Calibri" w:cs="Times New Roman"/>
                <w:szCs w:val="24"/>
              </w:rPr>
              <w:t>4</w:t>
            </w:r>
            <w:r w:rsidR="00A43EF6">
              <w:rPr>
                <w:rFonts w:eastAsia="Calibri" w:cs="Times New Roman"/>
                <w:szCs w:val="24"/>
              </w:rPr>
              <w:t>83</w:t>
            </w:r>
          </w:p>
        </w:tc>
      </w:tr>
      <w:bookmarkEnd w:id="2"/>
      <w:tr w:rsidR="00732E21" w:rsidRPr="0096164C" w:rsidTr="0096164C">
        <w:tc>
          <w:tcPr>
            <w:tcW w:w="958" w:type="dxa"/>
            <w:tcBorders>
              <w:top w:val="single" w:sz="4" w:space="0" w:color="auto"/>
              <w:left w:val="single" w:sz="4" w:space="0" w:color="auto"/>
              <w:bottom w:val="single" w:sz="4" w:space="0" w:color="auto"/>
              <w:right w:val="single" w:sz="4" w:space="0" w:color="auto"/>
            </w:tcBorders>
          </w:tcPr>
          <w:p w:rsidR="00732E21" w:rsidRPr="0096164C" w:rsidRDefault="00732E21" w:rsidP="00583492">
            <w:pPr>
              <w:widowControl w:val="0"/>
              <w:spacing w:after="0" w:line="240" w:lineRule="auto"/>
              <w:ind w:right="-9"/>
              <w:rPr>
                <w:rFonts w:eastAsia="Calibri" w:cs="Times New Roman"/>
                <w:b/>
                <w:szCs w:val="24"/>
                <w:lang w:val="en-US"/>
              </w:rPr>
            </w:pPr>
            <w:r w:rsidRPr="0096164C">
              <w:rPr>
                <w:rFonts w:eastAsia="Calibri" w:cs="Times New Roman"/>
                <w:b/>
                <w:szCs w:val="24"/>
                <w:lang w:val="en-US"/>
              </w:rPr>
              <w:t>3</w:t>
            </w:r>
          </w:p>
        </w:tc>
        <w:tc>
          <w:tcPr>
            <w:tcW w:w="8080" w:type="dxa"/>
            <w:tcBorders>
              <w:top w:val="single" w:sz="4" w:space="0" w:color="auto"/>
              <w:left w:val="single" w:sz="4" w:space="0" w:color="auto"/>
              <w:bottom w:val="single" w:sz="4" w:space="0" w:color="auto"/>
              <w:right w:val="single" w:sz="4" w:space="0" w:color="auto"/>
            </w:tcBorders>
          </w:tcPr>
          <w:p w:rsidR="00732E21" w:rsidRPr="0096164C" w:rsidRDefault="00732E21" w:rsidP="00583492">
            <w:pPr>
              <w:widowControl w:val="0"/>
              <w:spacing w:after="0" w:line="240" w:lineRule="auto"/>
              <w:rPr>
                <w:rFonts w:eastAsia="Calibri" w:cs="Times New Roman"/>
                <w:b/>
                <w:szCs w:val="24"/>
                <w:lang w:val="en-US"/>
              </w:rPr>
            </w:pPr>
            <w:r w:rsidRPr="0096164C">
              <w:rPr>
                <w:rFonts w:eastAsia="Calibri" w:cs="Times New Roman"/>
                <w:b/>
                <w:szCs w:val="24"/>
                <w:lang w:val="en-US"/>
              </w:rPr>
              <w:t>ОРГАНИЗАЦИОННЫЙ РАЗДЕЛ</w:t>
            </w:r>
          </w:p>
        </w:tc>
        <w:tc>
          <w:tcPr>
            <w:tcW w:w="847" w:type="dxa"/>
            <w:tcBorders>
              <w:top w:val="single" w:sz="4" w:space="0" w:color="auto"/>
              <w:left w:val="single" w:sz="4" w:space="0" w:color="auto"/>
              <w:bottom w:val="single" w:sz="4" w:space="0" w:color="auto"/>
              <w:right w:val="single" w:sz="4" w:space="0" w:color="auto"/>
            </w:tcBorders>
          </w:tcPr>
          <w:p w:rsidR="00732E21" w:rsidRPr="0096164C" w:rsidRDefault="00101457" w:rsidP="00583492">
            <w:pPr>
              <w:widowControl w:val="0"/>
              <w:spacing w:after="0" w:line="240" w:lineRule="auto"/>
              <w:ind w:right="-100"/>
              <w:jc w:val="center"/>
              <w:rPr>
                <w:rFonts w:eastAsia="Calibri" w:cs="Times New Roman"/>
                <w:szCs w:val="24"/>
              </w:rPr>
            </w:pPr>
            <w:r w:rsidRPr="0096164C">
              <w:rPr>
                <w:rFonts w:eastAsia="Calibri" w:cs="Times New Roman"/>
                <w:szCs w:val="24"/>
              </w:rPr>
              <w:t>4</w:t>
            </w:r>
            <w:r w:rsidR="00A43EF6">
              <w:rPr>
                <w:rFonts w:eastAsia="Calibri" w:cs="Times New Roman"/>
                <w:szCs w:val="24"/>
              </w:rPr>
              <w:t>85</w:t>
            </w:r>
          </w:p>
        </w:tc>
      </w:tr>
      <w:tr w:rsidR="00732E21" w:rsidRPr="0096164C" w:rsidTr="0096164C">
        <w:tc>
          <w:tcPr>
            <w:tcW w:w="958" w:type="dxa"/>
            <w:tcBorders>
              <w:top w:val="single" w:sz="4" w:space="0" w:color="auto"/>
              <w:left w:val="single" w:sz="4" w:space="0" w:color="auto"/>
              <w:bottom w:val="single" w:sz="4" w:space="0" w:color="auto"/>
              <w:right w:val="single" w:sz="4" w:space="0" w:color="auto"/>
            </w:tcBorders>
          </w:tcPr>
          <w:p w:rsidR="00732E21" w:rsidRPr="0096164C" w:rsidRDefault="00732E21" w:rsidP="00583492">
            <w:pPr>
              <w:widowControl w:val="0"/>
              <w:spacing w:after="0" w:line="240" w:lineRule="auto"/>
              <w:ind w:right="-9"/>
              <w:rPr>
                <w:rFonts w:eastAsia="Calibri" w:cs="Times New Roman"/>
                <w:szCs w:val="24"/>
                <w:lang w:val="en-US"/>
              </w:rPr>
            </w:pPr>
            <w:r w:rsidRPr="0096164C">
              <w:rPr>
                <w:rFonts w:eastAsia="Calibri" w:cs="Times New Roman"/>
                <w:szCs w:val="24"/>
                <w:lang w:val="en-US"/>
              </w:rPr>
              <w:t>3.1</w:t>
            </w:r>
          </w:p>
        </w:tc>
        <w:tc>
          <w:tcPr>
            <w:tcW w:w="8080" w:type="dxa"/>
            <w:tcBorders>
              <w:top w:val="single" w:sz="4" w:space="0" w:color="auto"/>
              <w:left w:val="single" w:sz="4" w:space="0" w:color="auto"/>
              <w:bottom w:val="single" w:sz="4" w:space="0" w:color="auto"/>
              <w:right w:val="single" w:sz="4" w:space="0" w:color="auto"/>
            </w:tcBorders>
          </w:tcPr>
          <w:p w:rsidR="00732E21" w:rsidRPr="0096164C" w:rsidRDefault="00732E21" w:rsidP="00583492">
            <w:pPr>
              <w:widowControl w:val="0"/>
              <w:spacing w:after="0" w:line="240" w:lineRule="auto"/>
              <w:rPr>
                <w:rFonts w:eastAsia="Calibri" w:cs="Times New Roman"/>
                <w:szCs w:val="24"/>
                <w:lang w:val="en-US"/>
              </w:rPr>
            </w:pPr>
            <w:r w:rsidRPr="0096164C">
              <w:rPr>
                <w:rFonts w:eastAsia="Calibri" w:cs="Times New Roman"/>
                <w:szCs w:val="24"/>
                <w:lang w:val="en-US"/>
              </w:rPr>
              <w:t>Учебный план</w:t>
            </w:r>
          </w:p>
        </w:tc>
        <w:tc>
          <w:tcPr>
            <w:tcW w:w="847" w:type="dxa"/>
            <w:tcBorders>
              <w:top w:val="single" w:sz="4" w:space="0" w:color="auto"/>
              <w:left w:val="single" w:sz="4" w:space="0" w:color="auto"/>
              <w:bottom w:val="single" w:sz="4" w:space="0" w:color="auto"/>
              <w:right w:val="single" w:sz="4" w:space="0" w:color="auto"/>
            </w:tcBorders>
          </w:tcPr>
          <w:p w:rsidR="00732E21" w:rsidRPr="0096164C" w:rsidRDefault="00101457" w:rsidP="00583492">
            <w:pPr>
              <w:widowControl w:val="0"/>
              <w:spacing w:after="0" w:line="240" w:lineRule="auto"/>
              <w:ind w:right="-100"/>
              <w:jc w:val="center"/>
              <w:rPr>
                <w:rFonts w:eastAsia="Calibri" w:cs="Times New Roman"/>
                <w:szCs w:val="24"/>
              </w:rPr>
            </w:pPr>
            <w:r w:rsidRPr="0096164C">
              <w:rPr>
                <w:rFonts w:eastAsia="Calibri" w:cs="Times New Roman"/>
                <w:szCs w:val="24"/>
              </w:rPr>
              <w:t>4</w:t>
            </w:r>
            <w:r w:rsidR="00A43EF6">
              <w:rPr>
                <w:rFonts w:eastAsia="Calibri" w:cs="Times New Roman"/>
                <w:szCs w:val="24"/>
              </w:rPr>
              <w:t>85</w:t>
            </w:r>
          </w:p>
        </w:tc>
      </w:tr>
      <w:tr w:rsidR="00732E21" w:rsidRPr="0096164C" w:rsidTr="0096164C">
        <w:tc>
          <w:tcPr>
            <w:tcW w:w="958" w:type="dxa"/>
            <w:tcBorders>
              <w:top w:val="single" w:sz="4" w:space="0" w:color="auto"/>
              <w:left w:val="single" w:sz="4" w:space="0" w:color="auto"/>
              <w:bottom w:val="single" w:sz="4" w:space="0" w:color="auto"/>
              <w:right w:val="single" w:sz="4" w:space="0" w:color="auto"/>
            </w:tcBorders>
          </w:tcPr>
          <w:p w:rsidR="00732E21" w:rsidRPr="0096164C" w:rsidRDefault="00732E21" w:rsidP="00583492">
            <w:pPr>
              <w:widowControl w:val="0"/>
              <w:spacing w:after="0" w:line="240" w:lineRule="auto"/>
              <w:ind w:right="-9"/>
              <w:rPr>
                <w:rFonts w:eastAsia="Calibri" w:cs="Times New Roman"/>
                <w:szCs w:val="24"/>
              </w:rPr>
            </w:pPr>
            <w:r w:rsidRPr="0096164C">
              <w:rPr>
                <w:rFonts w:eastAsia="Calibri" w:cs="Times New Roman"/>
                <w:szCs w:val="24"/>
              </w:rPr>
              <w:t>3.2</w:t>
            </w:r>
          </w:p>
        </w:tc>
        <w:tc>
          <w:tcPr>
            <w:tcW w:w="8080" w:type="dxa"/>
            <w:tcBorders>
              <w:top w:val="single" w:sz="4" w:space="0" w:color="auto"/>
              <w:left w:val="single" w:sz="4" w:space="0" w:color="auto"/>
              <w:bottom w:val="single" w:sz="4" w:space="0" w:color="auto"/>
              <w:right w:val="single" w:sz="4" w:space="0" w:color="auto"/>
            </w:tcBorders>
          </w:tcPr>
          <w:p w:rsidR="00732E21" w:rsidRPr="0096164C" w:rsidRDefault="00732E21" w:rsidP="00583492">
            <w:pPr>
              <w:widowControl w:val="0"/>
              <w:spacing w:after="0" w:line="240" w:lineRule="auto"/>
              <w:rPr>
                <w:rFonts w:eastAsia="Calibri" w:cs="Times New Roman"/>
                <w:szCs w:val="24"/>
              </w:rPr>
            </w:pPr>
            <w:r w:rsidRPr="0096164C">
              <w:rPr>
                <w:rFonts w:eastAsia="Calibri" w:cs="Times New Roman"/>
                <w:szCs w:val="24"/>
              </w:rPr>
              <w:t>Календарный учебный график.</w:t>
            </w:r>
          </w:p>
        </w:tc>
        <w:tc>
          <w:tcPr>
            <w:tcW w:w="847" w:type="dxa"/>
            <w:tcBorders>
              <w:top w:val="single" w:sz="4" w:space="0" w:color="auto"/>
              <w:left w:val="single" w:sz="4" w:space="0" w:color="auto"/>
              <w:bottom w:val="single" w:sz="4" w:space="0" w:color="auto"/>
              <w:right w:val="single" w:sz="4" w:space="0" w:color="auto"/>
            </w:tcBorders>
          </w:tcPr>
          <w:p w:rsidR="00732E21" w:rsidRPr="0096164C" w:rsidRDefault="00101457" w:rsidP="00583492">
            <w:pPr>
              <w:widowControl w:val="0"/>
              <w:spacing w:after="0" w:line="240" w:lineRule="auto"/>
              <w:ind w:right="-100"/>
              <w:jc w:val="center"/>
              <w:rPr>
                <w:rFonts w:eastAsia="Calibri" w:cs="Times New Roman"/>
                <w:szCs w:val="24"/>
              </w:rPr>
            </w:pPr>
            <w:r w:rsidRPr="0096164C">
              <w:rPr>
                <w:rFonts w:eastAsia="Calibri" w:cs="Times New Roman"/>
                <w:szCs w:val="24"/>
              </w:rPr>
              <w:t>4</w:t>
            </w:r>
            <w:r w:rsidR="00A43EF6">
              <w:rPr>
                <w:rFonts w:eastAsia="Calibri" w:cs="Times New Roman"/>
                <w:szCs w:val="24"/>
              </w:rPr>
              <w:t>91</w:t>
            </w:r>
          </w:p>
        </w:tc>
      </w:tr>
      <w:tr w:rsidR="00732E21" w:rsidRPr="0096164C" w:rsidTr="0096164C">
        <w:tc>
          <w:tcPr>
            <w:tcW w:w="958" w:type="dxa"/>
            <w:tcBorders>
              <w:top w:val="single" w:sz="4" w:space="0" w:color="auto"/>
              <w:left w:val="single" w:sz="4" w:space="0" w:color="auto"/>
              <w:bottom w:val="single" w:sz="4" w:space="0" w:color="auto"/>
              <w:right w:val="single" w:sz="4" w:space="0" w:color="auto"/>
            </w:tcBorders>
          </w:tcPr>
          <w:p w:rsidR="00732E21" w:rsidRPr="0096164C" w:rsidRDefault="00732E21" w:rsidP="00583492">
            <w:pPr>
              <w:widowControl w:val="0"/>
              <w:spacing w:after="0" w:line="240" w:lineRule="auto"/>
              <w:ind w:right="-9"/>
              <w:rPr>
                <w:rFonts w:eastAsia="Calibri" w:cs="Times New Roman"/>
                <w:szCs w:val="24"/>
              </w:rPr>
            </w:pPr>
            <w:r w:rsidRPr="0096164C">
              <w:rPr>
                <w:rFonts w:eastAsia="Calibri" w:cs="Times New Roman"/>
                <w:szCs w:val="24"/>
              </w:rPr>
              <w:t>3.3</w:t>
            </w:r>
          </w:p>
        </w:tc>
        <w:tc>
          <w:tcPr>
            <w:tcW w:w="8080" w:type="dxa"/>
            <w:tcBorders>
              <w:top w:val="single" w:sz="4" w:space="0" w:color="auto"/>
              <w:left w:val="single" w:sz="4" w:space="0" w:color="auto"/>
              <w:bottom w:val="single" w:sz="4" w:space="0" w:color="auto"/>
              <w:right w:val="single" w:sz="4" w:space="0" w:color="auto"/>
            </w:tcBorders>
          </w:tcPr>
          <w:p w:rsidR="00732E21" w:rsidRPr="0096164C" w:rsidRDefault="00732E21" w:rsidP="00583492">
            <w:pPr>
              <w:widowControl w:val="0"/>
              <w:spacing w:after="0" w:line="240" w:lineRule="auto"/>
              <w:rPr>
                <w:rFonts w:eastAsia="Calibri" w:cs="Times New Roman"/>
                <w:szCs w:val="24"/>
                <w:lang w:val="en-US"/>
              </w:rPr>
            </w:pPr>
            <w:r w:rsidRPr="0096164C">
              <w:rPr>
                <w:rFonts w:eastAsia="Calibri" w:cs="Times New Roman"/>
                <w:szCs w:val="24"/>
                <w:lang w:val="en-US"/>
              </w:rPr>
              <w:t>План внеурочной деятельности</w:t>
            </w:r>
          </w:p>
        </w:tc>
        <w:tc>
          <w:tcPr>
            <w:tcW w:w="847" w:type="dxa"/>
            <w:tcBorders>
              <w:top w:val="single" w:sz="4" w:space="0" w:color="auto"/>
              <w:left w:val="single" w:sz="4" w:space="0" w:color="auto"/>
              <w:bottom w:val="single" w:sz="4" w:space="0" w:color="auto"/>
              <w:right w:val="single" w:sz="4" w:space="0" w:color="auto"/>
            </w:tcBorders>
          </w:tcPr>
          <w:p w:rsidR="00732E21" w:rsidRPr="0096164C" w:rsidRDefault="00101457" w:rsidP="00583492">
            <w:pPr>
              <w:widowControl w:val="0"/>
              <w:spacing w:after="0" w:line="240" w:lineRule="auto"/>
              <w:ind w:right="-100"/>
              <w:jc w:val="center"/>
              <w:rPr>
                <w:rFonts w:eastAsia="Calibri" w:cs="Times New Roman"/>
                <w:szCs w:val="24"/>
              </w:rPr>
            </w:pPr>
            <w:r w:rsidRPr="0096164C">
              <w:rPr>
                <w:rFonts w:eastAsia="Calibri" w:cs="Times New Roman"/>
                <w:szCs w:val="24"/>
              </w:rPr>
              <w:t>4</w:t>
            </w:r>
            <w:r w:rsidR="00A43EF6">
              <w:rPr>
                <w:rFonts w:eastAsia="Calibri" w:cs="Times New Roman"/>
                <w:szCs w:val="24"/>
              </w:rPr>
              <w:t>93</w:t>
            </w:r>
          </w:p>
        </w:tc>
      </w:tr>
      <w:tr w:rsidR="00732E21" w:rsidRPr="0096164C" w:rsidTr="0096164C">
        <w:tc>
          <w:tcPr>
            <w:tcW w:w="958" w:type="dxa"/>
            <w:tcBorders>
              <w:top w:val="single" w:sz="4" w:space="0" w:color="auto"/>
              <w:left w:val="single" w:sz="4" w:space="0" w:color="auto"/>
              <w:bottom w:val="single" w:sz="4" w:space="0" w:color="auto"/>
              <w:right w:val="single" w:sz="4" w:space="0" w:color="auto"/>
            </w:tcBorders>
          </w:tcPr>
          <w:p w:rsidR="00732E21" w:rsidRPr="0096164C" w:rsidRDefault="00732E21" w:rsidP="00583492">
            <w:pPr>
              <w:widowControl w:val="0"/>
              <w:spacing w:after="0" w:line="240" w:lineRule="auto"/>
              <w:ind w:right="-9"/>
              <w:rPr>
                <w:rFonts w:eastAsia="Calibri" w:cs="Times New Roman"/>
                <w:szCs w:val="24"/>
              </w:rPr>
            </w:pPr>
            <w:r w:rsidRPr="0096164C">
              <w:rPr>
                <w:rFonts w:eastAsia="Calibri" w:cs="Times New Roman"/>
                <w:szCs w:val="24"/>
              </w:rPr>
              <w:t>3.4</w:t>
            </w:r>
          </w:p>
        </w:tc>
        <w:tc>
          <w:tcPr>
            <w:tcW w:w="8080" w:type="dxa"/>
            <w:tcBorders>
              <w:top w:val="single" w:sz="4" w:space="0" w:color="auto"/>
              <w:left w:val="single" w:sz="4" w:space="0" w:color="auto"/>
              <w:bottom w:val="single" w:sz="4" w:space="0" w:color="auto"/>
              <w:right w:val="single" w:sz="4" w:space="0" w:color="auto"/>
            </w:tcBorders>
          </w:tcPr>
          <w:p w:rsidR="00732E21" w:rsidRPr="0096164C" w:rsidRDefault="00732E21" w:rsidP="00583492">
            <w:pPr>
              <w:widowControl w:val="0"/>
              <w:spacing w:after="0" w:line="240" w:lineRule="auto"/>
              <w:rPr>
                <w:rFonts w:eastAsia="Calibri" w:cs="Times New Roman"/>
                <w:szCs w:val="24"/>
                <w:lang w:val="en-US"/>
              </w:rPr>
            </w:pPr>
            <w:r w:rsidRPr="0096164C">
              <w:rPr>
                <w:rFonts w:eastAsia="Calibri" w:cs="Times New Roman"/>
                <w:szCs w:val="24"/>
                <w:lang w:val="en-US"/>
              </w:rPr>
              <w:t>Календарный план воспитательной работы</w:t>
            </w:r>
          </w:p>
        </w:tc>
        <w:tc>
          <w:tcPr>
            <w:tcW w:w="847" w:type="dxa"/>
            <w:tcBorders>
              <w:top w:val="single" w:sz="4" w:space="0" w:color="auto"/>
              <w:left w:val="single" w:sz="4" w:space="0" w:color="auto"/>
              <w:bottom w:val="single" w:sz="4" w:space="0" w:color="auto"/>
              <w:right w:val="single" w:sz="4" w:space="0" w:color="auto"/>
            </w:tcBorders>
          </w:tcPr>
          <w:p w:rsidR="00732E21" w:rsidRPr="0096164C" w:rsidRDefault="00A43EF6" w:rsidP="00583492">
            <w:pPr>
              <w:widowControl w:val="0"/>
              <w:spacing w:after="0" w:line="240" w:lineRule="auto"/>
              <w:ind w:right="-100"/>
              <w:jc w:val="center"/>
              <w:rPr>
                <w:rFonts w:eastAsia="Calibri" w:cs="Times New Roman"/>
                <w:szCs w:val="24"/>
              </w:rPr>
            </w:pPr>
            <w:r>
              <w:rPr>
                <w:rFonts w:eastAsia="Calibri" w:cs="Times New Roman"/>
                <w:szCs w:val="24"/>
              </w:rPr>
              <w:t>500</w:t>
            </w:r>
          </w:p>
        </w:tc>
      </w:tr>
      <w:tr w:rsidR="00732E21" w:rsidRPr="0096164C" w:rsidTr="0096164C">
        <w:tc>
          <w:tcPr>
            <w:tcW w:w="958" w:type="dxa"/>
            <w:tcBorders>
              <w:top w:val="single" w:sz="4" w:space="0" w:color="auto"/>
              <w:left w:val="single" w:sz="4" w:space="0" w:color="auto"/>
              <w:bottom w:val="single" w:sz="4" w:space="0" w:color="auto"/>
              <w:right w:val="single" w:sz="4" w:space="0" w:color="auto"/>
            </w:tcBorders>
          </w:tcPr>
          <w:p w:rsidR="00732E21" w:rsidRPr="0096164C" w:rsidRDefault="00732E21" w:rsidP="00583492">
            <w:pPr>
              <w:widowControl w:val="0"/>
              <w:spacing w:after="0" w:line="240" w:lineRule="auto"/>
              <w:ind w:right="-9"/>
              <w:rPr>
                <w:rFonts w:eastAsia="Calibri" w:cs="Times New Roman"/>
                <w:szCs w:val="24"/>
              </w:rPr>
            </w:pPr>
            <w:r w:rsidRPr="0096164C">
              <w:rPr>
                <w:rFonts w:eastAsia="Calibri" w:cs="Times New Roman"/>
                <w:szCs w:val="24"/>
              </w:rPr>
              <w:t>3.5</w:t>
            </w:r>
          </w:p>
        </w:tc>
        <w:tc>
          <w:tcPr>
            <w:tcW w:w="8080" w:type="dxa"/>
            <w:tcBorders>
              <w:top w:val="single" w:sz="4" w:space="0" w:color="auto"/>
              <w:left w:val="single" w:sz="4" w:space="0" w:color="auto"/>
              <w:bottom w:val="single" w:sz="4" w:space="0" w:color="auto"/>
              <w:right w:val="single" w:sz="4" w:space="0" w:color="auto"/>
            </w:tcBorders>
          </w:tcPr>
          <w:p w:rsidR="00732E21" w:rsidRPr="0096164C" w:rsidRDefault="00732E21" w:rsidP="00583492">
            <w:pPr>
              <w:widowControl w:val="0"/>
              <w:spacing w:after="0" w:line="240" w:lineRule="auto"/>
              <w:rPr>
                <w:rFonts w:eastAsia="Calibri" w:cs="Times New Roman"/>
                <w:szCs w:val="24"/>
              </w:rPr>
            </w:pPr>
            <w:r w:rsidRPr="0096164C">
              <w:rPr>
                <w:rFonts w:eastAsia="Calibri" w:cs="Times New Roman"/>
                <w:szCs w:val="24"/>
              </w:rPr>
              <w:t>Характеристика условий реализации программы СОО</w:t>
            </w:r>
          </w:p>
        </w:tc>
        <w:tc>
          <w:tcPr>
            <w:tcW w:w="847" w:type="dxa"/>
            <w:tcBorders>
              <w:top w:val="single" w:sz="4" w:space="0" w:color="auto"/>
              <w:left w:val="single" w:sz="4" w:space="0" w:color="auto"/>
              <w:bottom w:val="single" w:sz="4" w:space="0" w:color="auto"/>
              <w:right w:val="single" w:sz="4" w:space="0" w:color="auto"/>
            </w:tcBorders>
          </w:tcPr>
          <w:p w:rsidR="00732E21" w:rsidRPr="0096164C" w:rsidRDefault="00A43EF6" w:rsidP="00583492">
            <w:pPr>
              <w:widowControl w:val="0"/>
              <w:spacing w:after="0" w:line="240" w:lineRule="auto"/>
              <w:ind w:right="-100"/>
              <w:jc w:val="center"/>
              <w:rPr>
                <w:rFonts w:eastAsia="Calibri" w:cs="Times New Roman"/>
                <w:szCs w:val="24"/>
              </w:rPr>
            </w:pPr>
            <w:r>
              <w:rPr>
                <w:rFonts w:eastAsia="Calibri" w:cs="Times New Roman"/>
                <w:szCs w:val="24"/>
              </w:rPr>
              <w:t>514</w:t>
            </w:r>
          </w:p>
        </w:tc>
      </w:tr>
    </w:tbl>
    <w:p w:rsidR="00A43EF6" w:rsidRDefault="00A43EF6" w:rsidP="00583492">
      <w:pPr>
        <w:widowControl w:val="0"/>
        <w:spacing w:after="200" w:line="240" w:lineRule="auto"/>
        <w:contextualSpacing/>
        <w:jc w:val="center"/>
        <w:rPr>
          <w:b/>
          <w:sz w:val="28"/>
          <w:szCs w:val="28"/>
          <w:lang w:val="en-US"/>
        </w:rPr>
      </w:pPr>
    </w:p>
    <w:p w:rsidR="00A43EF6" w:rsidRDefault="00A43EF6" w:rsidP="00583492">
      <w:pPr>
        <w:widowControl w:val="0"/>
        <w:spacing w:after="200" w:line="240" w:lineRule="auto"/>
        <w:contextualSpacing/>
        <w:jc w:val="center"/>
        <w:rPr>
          <w:b/>
          <w:sz w:val="28"/>
          <w:szCs w:val="28"/>
          <w:lang w:val="en-US"/>
        </w:rPr>
      </w:pPr>
    </w:p>
    <w:p w:rsidR="00A43EF6" w:rsidRDefault="00A43EF6" w:rsidP="00583492">
      <w:pPr>
        <w:widowControl w:val="0"/>
        <w:spacing w:after="200" w:line="240" w:lineRule="auto"/>
        <w:contextualSpacing/>
        <w:jc w:val="center"/>
        <w:rPr>
          <w:b/>
          <w:sz w:val="28"/>
          <w:szCs w:val="28"/>
          <w:lang w:val="en-US"/>
        </w:rPr>
      </w:pPr>
    </w:p>
    <w:p w:rsidR="00A43EF6" w:rsidRDefault="00A43EF6" w:rsidP="00583492">
      <w:pPr>
        <w:widowControl w:val="0"/>
        <w:spacing w:after="200" w:line="240" w:lineRule="auto"/>
        <w:contextualSpacing/>
        <w:jc w:val="center"/>
        <w:rPr>
          <w:b/>
          <w:sz w:val="28"/>
          <w:szCs w:val="28"/>
          <w:lang w:val="en-US"/>
        </w:rPr>
      </w:pPr>
    </w:p>
    <w:p w:rsidR="00A43EF6" w:rsidRDefault="00A43EF6" w:rsidP="00583492">
      <w:pPr>
        <w:widowControl w:val="0"/>
        <w:spacing w:after="200" w:line="240" w:lineRule="auto"/>
        <w:contextualSpacing/>
        <w:jc w:val="center"/>
        <w:rPr>
          <w:b/>
          <w:sz w:val="28"/>
          <w:szCs w:val="28"/>
          <w:lang w:val="en-US"/>
        </w:rPr>
      </w:pPr>
    </w:p>
    <w:p w:rsidR="004A0D20" w:rsidRPr="00583492" w:rsidRDefault="00732E21" w:rsidP="00583492">
      <w:pPr>
        <w:widowControl w:val="0"/>
        <w:spacing w:after="200" w:line="240" w:lineRule="auto"/>
        <w:contextualSpacing/>
        <w:jc w:val="center"/>
        <w:rPr>
          <w:b/>
          <w:sz w:val="28"/>
          <w:szCs w:val="28"/>
        </w:rPr>
      </w:pPr>
      <w:r w:rsidRPr="00583492">
        <w:rPr>
          <w:b/>
          <w:sz w:val="28"/>
          <w:szCs w:val="28"/>
          <w:lang w:val="en-US"/>
        </w:rPr>
        <w:lastRenderedPageBreak/>
        <w:t>I</w:t>
      </w:r>
      <w:r w:rsidRPr="00583492">
        <w:rPr>
          <w:b/>
          <w:sz w:val="28"/>
          <w:szCs w:val="28"/>
        </w:rPr>
        <w:t xml:space="preserve">.  </w:t>
      </w:r>
      <w:r w:rsidRPr="00583492">
        <w:rPr>
          <w:b/>
          <w:sz w:val="28"/>
          <w:szCs w:val="28"/>
          <w:lang w:val="en-US"/>
        </w:rPr>
        <w:t>ЦЕЛЕВОЙ</w:t>
      </w:r>
      <w:r w:rsidR="004A0D20" w:rsidRPr="00583492">
        <w:rPr>
          <w:b/>
          <w:sz w:val="28"/>
          <w:szCs w:val="28"/>
        </w:rPr>
        <w:t xml:space="preserve"> РАЗДЕЛ</w:t>
      </w:r>
    </w:p>
    <w:p w:rsidR="004A0D20" w:rsidRPr="00583492" w:rsidRDefault="004A0D20" w:rsidP="00A43EF6">
      <w:pPr>
        <w:pStyle w:val="aff7"/>
        <w:numPr>
          <w:ilvl w:val="1"/>
          <w:numId w:val="17"/>
        </w:numPr>
        <w:spacing w:after="0" w:line="240" w:lineRule="auto"/>
        <w:jc w:val="center"/>
        <w:rPr>
          <w:b/>
          <w:sz w:val="28"/>
          <w:szCs w:val="28"/>
        </w:rPr>
      </w:pPr>
      <w:r w:rsidRPr="00583492">
        <w:rPr>
          <w:b/>
          <w:sz w:val="28"/>
          <w:szCs w:val="28"/>
        </w:rPr>
        <w:t>ПОЯСНИТЕЛЬНАЯ ЗАПИСКА</w:t>
      </w:r>
    </w:p>
    <w:p w:rsidR="004A0D20" w:rsidRPr="00583492" w:rsidRDefault="004A0D20" w:rsidP="00583492">
      <w:pPr>
        <w:widowControl w:val="0"/>
        <w:tabs>
          <w:tab w:val="left" w:pos="10"/>
        </w:tabs>
        <w:spacing w:after="0" w:line="240" w:lineRule="auto"/>
        <w:ind w:firstLine="709"/>
        <w:jc w:val="both"/>
        <w:rPr>
          <w:rFonts w:eastAsia="Calibri" w:cs="Times New Roman"/>
          <w:sz w:val="28"/>
          <w:szCs w:val="28"/>
        </w:rPr>
      </w:pPr>
      <w:r w:rsidRPr="00583492">
        <w:rPr>
          <w:rFonts w:eastAsia="Calibri" w:cs="Times New Roman"/>
          <w:sz w:val="28"/>
          <w:szCs w:val="28"/>
        </w:rPr>
        <w:t>Основная образовательная программ</w:t>
      </w:r>
      <w:r w:rsidR="00C12E80" w:rsidRPr="00583492">
        <w:rPr>
          <w:rFonts w:eastAsia="Calibri" w:cs="Times New Roman"/>
          <w:sz w:val="28"/>
          <w:szCs w:val="28"/>
        </w:rPr>
        <w:t>а</w:t>
      </w:r>
      <w:r w:rsidRPr="00583492">
        <w:rPr>
          <w:rFonts w:eastAsia="Calibri" w:cs="Times New Roman"/>
          <w:sz w:val="28"/>
          <w:szCs w:val="28"/>
        </w:rPr>
        <w:t xml:space="preserve"> </w:t>
      </w:r>
      <w:r w:rsidR="00961C12" w:rsidRPr="00583492">
        <w:rPr>
          <w:rFonts w:eastAsia="Calibri" w:cs="Times New Roman"/>
          <w:sz w:val="28"/>
          <w:szCs w:val="28"/>
        </w:rPr>
        <w:t>среднего общего</w:t>
      </w:r>
      <w:r w:rsidRPr="00583492">
        <w:rPr>
          <w:rFonts w:eastAsia="Calibri" w:cs="Times New Roman"/>
          <w:sz w:val="28"/>
          <w:szCs w:val="28"/>
        </w:rPr>
        <w:t xml:space="preserve"> образования (далее – </w:t>
      </w:r>
      <w:r w:rsidR="00961C12" w:rsidRPr="00583492">
        <w:rPr>
          <w:rFonts w:eastAsia="Calibri" w:cs="Times New Roman"/>
          <w:sz w:val="28"/>
          <w:szCs w:val="28"/>
        </w:rPr>
        <w:t>Программа) МБОУ Гимназия №10 разработана</w:t>
      </w:r>
      <w:r w:rsidRPr="00583492">
        <w:rPr>
          <w:rFonts w:eastAsia="Calibri" w:cs="Times New Roman"/>
          <w:sz w:val="28"/>
          <w:szCs w:val="28"/>
        </w:rPr>
        <w:t xml:space="preserve"> на основе </w:t>
      </w:r>
      <w:r w:rsidR="00961C12" w:rsidRPr="00583492">
        <w:rPr>
          <w:rFonts w:eastAsia="Calibri" w:cs="Times New Roman"/>
          <w:sz w:val="28"/>
          <w:szCs w:val="28"/>
        </w:rPr>
        <w:t>ФЗ №273 от</w:t>
      </w:r>
      <w:r w:rsidRPr="00583492">
        <w:rPr>
          <w:rFonts w:eastAsia="Calibri" w:cs="Times New Roman"/>
          <w:sz w:val="28"/>
          <w:szCs w:val="28"/>
        </w:rPr>
        <w:t xml:space="preserve"> 29 декабря 2012 года «Об образовании в РФ» с изменениями и </w:t>
      </w:r>
      <w:r w:rsidR="00961C12" w:rsidRPr="00583492">
        <w:rPr>
          <w:rFonts w:eastAsia="Calibri" w:cs="Times New Roman"/>
          <w:sz w:val="28"/>
          <w:szCs w:val="28"/>
        </w:rPr>
        <w:t>дополнениями, федеральным</w:t>
      </w:r>
      <w:r w:rsidRPr="00583492">
        <w:rPr>
          <w:rFonts w:eastAsia="SchoolBookSanPin" w:cs="Times New Roman"/>
          <w:sz w:val="28"/>
          <w:szCs w:val="28"/>
        </w:rPr>
        <w:t xml:space="preserve"> государственным образовательным стандартом среднего общего образования (далее – ФГОС СОО</w:t>
      </w:r>
      <w:r w:rsidRPr="00583492">
        <w:rPr>
          <w:rFonts w:eastAsia="SchoolBookSanPin" w:cs="Times New Roman"/>
          <w:sz w:val="28"/>
          <w:szCs w:val="28"/>
          <w:vertAlign w:val="superscript"/>
          <w:lang w:val="en-US"/>
        </w:rPr>
        <w:footnoteReference w:id="1"/>
      </w:r>
      <w:r w:rsidRPr="00583492">
        <w:rPr>
          <w:rFonts w:eastAsia="SchoolBookSanPin" w:cs="Times New Roman"/>
          <w:sz w:val="28"/>
          <w:szCs w:val="28"/>
        </w:rPr>
        <w:t>)</w:t>
      </w:r>
      <w:r w:rsidRPr="00583492">
        <w:rPr>
          <w:rFonts w:eastAsia="Calibri" w:cs="Times New Roman"/>
          <w:sz w:val="28"/>
          <w:szCs w:val="28"/>
        </w:rPr>
        <w:t xml:space="preserve"> </w:t>
      </w:r>
      <w:r w:rsidRPr="00583492">
        <w:rPr>
          <w:rFonts w:eastAsia="Calibri" w:cs="Times New Roman"/>
          <w:bCs/>
          <w:sz w:val="28"/>
          <w:szCs w:val="28"/>
        </w:rPr>
        <w:t xml:space="preserve">и </w:t>
      </w:r>
      <w:r w:rsidR="00BD2C0F" w:rsidRPr="00583492">
        <w:rPr>
          <w:rFonts w:eastAsia="SchoolBookSanPin"/>
          <w:sz w:val="28"/>
          <w:szCs w:val="28"/>
        </w:rPr>
        <w:t>федеральной основной общеобразовательной программой (далее -</w:t>
      </w:r>
      <w:r w:rsidR="00BD2C0F" w:rsidRPr="00583492">
        <w:rPr>
          <w:rFonts w:eastAsia="Calibri" w:cs="Times New Roman"/>
          <w:bCs/>
          <w:sz w:val="28"/>
          <w:szCs w:val="28"/>
        </w:rPr>
        <w:t xml:space="preserve"> </w:t>
      </w:r>
      <w:r w:rsidRPr="00583492">
        <w:rPr>
          <w:rFonts w:eastAsia="Calibri" w:cs="Times New Roman"/>
          <w:bCs/>
          <w:sz w:val="28"/>
          <w:szCs w:val="28"/>
        </w:rPr>
        <w:t>ФОП ООО</w:t>
      </w:r>
      <w:r w:rsidR="00BD2C0F" w:rsidRPr="00583492">
        <w:rPr>
          <w:rFonts w:eastAsia="Calibri" w:cs="Times New Roman"/>
          <w:bCs/>
          <w:sz w:val="28"/>
          <w:szCs w:val="28"/>
        </w:rPr>
        <w:t xml:space="preserve">, </w:t>
      </w:r>
      <w:r w:rsidRPr="00583492">
        <w:rPr>
          <w:rFonts w:eastAsia="Calibri" w:cs="Times New Roman"/>
          <w:bCs/>
          <w:sz w:val="28"/>
          <w:szCs w:val="28"/>
        </w:rPr>
        <w:t xml:space="preserve"> </w:t>
      </w:r>
      <w:r w:rsidR="00BD2C0F" w:rsidRPr="00583492">
        <w:rPr>
          <w:rFonts w:eastAsia="SchoolBookSanPin"/>
          <w:sz w:val="28"/>
          <w:szCs w:val="28"/>
        </w:rPr>
        <w:t>утвержденным приказом Министерства просвещения Российской Федерации от 30 сентября 2022 г. № 874 (зарегистрирован Министерством юстиции РФ 2 ноября 2022 г., регистрационный № 70809).</w:t>
      </w:r>
      <w:r w:rsidRPr="00583492">
        <w:rPr>
          <w:rFonts w:eastAsia="Calibri" w:cs="Times New Roman"/>
          <w:bCs/>
          <w:sz w:val="28"/>
          <w:szCs w:val="28"/>
        </w:rPr>
        <w:t xml:space="preserve"> </w:t>
      </w:r>
      <w:r w:rsidRPr="00583492">
        <w:rPr>
          <w:rFonts w:eastAsia="Calibri" w:cs="Times New Roman"/>
          <w:sz w:val="28"/>
          <w:szCs w:val="28"/>
        </w:rPr>
        <w:t>Также при реализации ООП СОО учтены требования:</w:t>
      </w:r>
    </w:p>
    <w:p w:rsidR="004A0D20" w:rsidRPr="00A404EE" w:rsidRDefault="004A0D20" w:rsidP="00D22EBA">
      <w:pPr>
        <w:pStyle w:val="aff7"/>
        <w:numPr>
          <w:ilvl w:val="0"/>
          <w:numId w:val="18"/>
        </w:numPr>
        <w:tabs>
          <w:tab w:val="left" w:pos="10"/>
        </w:tabs>
        <w:spacing w:after="0" w:line="240" w:lineRule="auto"/>
        <w:jc w:val="both"/>
        <w:rPr>
          <w:rFonts w:eastAsia="Calibri" w:cs="Times New Roman"/>
          <w:sz w:val="28"/>
          <w:szCs w:val="28"/>
          <w:lang w:val="ru-RU"/>
        </w:rPr>
      </w:pPr>
      <w:r w:rsidRPr="00A404EE">
        <w:rPr>
          <w:rFonts w:eastAsia="Calibri" w:cs="Times New Roman"/>
          <w:sz w:val="28"/>
          <w:szCs w:val="28"/>
          <w:lang w:val="ru-RU"/>
        </w:rPr>
        <w:t xml:space="preserve">Постановления Главного государственного санитарного врача РФ от 28 сентября 2020 г. </w:t>
      </w:r>
      <w:r w:rsidRPr="00583492">
        <w:rPr>
          <w:rFonts w:eastAsia="Calibri" w:cs="Times New Roman"/>
          <w:sz w:val="28"/>
          <w:szCs w:val="28"/>
        </w:rPr>
        <w:t>N</w:t>
      </w:r>
      <w:r w:rsidRPr="00A404EE">
        <w:rPr>
          <w:rFonts w:eastAsia="Calibri" w:cs="Times New Roman"/>
          <w:sz w:val="28"/>
          <w:szCs w:val="28"/>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4A0D20" w:rsidRPr="00A404EE" w:rsidRDefault="004A0D20" w:rsidP="00D22EBA">
      <w:pPr>
        <w:pStyle w:val="aff7"/>
        <w:numPr>
          <w:ilvl w:val="0"/>
          <w:numId w:val="18"/>
        </w:numPr>
        <w:tabs>
          <w:tab w:val="left" w:pos="10"/>
        </w:tabs>
        <w:spacing w:after="0" w:line="240" w:lineRule="auto"/>
        <w:jc w:val="both"/>
        <w:rPr>
          <w:rFonts w:eastAsia="Calibri" w:cs="Times New Roman"/>
          <w:sz w:val="28"/>
          <w:szCs w:val="28"/>
          <w:lang w:val="ru-RU"/>
        </w:rPr>
      </w:pPr>
      <w:r w:rsidRPr="00A404EE">
        <w:rPr>
          <w:rFonts w:eastAsia="Calibri" w:cs="Times New Roman"/>
          <w:sz w:val="28"/>
          <w:szCs w:val="28"/>
          <w:lang w:val="ru-RU"/>
        </w:rPr>
        <w:t xml:space="preserve">Постановления Главного государственного санитарного врача РФ от 28 января 2021 г. </w:t>
      </w:r>
      <w:r w:rsidRPr="00583492">
        <w:rPr>
          <w:rFonts w:eastAsia="Calibri" w:cs="Times New Roman"/>
          <w:sz w:val="28"/>
          <w:szCs w:val="28"/>
        </w:rPr>
        <w:t>N</w:t>
      </w:r>
      <w:r w:rsidRPr="00A404EE">
        <w:rPr>
          <w:rFonts w:eastAsia="Calibri" w:cs="Times New Roman"/>
          <w:sz w:val="28"/>
          <w:szCs w:val="28"/>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2D0D06" w:rsidRPr="00FF3EC1" w:rsidRDefault="004A0D20" w:rsidP="002D0D06">
      <w:pPr>
        <w:widowControl w:val="0"/>
        <w:tabs>
          <w:tab w:val="left" w:pos="10"/>
        </w:tabs>
        <w:spacing w:after="0" w:line="240" w:lineRule="auto"/>
        <w:ind w:firstLine="709"/>
        <w:jc w:val="both"/>
        <w:rPr>
          <w:rFonts w:eastAsia="Calibri" w:cs="Times New Roman"/>
          <w:sz w:val="28"/>
          <w:szCs w:val="28"/>
        </w:rPr>
      </w:pPr>
      <w:r w:rsidRPr="00583492">
        <w:rPr>
          <w:rFonts w:eastAsia="SchoolBookSanPin" w:cs="Times New Roman"/>
          <w:sz w:val="28"/>
          <w:szCs w:val="28"/>
        </w:rPr>
        <w:t xml:space="preserve"> При разработке ООП СОО </w:t>
      </w:r>
      <w:r w:rsidR="00BD2C0F" w:rsidRPr="00583492">
        <w:rPr>
          <w:rFonts w:eastAsia="Calibri" w:cs="Times New Roman"/>
          <w:sz w:val="28"/>
          <w:szCs w:val="28"/>
        </w:rPr>
        <w:t xml:space="preserve">МБОУ Гимназия №10 </w:t>
      </w:r>
      <w:r w:rsidRPr="00583492">
        <w:rPr>
          <w:rFonts w:eastAsia="SchoolBookSanPin" w:cs="Times New Roman"/>
          <w:sz w:val="28"/>
          <w:szCs w:val="28"/>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w:t>
      </w:r>
      <w:r w:rsidRPr="00583492">
        <w:rPr>
          <w:rFonts w:eastAsia="Calibri" w:cs="Times New Roman"/>
          <w:sz w:val="28"/>
          <w:szCs w:val="28"/>
        </w:rPr>
        <w:t xml:space="preserve">«Русский язык», «Литература», «Родной язык (русский)», «Родная литература (русская)», «Английский язык», «Немецкий язык», «История», «Обществознание», «География», «Математика», «Информатика», «Физика», «Биология», «Химия», «Изобразительное искусство», «Музыка», </w:t>
      </w:r>
      <w:r w:rsidR="00FF3EC1" w:rsidRPr="00FF3EC1">
        <w:rPr>
          <w:rFonts w:eastAsia="Calibri" w:cs="Times New Roman"/>
          <w:sz w:val="28"/>
          <w:szCs w:val="28"/>
        </w:rPr>
        <w:t>«</w:t>
      </w:r>
      <w:r w:rsidR="00FF3EC1" w:rsidRPr="00FF3EC1">
        <w:rPr>
          <w:rFonts w:eastAsia="Times New Roman"/>
          <w:sz w:val="28"/>
          <w:szCs w:val="28"/>
        </w:rPr>
        <w:t>Труд (</w:t>
      </w:r>
      <w:r w:rsidR="00FF3EC1">
        <w:rPr>
          <w:rFonts w:eastAsia="Times New Roman"/>
          <w:sz w:val="28"/>
          <w:szCs w:val="28"/>
        </w:rPr>
        <w:t>т</w:t>
      </w:r>
      <w:r w:rsidR="00FF3EC1" w:rsidRPr="00FF3EC1">
        <w:rPr>
          <w:rFonts w:eastAsia="Times New Roman"/>
          <w:sz w:val="28"/>
          <w:szCs w:val="28"/>
        </w:rPr>
        <w:t>ехнология)»</w:t>
      </w:r>
      <w:r w:rsidRPr="00FF3EC1">
        <w:rPr>
          <w:rFonts w:eastAsia="Calibri" w:cs="Times New Roman"/>
          <w:sz w:val="28"/>
          <w:szCs w:val="28"/>
        </w:rPr>
        <w:t>,</w:t>
      </w:r>
      <w:r w:rsidRPr="00583492">
        <w:rPr>
          <w:rFonts w:eastAsia="Calibri" w:cs="Times New Roman"/>
          <w:sz w:val="28"/>
          <w:szCs w:val="28"/>
        </w:rPr>
        <w:t xml:space="preserve"> «Физическая культура», </w:t>
      </w:r>
      <w:r w:rsidR="00FF3EC1" w:rsidRPr="00FF3EC1">
        <w:rPr>
          <w:rFonts w:eastAsia="Times New Roman"/>
          <w:b/>
          <w:bCs/>
          <w:sz w:val="28"/>
          <w:szCs w:val="28"/>
        </w:rPr>
        <w:t>«Основы безопасности и защиты Родины</w:t>
      </w:r>
      <w:r w:rsidR="00FF3EC1" w:rsidRPr="00FF3EC1">
        <w:rPr>
          <w:rFonts w:eastAsia="Times New Roman"/>
          <w:sz w:val="28"/>
          <w:szCs w:val="28"/>
        </w:rPr>
        <w:t>»</w:t>
      </w:r>
      <w:r w:rsidRPr="00FF3EC1">
        <w:rPr>
          <w:rFonts w:eastAsia="Calibri" w:cs="Times New Roman"/>
          <w:sz w:val="28"/>
          <w:szCs w:val="28"/>
        </w:rPr>
        <w:t>.</w:t>
      </w:r>
    </w:p>
    <w:p w:rsidR="004A0D20" w:rsidRPr="00583492" w:rsidRDefault="004A0D20" w:rsidP="002D0D06">
      <w:pPr>
        <w:widowControl w:val="0"/>
        <w:tabs>
          <w:tab w:val="left" w:pos="10"/>
        </w:tabs>
        <w:spacing w:after="0" w:line="240" w:lineRule="auto"/>
        <w:ind w:firstLine="709"/>
        <w:jc w:val="both"/>
        <w:rPr>
          <w:rFonts w:eastAsia="Calibri" w:cs="Times New Roman"/>
          <w:sz w:val="28"/>
          <w:szCs w:val="28"/>
        </w:rPr>
      </w:pPr>
      <w:r w:rsidRPr="00583492">
        <w:rPr>
          <w:rFonts w:eastAsia="Calibri" w:cs="Times New Roman"/>
          <w:sz w:val="28"/>
          <w:szCs w:val="28"/>
        </w:rPr>
        <w:t xml:space="preserve">Приложением к ООП </w:t>
      </w:r>
      <w:r w:rsidR="002D0D06">
        <w:rPr>
          <w:rFonts w:eastAsia="Calibri" w:cs="Times New Roman"/>
          <w:sz w:val="28"/>
          <w:szCs w:val="28"/>
        </w:rPr>
        <w:t>С</w:t>
      </w:r>
      <w:r w:rsidRPr="00583492">
        <w:rPr>
          <w:rFonts w:eastAsia="Calibri" w:cs="Times New Roman"/>
          <w:sz w:val="28"/>
          <w:szCs w:val="28"/>
        </w:rPr>
        <w:t xml:space="preserve">ОО являются локальные нормативные акты </w:t>
      </w:r>
      <w:r w:rsidR="002D0D06">
        <w:rPr>
          <w:rFonts w:eastAsia="Calibri" w:cs="Times New Roman"/>
          <w:sz w:val="28"/>
          <w:szCs w:val="24"/>
        </w:rPr>
        <w:t>МБОУ Гимназия №10</w:t>
      </w:r>
      <w:r w:rsidRPr="00583492">
        <w:rPr>
          <w:rFonts w:eastAsia="Calibri" w:cs="Times New Roman"/>
          <w:sz w:val="28"/>
          <w:szCs w:val="28"/>
        </w:rPr>
        <w:t xml:space="preserve">, конкретизирующие и дополняющие основную образовательную программу. </w:t>
      </w:r>
    </w:p>
    <w:p w:rsidR="004A0D20" w:rsidRPr="00583492" w:rsidRDefault="004A0D20" w:rsidP="002D0D06">
      <w:pPr>
        <w:widowControl w:val="0"/>
        <w:spacing w:after="0" w:line="240" w:lineRule="auto"/>
        <w:ind w:firstLine="709"/>
        <w:rPr>
          <w:rFonts w:eastAsia="SchoolBookSanPin" w:cs="Times New Roman"/>
          <w:sz w:val="28"/>
          <w:szCs w:val="28"/>
        </w:rPr>
      </w:pPr>
      <w:r w:rsidRPr="00583492">
        <w:rPr>
          <w:rFonts w:eastAsia="SchoolBookSanPin" w:cs="Times New Roman"/>
          <w:sz w:val="28"/>
          <w:szCs w:val="28"/>
        </w:rPr>
        <w:lastRenderedPageBreak/>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4A0D20" w:rsidRPr="00583492" w:rsidRDefault="004A0D20" w:rsidP="00583492">
      <w:pPr>
        <w:widowControl w:val="0"/>
        <w:spacing w:after="0" w:line="240" w:lineRule="auto"/>
        <w:ind w:firstLine="709"/>
        <w:jc w:val="both"/>
        <w:rPr>
          <w:rFonts w:eastAsia="SchoolBookSanPin" w:cs="Times New Roman"/>
          <w:sz w:val="28"/>
          <w:szCs w:val="28"/>
        </w:rPr>
      </w:pPr>
    </w:p>
    <w:p w:rsidR="004A0D20" w:rsidRPr="00E82A18" w:rsidRDefault="004A0D20" w:rsidP="00583492">
      <w:pPr>
        <w:widowControl w:val="0"/>
        <w:spacing w:after="0" w:line="240" w:lineRule="auto"/>
        <w:rPr>
          <w:rFonts w:eastAsia="SchoolBookSanPin" w:cs="Times New Roman"/>
          <w:sz w:val="28"/>
          <w:szCs w:val="28"/>
        </w:rPr>
      </w:pPr>
      <w:r w:rsidRPr="00583492">
        <w:rPr>
          <w:rFonts w:eastAsia="SchoolBookSanPin" w:cs="Times New Roman"/>
          <w:b/>
          <w:sz w:val="28"/>
          <w:szCs w:val="28"/>
        </w:rPr>
        <w:t xml:space="preserve">1.1.1 ЦЕЛИ РЕАЛИЗАЦИИ ПРОГРАММЫ СОО </w:t>
      </w:r>
      <w:r w:rsidRPr="00583492">
        <w:rPr>
          <w:rFonts w:eastAsia="SchoolBookSanPin" w:cs="Times New Roman"/>
          <w:b/>
          <w:sz w:val="28"/>
          <w:szCs w:val="28"/>
        </w:rPr>
        <w:br/>
      </w:r>
      <w:r w:rsidRPr="00E92EDA">
        <w:rPr>
          <w:rFonts w:eastAsia="SchoolBookSanPin" w:cs="Times New Roman"/>
          <w:b/>
          <w:sz w:val="28"/>
          <w:szCs w:val="28"/>
        </w:rPr>
        <w:t> </w:t>
      </w:r>
      <w:r w:rsidRPr="00E92EDA">
        <w:rPr>
          <w:rFonts w:eastAsia="SchoolBookSanPin" w:cs="Times New Roman"/>
          <w:b/>
          <w:bCs/>
          <w:sz w:val="28"/>
          <w:szCs w:val="28"/>
        </w:rPr>
        <w:t>Целями</w:t>
      </w:r>
      <w:r w:rsidRPr="00E82A18">
        <w:rPr>
          <w:rFonts w:eastAsia="SchoolBookSanPin" w:cs="Times New Roman"/>
          <w:sz w:val="28"/>
          <w:szCs w:val="28"/>
        </w:rPr>
        <w:t xml:space="preserve"> реализации ООП СОО являются:</w:t>
      </w:r>
    </w:p>
    <w:p w:rsidR="004A0D20" w:rsidRPr="00A404EE" w:rsidRDefault="004A0D20" w:rsidP="00D22EBA">
      <w:pPr>
        <w:pStyle w:val="aff7"/>
        <w:numPr>
          <w:ilvl w:val="0"/>
          <w:numId w:val="19"/>
        </w:numPr>
        <w:spacing w:after="0" w:line="240" w:lineRule="auto"/>
        <w:rPr>
          <w:rFonts w:eastAsia="SchoolBookSanPin" w:cs="Times New Roman"/>
          <w:sz w:val="28"/>
          <w:szCs w:val="28"/>
          <w:lang w:val="ru-RU"/>
        </w:rPr>
      </w:pPr>
      <w:r w:rsidRPr="00A404EE">
        <w:rPr>
          <w:rFonts w:eastAsia="SchoolBookSanPin" w:cs="Times New Roman"/>
          <w:sz w:val="28"/>
          <w:szCs w:val="28"/>
          <w:lang w:val="ru-RU"/>
        </w:rPr>
        <w:t>формирование российской гражданской идентичности обучающихся;</w:t>
      </w:r>
    </w:p>
    <w:p w:rsidR="004A0D20" w:rsidRPr="00A404EE" w:rsidRDefault="004A0D20" w:rsidP="00D22EBA">
      <w:pPr>
        <w:pStyle w:val="aff7"/>
        <w:numPr>
          <w:ilvl w:val="0"/>
          <w:numId w:val="19"/>
        </w:numPr>
        <w:spacing w:after="0" w:line="240" w:lineRule="auto"/>
        <w:rPr>
          <w:rFonts w:eastAsia="SchoolBookSanPin" w:cs="Times New Roman"/>
          <w:sz w:val="28"/>
          <w:szCs w:val="28"/>
          <w:lang w:val="ru-RU"/>
        </w:rPr>
      </w:pPr>
      <w:r w:rsidRPr="00A404EE">
        <w:rPr>
          <w:rFonts w:eastAsia="SchoolBookSanPin" w:cs="Times New Roman"/>
          <w:sz w:val="28"/>
          <w:szCs w:val="28"/>
          <w:lang w:val="ru-RU"/>
        </w:rPr>
        <w:t xml:space="preserve">воспитание и социализация обучающихся, их самоидентификация посредством личностно и общественно значимой деятельности, социального </w:t>
      </w:r>
      <w:r w:rsidRPr="00A404EE">
        <w:rPr>
          <w:rFonts w:eastAsia="SchoolBookSanPin" w:cs="Times New Roman"/>
          <w:sz w:val="28"/>
          <w:szCs w:val="28"/>
          <w:lang w:val="ru-RU"/>
        </w:rPr>
        <w:br/>
        <w:t>и гражданского становления;</w:t>
      </w:r>
    </w:p>
    <w:p w:rsidR="004A0D20" w:rsidRPr="00A404EE" w:rsidRDefault="004A0D20" w:rsidP="00D22EBA">
      <w:pPr>
        <w:pStyle w:val="aff7"/>
        <w:numPr>
          <w:ilvl w:val="0"/>
          <w:numId w:val="19"/>
        </w:numPr>
        <w:spacing w:after="0" w:line="240" w:lineRule="auto"/>
        <w:rPr>
          <w:rFonts w:eastAsia="SchoolBookSanPin" w:cs="Times New Roman"/>
          <w:sz w:val="28"/>
          <w:szCs w:val="28"/>
          <w:lang w:val="ru-RU"/>
        </w:rPr>
      </w:pPr>
      <w:r w:rsidRPr="00A404EE">
        <w:rPr>
          <w:rFonts w:eastAsia="SchoolBookSanPin" w:cs="Times New Roman"/>
          <w:sz w:val="28"/>
          <w:szCs w:val="28"/>
          <w:lang w:val="ru-RU"/>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4A0D20" w:rsidRPr="00A404EE" w:rsidRDefault="004A0D20" w:rsidP="00D22EBA">
      <w:pPr>
        <w:pStyle w:val="aff7"/>
        <w:numPr>
          <w:ilvl w:val="0"/>
          <w:numId w:val="19"/>
        </w:numPr>
        <w:spacing w:after="0" w:line="240" w:lineRule="auto"/>
        <w:rPr>
          <w:rFonts w:eastAsia="SchoolBookSanPin" w:cs="Times New Roman"/>
          <w:sz w:val="28"/>
          <w:szCs w:val="28"/>
          <w:lang w:val="ru-RU"/>
        </w:rPr>
      </w:pPr>
      <w:r w:rsidRPr="00A404EE">
        <w:rPr>
          <w:rFonts w:eastAsia="SchoolBookSanPin" w:cs="Times New Roman"/>
          <w:sz w:val="28"/>
          <w:szCs w:val="28"/>
          <w:lang w:val="ru-RU"/>
        </w:rPr>
        <w:t>организация учебного процесса с учётом целей, содержания и планируемых результатов среднего общего образования, отражённых в ФГОС СОО;</w:t>
      </w:r>
    </w:p>
    <w:p w:rsidR="004A0D20" w:rsidRPr="00A404EE" w:rsidRDefault="004A0D20" w:rsidP="00D22EBA">
      <w:pPr>
        <w:pStyle w:val="aff7"/>
        <w:numPr>
          <w:ilvl w:val="0"/>
          <w:numId w:val="19"/>
        </w:numPr>
        <w:spacing w:after="0" w:line="240" w:lineRule="auto"/>
        <w:rPr>
          <w:rFonts w:eastAsia="SchoolBookSanPin" w:cs="Times New Roman"/>
          <w:sz w:val="28"/>
          <w:szCs w:val="28"/>
          <w:lang w:val="ru-RU"/>
        </w:rPr>
      </w:pPr>
      <w:r w:rsidRPr="00A404EE">
        <w:rPr>
          <w:rFonts w:eastAsia="SchoolBookSanPin" w:cs="Times New Roman"/>
          <w:sz w:val="28"/>
          <w:szCs w:val="28"/>
          <w:lang w:val="ru-RU"/>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4A0D20" w:rsidRPr="00A404EE" w:rsidRDefault="004A0D20" w:rsidP="00D22EBA">
      <w:pPr>
        <w:pStyle w:val="aff7"/>
        <w:numPr>
          <w:ilvl w:val="0"/>
          <w:numId w:val="19"/>
        </w:numPr>
        <w:spacing w:after="0" w:line="240" w:lineRule="auto"/>
        <w:rPr>
          <w:rFonts w:eastAsia="SchoolBookSanPin" w:cs="Times New Roman"/>
          <w:sz w:val="28"/>
          <w:szCs w:val="28"/>
          <w:lang w:val="ru-RU"/>
        </w:rPr>
      </w:pPr>
      <w:r w:rsidRPr="00A404EE">
        <w:rPr>
          <w:rFonts w:eastAsia="SchoolBookSanPin" w:cs="Times New Roman"/>
          <w:sz w:val="28"/>
          <w:szCs w:val="28"/>
          <w:lang w:val="ru-RU"/>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4A0D20" w:rsidRPr="00A404EE" w:rsidRDefault="004A0D20" w:rsidP="00D22EBA">
      <w:pPr>
        <w:pStyle w:val="aff7"/>
        <w:numPr>
          <w:ilvl w:val="0"/>
          <w:numId w:val="19"/>
        </w:numPr>
        <w:spacing w:after="0" w:line="240" w:lineRule="auto"/>
        <w:rPr>
          <w:rFonts w:eastAsia="SchoolBookSanPin" w:cs="Times New Roman"/>
          <w:sz w:val="28"/>
          <w:szCs w:val="28"/>
          <w:lang w:val="ru-RU"/>
        </w:rPr>
      </w:pPr>
      <w:r w:rsidRPr="00A404EE">
        <w:rPr>
          <w:rFonts w:eastAsia="SchoolBookSanPin" w:cs="Times New Roman"/>
          <w:sz w:val="28"/>
          <w:szCs w:val="28"/>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4A0D20" w:rsidRPr="00583492" w:rsidRDefault="004A0D20" w:rsidP="00583492">
      <w:pPr>
        <w:widowControl w:val="0"/>
        <w:spacing w:after="0" w:line="240" w:lineRule="auto"/>
        <w:ind w:firstLine="709"/>
        <w:rPr>
          <w:rFonts w:eastAsia="SchoolBookSanPin" w:cs="Times New Roman"/>
          <w:sz w:val="28"/>
          <w:szCs w:val="28"/>
        </w:rPr>
      </w:pPr>
      <w:r w:rsidRPr="00583492">
        <w:rPr>
          <w:rFonts w:eastAsia="SchoolBookSanPin" w:cs="Times New Roman"/>
          <w:sz w:val="28"/>
          <w:szCs w:val="28"/>
        </w:rPr>
        <w:t xml:space="preserve"> Достижение поставленных целей реализации ООП СОО предусматривает </w:t>
      </w:r>
      <w:r w:rsidRPr="00E92EDA">
        <w:rPr>
          <w:rFonts w:eastAsia="SchoolBookSanPin" w:cs="Times New Roman"/>
          <w:sz w:val="28"/>
          <w:szCs w:val="28"/>
        </w:rPr>
        <w:t xml:space="preserve">решение следующих </w:t>
      </w:r>
      <w:r w:rsidRPr="00E92EDA">
        <w:rPr>
          <w:rFonts w:eastAsia="SchoolBookSanPin" w:cs="Times New Roman"/>
          <w:b/>
          <w:sz w:val="28"/>
          <w:szCs w:val="28"/>
        </w:rPr>
        <w:t>основных задач</w:t>
      </w:r>
      <w:r w:rsidRPr="00E92EDA">
        <w:rPr>
          <w:rFonts w:eastAsia="SchoolBookSanPin" w:cs="Times New Roman"/>
          <w:sz w:val="28"/>
          <w:szCs w:val="28"/>
        </w:rPr>
        <w:t>:</w:t>
      </w:r>
      <w:r w:rsidRPr="00583492">
        <w:rPr>
          <w:rFonts w:eastAsia="SchoolBookSanPin" w:cs="Times New Roman"/>
          <w:sz w:val="28"/>
          <w:szCs w:val="28"/>
          <w:u w:val="single"/>
        </w:rPr>
        <w:t xml:space="preserve"> </w:t>
      </w:r>
    </w:p>
    <w:p w:rsidR="004A0D20" w:rsidRPr="00A404EE" w:rsidRDefault="004A0D20" w:rsidP="00D22EBA">
      <w:pPr>
        <w:pStyle w:val="aff7"/>
        <w:numPr>
          <w:ilvl w:val="0"/>
          <w:numId w:val="20"/>
        </w:numPr>
        <w:spacing w:after="0" w:line="240" w:lineRule="auto"/>
        <w:rPr>
          <w:rFonts w:eastAsia="SchoolBookSanPin" w:cs="Times New Roman"/>
          <w:sz w:val="28"/>
          <w:szCs w:val="28"/>
          <w:lang w:val="ru-RU"/>
        </w:rPr>
      </w:pPr>
      <w:r w:rsidRPr="00A404EE">
        <w:rPr>
          <w:rFonts w:eastAsia="SchoolBookSanPin" w:cs="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4A0D20" w:rsidRPr="00A404EE" w:rsidRDefault="004A0D20" w:rsidP="00D22EBA">
      <w:pPr>
        <w:pStyle w:val="aff7"/>
        <w:numPr>
          <w:ilvl w:val="0"/>
          <w:numId w:val="20"/>
        </w:numPr>
        <w:spacing w:after="0" w:line="240" w:lineRule="auto"/>
        <w:rPr>
          <w:rFonts w:eastAsia="SchoolBookSanPin" w:cs="Times New Roman"/>
          <w:sz w:val="28"/>
          <w:szCs w:val="28"/>
          <w:lang w:val="ru-RU"/>
        </w:rPr>
      </w:pPr>
      <w:r w:rsidRPr="00A404EE">
        <w:rPr>
          <w:rFonts w:eastAsia="SchoolBookSanPin" w:cs="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4A0D20" w:rsidRPr="00A404EE" w:rsidRDefault="004A0D20" w:rsidP="00D22EBA">
      <w:pPr>
        <w:pStyle w:val="aff7"/>
        <w:numPr>
          <w:ilvl w:val="0"/>
          <w:numId w:val="20"/>
        </w:numPr>
        <w:spacing w:after="0" w:line="240" w:lineRule="auto"/>
        <w:rPr>
          <w:rFonts w:eastAsia="SchoolBookSanPin" w:cs="Times New Roman"/>
          <w:sz w:val="28"/>
          <w:szCs w:val="28"/>
          <w:lang w:val="ru-RU"/>
        </w:rPr>
      </w:pPr>
      <w:r w:rsidRPr="00A404EE">
        <w:rPr>
          <w:rFonts w:eastAsia="SchoolBookSanPin" w:cs="Times New Roman"/>
          <w:sz w:val="28"/>
          <w:szCs w:val="28"/>
          <w:lang w:val="ru-RU"/>
        </w:rPr>
        <w:t xml:space="preserve">обеспечение преемственности основного общего и среднего общего образования; </w:t>
      </w:r>
    </w:p>
    <w:p w:rsidR="004A0D20" w:rsidRPr="00A404EE" w:rsidRDefault="004A0D20" w:rsidP="00D22EBA">
      <w:pPr>
        <w:pStyle w:val="aff7"/>
        <w:numPr>
          <w:ilvl w:val="0"/>
          <w:numId w:val="20"/>
        </w:numPr>
        <w:spacing w:after="0" w:line="240" w:lineRule="auto"/>
        <w:rPr>
          <w:rFonts w:eastAsia="SchoolBookSanPin" w:cs="Times New Roman"/>
          <w:sz w:val="28"/>
          <w:szCs w:val="28"/>
          <w:lang w:val="ru-RU"/>
        </w:rPr>
      </w:pPr>
      <w:r w:rsidRPr="00A404EE">
        <w:rPr>
          <w:rFonts w:eastAsia="SchoolBookSanPin" w:cs="Times New Roman"/>
          <w:sz w:val="28"/>
          <w:szCs w:val="28"/>
          <w:lang w:val="ru-RU"/>
        </w:rPr>
        <w:lastRenderedPageBreak/>
        <w:t xml:space="preserve">достижение планируемых результатов освоения ООП СОО всеми обучающимися, в том числе обучающимися с ограниченными возможностями здоровья (далее – ОВЗ); </w:t>
      </w:r>
    </w:p>
    <w:p w:rsidR="004A0D20" w:rsidRPr="00A404EE" w:rsidRDefault="004A0D20" w:rsidP="00D22EBA">
      <w:pPr>
        <w:pStyle w:val="aff7"/>
        <w:numPr>
          <w:ilvl w:val="0"/>
          <w:numId w:val="20"/>
        </w:numPr>
        <w:spacing w:after="0" w:line="240" w:lineRule="auto"/>
        <w:rPr>
          <w:rFonts w:eastAsia="SchoolBookSanPin" w:cs="Times New Roman"/>
          <w:sz w:val="28"/>
          <w:szCs w:val="28"/>
          <w:lang w:val="ru-RU"/>
        </w:rPr>
      </w:pPr>
      <w:r w:rsidRPr="00A404EE">
        <w:rPr>
          <w:rFonts w:eastAsia="SchoolBookSanPin" w:cs="Times New Roman"/>
          <w:sz w:val="28"/>
          <w:szCs w:val="28"/>
          <w:lang w:val="ru-RU"/>
        </w:rPr>
        <w:t xml:space="preserve">обеспечение доступности получения качественного среднего общего образования; </w:t>
      </w:r>
    </w:p>
    <w:p w:rsidR="004A0D20" w:rsidRPr="00A404EE" w:rsidRDefault="004A0D20" w:rsidP="00D22EBA">
      <w:pPr>
        <w:pStyle w:val="aff7"/>
        <w:numPr>
          <w:ilvl w:val="0"/>
          <w:numId w:val="20"/>
        </w:numPr>
        <w:spacing w:after="0" w:line="240" w:lineRule="auto"/>
        <w:rPr>
          <w:rFonts w:eastAsia="SchoolBookSanPin" w:cs="Times New Roman"/>
          <w:sz w:val="28"/>
          <w:szCs w:val="28"/>
          <w:lang w:val="ru-RU"/>
        </w:rPr>
      </w:pPr>
      <w:r w:rsidRPr="00A404EE">
        <w:rPr>
          <w:rFonts w:eastAsia="SchoolBookSanPin" w:cs="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4A0D20" w:rsidRPr="00A404EE" w:rsidRDefault="004A0D20" w:rsidP="00D22EBA">
      <w:pPr>
        <w:pStyle w:val="aff7"/>
        <w:numPr>
          <w:ilvl w:val="0"/>
          <w:numId w:val="20"/>
        </w:numPr>
        <w:spacing w:after="0" w:line="240" w:lineRule="auto"/>
        <w:rPr>
          <w:rFonts w:eastAsia="SchoolBookSanPin" w:cs="Times New Roman"/>
          <w:sz w:val="28"/>
          <w:szCs w:val="28"/>
          <w:lang w:val="ru-RU"/>
        </w:rPr>
      </w:pPr>
      <w:r w:rsidRPr="00A404EE">
        <w:rPr>
          <w:rFonts w:eastAsia="SchoolBookSanPin" w:cs="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4A0D20" w:rsidRPr="00A404EE" w:rsidRDefault="004A0D20" w:rsidP="00D22EBA">
      <w:pPr>
        <w:pStyle w:val="aff7"/>
        <w:numPr>
          <w:ilvl w:val="0"/>
          <w:numId w:val="20"/>
        </w:numPr>
        <w:spacing w:after="0" w:line="240" w:lineRule="auto"/>
        <w:rPr>
          <w:rFonts w:eastAsia="SchoolBookSanPin" w:cs="Times New Roman"/>
          <w:sz w:val="28"/>
          <w:szCs w:val="28"/>
          <w:lang w:val="ru-RU"/>
        </w:rPr>
      </w:pPr>
      <w:r w:rsidRPr="00A404EE">
        <w:rPr>
          <w:rFonts w:eastAsia="SchoolBookSanPin" w:cs="Times New Roman"/>
          <w:sz w:val="28"/>
          <w:szCs w:val="28"/>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4A0D20" w:rsidRPr="00A404EE" w:rsidRDefault="004A0D20" w:rsidP="00D22EBA">
      <w:pPr>
        <w:pStyle w:val="aff7"/>
        <w:numPr>
          <w:ilvl w:val="0"/>
          <w:numId w:val="20"/>
        </w:numPr>
        <w:spacing w:after="0" w:line="240" w:lineRule="auto"/>
        <w:rPr>
          <w:rFonts w:eastAsia="SchoolBookSanPin" w:cs="Times New Roman"/>
          <w:sz w:val="28"/>
          <w:szCs w:val="28"/>
          <w:lang w:val="ru-RU"/>
        </w:rPr>
      </w:pPr>
      <w:r w:rsidRPr="00A404EE">
        <w:rPr>
          <w:rFonts w:eastAsia="SchoolBookSanPin" w:cs="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4A0D20" w:rsidRPr="00A404EE" w:rsidRDefault="004A0D20" w:rsidP="00D22EBA">
      <w:pPr>
        <w:pStyle w:val="aff7"/>
        <w:numPr>
          <w:ilvl w:val="0"/>
          <w:numId w:val="20"/>
        </w:numPr>
        <w:spacing w:after="0" w:line="240" w:lineRule="auto"/>
        <w:rPr>
          <w:rFonts w:eastAsia="SchoolBookSanPin" w:cs="Times New Roman"/>
          <w:sz w:val="28"/>
          <w:szCs w:val="28"/>
          <w:lang w:val="ru-RU"/>
        </w:rPr>
      </w:pPr>
      <w:r w:rsidRPr="00A404EE">
        <w:rPr>
          <w:rFonts w:eastAsia="SchoolBookSanPin" w:cs="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4A0D20" w:rsidRPr="00A404EE" w:rsidRDefault="004A0D20" w:rsidP="00D22EBA">
      <w:pPr>
        <w:pStyle w:val="aff7"/>
        <w:numPr>
          <w:ilvl w:val="0"/>
          <w:numId w:val="20"/>
        </w:numPr>
        <w:spacing w:after="0" w:line="240" w:lineRule="auto"/>
        <w:rPr>
          <w:rFonts w:eastAsia="SchoolBookSanPin" w:cs="Times New Roman"/>
          <w:sz w:val="28"/>
          <w:szCs w:val="28"/>
          <w:lang w:val="ru-RU"/>
        </w:rPr>
      </w:pPr>
      <w:r w:rsidRPr="00A404EE">
        <w:rPr>
          <w:rFonts w:eastAsia="SchoolBookSanPin" w:cs="Times New Roman"/>
          <w:sz w:val="28"/>
          <w:szCs w:val="28"/>
          <w:lang w:val="ru-RU"/>
        </w:rPr>
        <w:t xml:space="preserve">создание условий для сохранения и укрепления физического, психологического и социального здоровья обучающихся, обеспечение </w:t>
      </w:r>
      <w:r w:rsidRPr="00A404EE">
        <w:rPr>
          <w:rFonts w:eastAsia="SchoolBookSanPin" w:cs="Times New Roman"/>
          <w:sz w:val="28"/>
          <w:szCs w:val="28"/>
          <w:lang w:val="ru-RU"/>
        </w:rPr>
        <w:br/>
        <w:t>их безопасности.</w:t>
      </w:r>
      <w:r w:rsidRPr="00A404EE">
        <w:rPr>
          <w:rFonts w:eastAsia="SchoolBookSanPin" w:cs="Times New Roman"/>
          <w:sz w:val="28"/>
          <w:szCs w:val="28"/>
          <w:lang w:val="ru-RU"/>
        </w:rPr>
        <w:br/>
      </w:r>
    </w:p>
    <w:p w:rsidR="004A0D20" w:rsidRPr="00583492" w:rsidRDefault="004A0D20" w:rsidP="00583492">
      <w:pPr>
        <w:widowControl w:val="0"/>
        <w:spacing w:after="0" w:line="240" w:lineRule="auto"/>
        <w:ind w:firstLine="709"/>
        <w:jc w:val="both"/>
        <w:rPr>
          <w:rFonts w:eastAsia="SchoolBookSanPin" w:cs="Times New Roman"/>
          <w:b/>
          <w:sz w:val="28"/>
          <w:szCs w:val="28"/>
        </w:rPr>
      </w:pPr>
      <w:r w:rsidRPr="00583492">
        <w:rPr>
          <w:rFonts w:eastAsia="SchoolBookSanPin" w:cs="Times New Roman"/>
          <w:b/>
          <w:sz w:val="28"/>
          <w:szCs w:val="28"/>
        </w:rPr>
        <w:t xml:space="preserve">1.1.2 Принципы формирования ООП СОО </w:t>
      </w:r>
    </w:p>
    <w:p w:rsidR="004A0D20" w:rsidRPr="00583492" w:rsidRDefault="004A0D20" w:rsidP="00583492">
      <w:pPr>
        <w:widowControl w:val="0"/>
        <w:spacing w:after="0" w:line="240" w:lineRule="auto"/>
        <w:ind w:firstLine="709"/>
        <w:jc w:val="both"/>
        <w:rPr>
          <w:rFonts w:eastAsia="SchoolBookSanPin" w:cs="Times New Roman"/>
          <w:sz w:val="28"/>
          <w:szCs w:val="28"/>
          <w:u w:val="single"/>
        </w:rPr>
      </w:pPr>
      <w:r w:rsidRPr="00583492">
        <w:rPr>
          <w:rFonts w:eastAsia="SchoolBookSanPin" w:cs="Times New Roman"/>
          <w:sz w:val="28"/>
          <w:szCs w:val="28"/>
        </w:rPr>
        <w:t xml:space="preserve">ООП СОО </w:t>
      </w:r>
      <w:r w:rsidRPr="00E92EDA">
        <w:rPr>
          <w:rFonts w:eastAsia="SchoolBookSanPin" w:cs="Times New Roman"/>
          <w:sz w:val="28"/>
          <w:szCs w:val="28"/>
        </w:rPr>
        <w:t xml:space="preserve">учитывает следующие </w:t>
      </w:r>
      <w:r w:rsidRPr="00E92EDA">
        <w:rPr>
          <w:rFonts w:eastAsia="SchoolBookSanPin" w:cs="Times New Roman"/>
          <w:bCs/>
          <w:sz w:val="28"/>
          <w:szCs w:val="28"/>
        </w:rPr>
        <w:t>принципы</w:t>
      </w:r>
      <w:r w:rsidRPr="00583492">
        <w:rPr>
          <w:rFonts w:eastAsia="SchoolBookSanPin" w:cs="Times New Roman"/>
          <w:sz w:val="28"/>
          <w:szCs w:val="28"/>
          <w:u w:val="single"/>
        </w:rPr>
        <w:t>:</w:t>
      </w:r>
    </w:p>
    <w:p w:rsidR="004A0D20" w:rsidRPr="00A404EE" w:rsidRDefault="004A0D20" w:rsidP="00D22EBA">
      <w:pPr>
        <w:pStyle w:val="aff7"/>
        <w:numPr>
          <w:ilvl w:val="0"/>
          <w:numId w:val="21"/>
        </w:numPr>
        <w:spacing w:after="0" w:line="240" w:lineRule="auto"/>
        <w:jc w:val="both"/>
        <w:rPr>
          <w:rFonts w:eastAsia="SchoolBookSanPin" w:cs="Times New Roman"/>
          <w:sz w:val="28"/>
          <w:szCs w:val="28"/>
          <w:lang w:val="ru-RU"/>
        </w:rPr>
      </w:pPr>
      <w:r w:rsidRPr="00A404EE">
        <w:rPr>
          <w:rFonts w:eastAsia="SchoolBookSanPin" w:cs="Times New Roman"/>
          <w:sz w:val="28"/>
          <w:szCs w:val="28"/>
          <w:lang w:val="ru-RU"/>
        </w:rPr>
        <w:t xml:space="preserve">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4A0D20" w:rsidRPr="00A404EE" w:rsidRDefault="004A0D20" w:rsidP="00D22EBA">
      <w:pPr>
        <w:pStyle w:val="aff7"/>
        <w:numPr>
          <w:ilvl w:val="0"/>
          <w:numId w:val="21"/>
        </w:numPr>
        <w:spacing w:after="0" w:line="240" w:lineRule="auto"/>
        <w:jc w:val="both"/>
        <w:rPr>
          <w:rFonts w:eastAsia="SchoolBookSanPin" w:cs="Times New Roman"/>
          <w:sz w:val="28"/>
          <w:szCs w:val="28"/>
          <w:lang w:val="ru-RU"/>
        </w:rPr>
      </w:pPr>
      <w:r w:rsidRPr="00A404EE">
        <w:rPr>
          <w:rFonts w:eastAsia="SchoolBookSanPin" w:cs="Times New Roman"/>
          <w:sz w:val="28"/>
          <w:szCs w:val="28"/>
          <w:lang w:val="ru-RU"/>
        </w:rPr>
        <w:t xml:space="preserve">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4A0D20" w:rsidRPr="00A404EE" w:rsidRDefault="004A0D20" w:rsidP="00D22EBA">
      <w:pPr>
        <w:pStyle w:val="aff7"/>
        <w:numPr>
          <w:ilvl w:val="0"/>
          <w:numId w:val="21"/>
        </w:numPr>
        <w:spacing w:after="0" w:line="240" w:lineRule="auto"/>
        <w:jc w:val="both"/>
        <w:rPr>
          <w:rFonts w:eastAsia="SchoolBookSanPin" w:cs="Times New Roman"/>
          <w:sz w:val="28"/>
          <w:szCs w:val="28"/>
          <w:lang w:val="ru-RU"/>
        </w:rPr>
      </w:pPr>
      <w:r w:rsidRPr="00A404EE">
        <w:rPr>
          <w:rFonts w:eastAsia="SchoolBookSanPin" w:cs="Times New Roman"/>
          <w:sz w:val="28"/>
          <w:szCs w:val="28"/>
          <w:lang w:val="ru-RU"/>
        </w:rP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A0D20" w:rsidRPr="00A404EE" w:rsidRDefault="004A0D20" w:rsidP="00D22EBA">
      <w:pPr>
        <w:pStyle w:val="aff7"/>
        <w:numPr>
          <w:ilvl w:val="0"/>
          <w:numId w:val="21"/>
        </w:numPr>
        <w:spacing w:after="0" w:line="240" w:lineRule="auto"/>
        <w:jc w:val="both"/>
        <w:rPr>
          <w:rFonts w:eastAsia="SchoolBookSanPin" w:cs="Times New Roman"/>
          <w:sz w:val="28"/>
          <w:szCs w:val="28"/>
          <w:lang w:val="ru-RU"/>
        </w:rPr>
      </w:pPr>
      <w:r w:rsidRPr="00A404EE">
        <w:rPr>
          <w:rFonts w:eastAsia="SchoolBookSanPin" w:cs="Times New Roman"/>
          <w:sz w:val="28"/>
          <w:szCs w:val="28"/>
          <w:lang w:val="ru-RU"/>
        </w:rPr>
        <w:t xml:space="preserve">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w:t>
      </w:r>
      <w:r w:rsidRPr="00A404EE">
        <w:rPr>
          <w:rFonts w:eastAsia="SchoolBookSanPin" w:cs="Times New Roman"/>
          <w:sz w:val="28"/>
          <w:szCs w:val="28"/>
          <w:lang w:val="ru-RU"/>
        </w:rPr>
        <w:lastRenderedPageBreak/>
        <w:t>потребностями и интересами с учетом мнения родителей (законных представителей) обучающегося;</w:t>
      </w:r>
    </w:p>
    <w:p w:rsidR="004A0D20" w:rsidRPr="00A404EE" w:rsidRDefault="004A0D20" w:rsidP="00D22EBA">
      <w:pPr>
        <w:pStyle w:val="aff7"/>
        <w:numPr>
          <w:ilvl w:val="0"/>
          <w:numId w:val="21"/>
        </w:numPr>
        <w:spacing w:after="0" w:line="240" w:lineRule="auto"/>
        <w:jc w:val="both"/>
        <w:rPr>
          <w:rFonts w:eastAsia="SchoolBookSanPin" w:cs="Times New Roman"/>
          <w:sz w:val="28"/>
          <w:szCs w:val="28"/>
          <w:lang w:val="ru-RU"/>
        </w:rPr>
      </w:pPr>
      <w:r w:rsidRPr="00A404EE">
        <w:rPr>
          <w:rFonts w:eastAsia="SchoolBookSanPin" w:cs="Times New Roman"/>
          <w:sz w:val="28"/>
          <w:szCs w:val="28"/>
          <w:lang w:val="ru-RU"/>
        </w:rPr>
        <w:t xml:space="preserve">системно-деятельностный подход, предполагающий ориентацию </w:t>
      </w:r>
      <w:r w:rsidRPr="00A404EE">
        <w:rPr>
          <w:rFonts w:eastAsia="SchoolBookSanPin" w:cs="Times New Roman"/>
          <w:sz w:val="28"/>
          <w:szCs w:val="28"/>
          <w:lang w:val="ru-RU"/>
        </w:rPr>
        <w:b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4A0D20" w:rsidRPr="00A404EE" w:rsidRDefault="004A0D20" w:rsidP="00D22EBA">
      <w:pPr>
        <w:pStyle w:val="aff7"/>
        <w:numPr>
          <w:ilvl w:val="0"/>
          <w:numId w:val="21"/>
        </w:numPr>
        <w:spacing w:after="0" w:line="240" w:lineRule="auto"/>
        <w:jc w:val="both"/>
        <w:rPr>
          <w:rFonts w:eastAsia="SchoolBookSanPin" w:cs="Times New Roman"/>
          <w:sz w:val="28"/>
          <w:szCs w:val="28"/>
          <w:lang w:val="ru-RU"/>
        </w:rPr>
      </w:pPr>
      <w:r w:rsidRPr="00A404EE">
        <w:rPr>
          <w:rFonts w:eastAsia="SchoolBookSanPin" w:cs="Times New Roman"/>
          <w:sz w:val="28"/>
          <w:szCs w:val="28"/>
          <w:lang w:val="ru-RU"/>
        </w:rPr>
        <w:t xml:space="preserve">принцип учета индивидуальных возрастных, психологических </w:t>
      </w:r>
      <w:r w:rsidRPr="00A404EE">
        <w:rPr>
          <w:rFonts w:eastAsia="SchoolBookSanPin" w:cs="Times New Roman"/>
          <w:sz w:val="28"/>
          <w:szCs w:val="28"/>
          <w:lang w:val="ru-RU"/>
        </w:rPr>
        <w:b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4A0D20" w:rsidRPr="00A404EE" w:rsidRDefault="004A0D20" w:rsidP="00D22EBA">
      <w:pPr>
        <w:pStyle w:val="aff7"/>
        <w:numPr>
          <w:ilvl w:val="0"/>
          <w:numId w:val="21"/>
        </w:numPr>
        <w:spacing w:after="0" w:line="240" w:lineRule="auto"/>
        <w:jc w:val="both"/>
        <w:rPr>
          <w:rFonts w:eastAsia="SchoolBookSanPin" w:cs="Times New Roman"/>
          <w:sz w:val="28"/>
          <w:szCs w:val="28"/>
          <w:lang w:val="ru-RU"/>
        </w:rPr>
      </w:pPr>
      <w:r w:rsidRPr="00A404EE">
        <w:rPr>
          <w:rFonts w:eastAsia="SchoolBookSanPin" w:cs="Times New Roman"/>
          <w:sz w:val="28"/>
          <w:szCs w:val="28"/>
          <w:lang w:val="ru-RU"/>
        </w:rPr>
        <w:t>принцип обеспечения фундаментального характера образования, учета специфики изучаемых учебных предметов;</w:t>
      </w:r>
    </w:p>
    <w:p w:rsidR="004A0D20" w:rsidRPr="00A404EE" w:rsidRDefault="004A0D20" w:rsidP="00D22EBA">
      <w:pPr>
        <w:pStyle w:val="aff7"/>
        <w:numPr>
          <w:ilvl w:val="0"/>
          <w:numId w:val="21"/>
        </w:numPr>
        <w:spacing w:after="0" w:line="240" w:lineRule="auto"/>
        <w:jc w:val="both"/>
        <w:rPr>
          <w:rFonts w:eastAsia="SchoolBookSanPin" w:cs="Times New Roman"/>
          <w:sz w:val="28"/>
          <w:szCs w:val="28"/>
          <w:lang w:val="ru-RU"/>
        </w:rPr>
      </w:pPr>
      <w:r w:rsidRPr="00A404EE">
        <w:rPr>
          <w:rFonts w:eastAsia="SchoolBookSanPin" w:cs="Times New Roman"/>
          <w:sz w:val="28"/>
          <w:szCs w:val="28"/>
          <w:lang w:val="ru-RU"/>
        </w:rPr>
        <w:t>принцип интеграции обучения и воспитания: ООП СОО предусматривает связь урочной и внеурочной деятельности,</w:t>
      </w:r>
      <w:r w:rsidRPr="00A404EE">
        <w:rPr>
          <w:rFonts w:ascii="Calibri" w:eastAsia="Calibri" w:hAnsi="Calibri" w:cs="Times New Roman"/>
          <w:sz w:val="28"/>
          <w:szCs w:val="28"/>
          <w:lang w:val="ru-RU"/>
        </w:rPr>
        <w:t xml:space="preserve"> </w:t>
      </w:r>
      <w:r w:rsidRPr="00A404EE">
        <w:rPr>
          <w:rFonts w:eastAsia="SchoolBookSanPin" w:cs="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p>
    <w:p w:rsidR="004A0D20" w:rsidRPr="00A404EE" w:rsidRDefault="004A0D20" w:rsidP="00D22EBA">
      <w:pPr>
        <w:pStyle w:val="aff7"/>
        <w:numPr>
          <w:ilvl w:val="0"/>
          <w:numId w:val="21"/>
        </w:numPr>
        <w:spacing w:after="0" w:line="240" w:lineRule="auto"/>
        <w:jc w:val="both"/>
        <w:rPr>
          <w:rFonts w:eastAsia="SchoolBookSanPin" w:cs="Times New Roman"/>
          <w:sz w:val="28"/>
          <w:szCs w:val="28"/>
          <w:lang w:val="ru-RU"/>
        </w:rPr>
      </w:pPr>
      <w:r w:rsidRPr="00A404EE">
        <w:rPr>
          <w:rFonts w:eastAsia="SchoolBookSanPin" w:cs="Times New Roman"/>
          <w:sz w:val="28"/>
          <w:szCs w:val="28"/>
          <w:lang w:val="ru-RU"/>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A404EE">
        <w:rPr>
          <w:rFonts w:eastAsia="SchoolBookSanPin" w:cs="Times New Roman"/>
          <w:sz w:val="28"/>
          <w:szCs w:val="28"/>
          <w:lang w:val="ru-RU"/>
        </w:rPr>
        <w:b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w:t>
      </w:r>
      <w:r w:rsidRPr="00A404EE">
        <w:rPr>
          <w:rFonts w:eastAsia="SchoolBookSanPin" w:cs="Times New Roman"/>
          <w:sz w:val="28"/>
          <w:szCs w:val="28"/>
          <w:lang w:val="ru-RU"/>
        </w:rPr>
        <w:br/>
        <w:t>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w:t>
      </w:r>
      <w:r w:rsidRPr="00583492">
        <w:rPr>
          <w:rFonts w:eastAsia="SchoolBookSanPin" w:cs="Times New Roman"/>
          <w:sz w:val="28"/>
          <w:szCs w:val="28"/>
        </w:rPr>
        <w:br/>
        <w:t xml:space="preserve">с требованиями к организации образовательного процесса к учебной </w:t>
      </w:r>
      <w:r w:rsidRPr="00583492">
        <w:rPr>
          <w:rFonts w:eastAsia="SchoolBookSanPin" w:cs="Times New Roman"/>
          <w:sz w:val="28"/>
          <w:szCs w:val="28"/>
        </w:rPr>
        <w:lastRenderedPageBreak/>
        <w:t xml:space="preserve">нагрузке </w:t>
      </w:r>
      <w:r w:rsidRPr="00583492">
        <w:rPr>
          <w:rFonts w:eastAsia="SchoolBookSanPin" w:cs="Times New Roman"/>
          <w:sz w:val="28"/>
          <w:szCs w:val="28"/>
        </w:rPr>
        <w:br/>
        <w:t>при 5-дневной (или 6-дневной) учебной неделе, предусмотренными Гигиеническими нормативами и Санитарно-эпидемиологическими требованиями</w:t>
      </w:r>
      <w:r w:rsidRPr="00583492">
        <w:rPr>
          <w:rFonts w:ascii="Calibri" w:eastAsia="Calibri" w:hAnsi="Calibri" w:cs="Times New Roman"/>
          <w:sz w:val="28"/>
          <w:szCs w:val="28"/>
          <w:vertAlign w:val="superscript"/>
          <w:lang w:val="en-US"/>
        </w:rPr>
        <w:footnoteReference w:id="2"/>
      </w:r>
      <w:r w:rsidRPr="00583492">
        <w:rPr>
          <w:rFonts w:eastAsia="SchoolBookSanPin" w:cs="Times New Roman"/>
          <w:sz w:val="28"/>
          <w:szCs w:val="28"/>
        </w:rPr>
        <w:t>.</w:t>
      </w:r>
    </w:p>
    <w:p w:rsidR="004A0D20" w:rsidRPr="00583492" w:rsidRDefault="004A0D20" w:rsidP="00583492">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583492">
        <w:rPr>
          <w:rFonts w:eastAsia="Calibri" w:cs="Times New Roman"/>
          <w:sz w:val="28"/>
          <w:szCs w:val="28"/>
          <w:vertAlign w:val="superscript"/>
        </w:rPr>
        <w:footnoteReference w:id="3"/>
      </w:r>
      <w:r w:rsidRPr="00583492">
        <w:rPr>
          <w:rFonts w:eastAsia="Calibri" w:cs="Times New Roman"/>
          <w:sz w:val="28"/>
          <w:szCs w:val="28"/>
        </w:rPr>
        <w:t>.</w:t>
      </w:r>
    </w:p>
    <w:p w:rsidR="004A0D20" w:rsidRPr="00583492" w:rsidRDefault="004A0D20" w:rsidP="00583492">
      <w:pPr>
        <w:widowControl w:val="0"/>
        <w:spacing w:after="0" w:line="240" w:lineRule="auto"/>
        <w:ind w:firstLine="709"/>
        <w:jc w:val="both"/>
        <w:rPr>
          <w:rFonts w:eastAsia="SchoolBookSanPin" w:cs="Times New Roman"/>
          <w:b/>
          <w:sz w:val="28"/>
          <w:szCs w:val="28"/>
        </w:rPr>
      </w:pPr>
    </w:p>
    <w:bookmarkEnd w:id="0"/>
    <w:p w:rsidR="004A0D20" w:rsidRPr="00583492" w:rsidRDefault="004A0D20" w:rsidP="00583492">
      <w:pPr>
        <w:widowControl w:val="0"/>
        <w:spacing w:after="0" w:line="240" w:lineRule="auto"/>
        <w:ind w:firstLine="709"/>
        <w:rPr>
          <w:rFonts w:eastAsia="SchoolBookSanPin" w:cs="Times New Roman"/>
          <w:sz w:val="28"/>
          <w:szCs w:val="28"/>
        </w:rPr>
      </w:pPr>
      <w:r w:rsidRPr="00583492">
        <w:rPr>
          <w:rFonts w:eastAsia="SchoolBookSanPin" w:cs="Times New Roman"/>
          <w:b/>
          <w:sz w:val="28"/>
          <w:szCs w:val="28"/>
        </w:rPr>
        <w:t>1.1.3 Общая характеристика ООП СОО</w:t>
      </w:r>
      <w:r w:rsidRPr="00583492">
        <w:rPr>
          <w:rFonts w:eastAsia="SchoolBookSanPin" w:cs="Times New Roman"/>
          <w:sz w:val="28"/>
          <w:szCs w:val="28"/>
        </w:rPr>
        <w:br/>
        <w:t> ООП СОО включает три раздела: целевой, содержательный, организационный</w:t>
      </w:r>
      <w:r w:rsidRPr="00583492">
        <w:rPr>
          <w:rFonts w:ascii="Calibri" w:eastAsia="Calibri" w:hAnsi="Calibri" w:cs="Times New Roman"/>
          <w:sz w:val="28"/>
          <w:szCs w:val="28"/>
          <w:vertAlign w:val="superscript"/>
          <w:lang w:val="en-US"/>
        </w:rPr>
        <w:footnoteReference w:id="4"/>
      </w:r>
      <w:r w:rsidRPr="00583492">
        <w:rPr>
          <w:rFonts w:eastAsia="SchoolBookSanPin" w:cs="Times New Roman"/>
          <w:sz w:val="28"/>
          <w:szCs w:val="28"/>
        </w:rPr>
        <w:t>.</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r w:rsidRPr="00583492">
        <w:rPr>
          <w:rFonts w:ascii="Calibri" w:eastAsia="Calibri" w:hAnsi="Calibri" w:cs="Times New Roman"/>
          <w:sz w:val="28"/>
          <w:szCs w:val="28"/>
          <w:vertAlign w:val="superscript"/>
          <w:lang w:val="en-US"/>
        </w:rPr>
        <w:footnoteReference w:id="5"/>
      </w:r>
      <w:r w:rsidRPr="00583492">
        <w:rPr>
          <w:rFonts w:eastAsia="SchoolBookSanPin" w:cs="Times New Roman"/>
          <w:sz w:val="28"/>
          <w:szCs w:val="28"/>
        </w:rPr>
        <w:t>.</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Целевой раздел ООП СОО включает:</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пояснительную записку;</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планируемые результаты освоения обучающимися ООП СОО;</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систему оценки достижения планируемых результатов освоения СОП СОО</w:t>
      </w:r>
      <w:r w:rsidRPr="00583492">
        <w:rPr>
          <w:rFonts w:ascii="Calibri" w:eastAsia="Calibri" w:hAnsi="Calibri" w:cs="Times New Roman"/>
          <w:sz w:val="28"/>
          <w:szCs w:val="28"/>
          <w:vertAlign w:val="superscript"/>
          <w:lang w:val="en-US"/>
        </w:rPr>
        <w:footnoteReference w:id="6"/>
      </w:r>
      <w:r w:rsidRPr="00583492">
        <w:rPr>
          <w:rFonts w:eastAsia="SchoolBookSanPin" w:cs="Times New Roman"/>
          <w:sz w:val="28"/>
          <w:szCs w:val="28"/>
        </w:rPr>
        <w:t>.</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рабочие программы учебных предметов;</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программу формирования универсальных учебных действий у обучающихся</w:t>
      </w:r>
      <w:r w:rsidRPr="00583492">
        <w:rPr>
          <w:rFonts w:ascii="Calibri" w:eastAsia="Calibri" w:hAnsi="Calibri" w:cs="Times New Roman"/>
          <w:sz w:val="28"/>
          <w:szCs w:val="28"/>
          <w:vertAlign w:val="superscript"/>
          <w:lang w:val="en-US"/>
        </w:rPr>
        <w:footnoteReference w:id="7"/>
      </w:r>
      <w:r w:rsidRPr="00583492">
        <w:rPr>
          <w:rFonts w:eastAsia="SchoolBookSanPin" w:cs="Times New Roman"/>
          <w:sz w:val="28"/>
          <w:szCs w:val="28"/>
        </w:rPr>
        <w:t>;</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рабочую программу воспитания.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Рабочие программы учебных предметов обеспечивают достижение планируемых результатов освоения ООП СОО и разработаны </w:t>
      </w:r>
      <w:r w:rsidRPr="00583492">
        <w:rPr>
          <w:rFonts w:eastAsia="SchoolBookSanPin" w:cs="Times New Roman"/>
          <w:sz w:val="28"/>
          <w:szCs w:val="28"/>
        </w:rPr>
        <w:br/>
        <w:t>на основе требований ФГОС СОО к результатам освоения программы среднего общего образования.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Программа формирования универсальных учебных действий </w:t>
      </w:r>
      <w:r w:rsidRPr="00583492">
        <w:rPr>
          <w:rFonts w:eastAsia="SchoolBookSanPin" w:cs="Times New Roman"/>
          <w:sz w:val="28"/>
          <w:szCs w:val="28"/>
        </w:rPr>
        <w:br/>
        <w:t>у обучающихся содержит:</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цели и задачи, включая учебно-исследовательскую и проектную деятельность обучающихся как средства совершенствования их </w:t>
      </w:r>
      <w:r w:rsidRPr="00583492">
        <w:rPr>
          <w:rFonts w:eastAsia="SchoolBookSanPin" w:cs="Times New Roman"/>
          <w:sz w:val="28"/>
          <w:szCs w:val="28"/>
        </w:rPr>
        <w:lastRenderedPageBreak/>
        <w:t xml:space="preserve">универсальных учебных действий;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583492">
        <w:rPr>
          <w:rFonts w:ascii="Calibri" w:eastAsia="Calibri" w:hAnsi="Calibri" w:cs="Times New Roman"/>
          <w:sz w:val="28"/>
          <w:szCs w:val="28"/>
          <w:vertAlign w:val="superscript"/>
          <w:lang w:val="en-US"/>
        </w:rPr>
        <w:footnoteReference w:id="8"/>
      </w:r>
      <w:r w:rsidRPr="00583492">
        <w:rPr>
          <w:rFonts w:eastAsia="SchoolBookSanPin" w:cs="Times New Roman"/>
          <w:sz w:val="28"/>
          <w:szCs w:val="28"/>
        </w:rPr>
        <w:t>.</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Рабочая программа воспитания направлена на развитие личности обучающихся, в том числе укрепление психического здоровья </w:t>
      </w:r>
      <w:r w:rsidRPr="00583492">
        <w:rPr>
          <w:rFonts w:eastAsia="SchoolBookSanPin" w:cs="Times New Roman"/>
          <w:sz w:val="28"/>
          <w:szCs w:val="28"/>
        </w:rPr>
        <w:br/>
        <w:t>и физическое воспитание, достижение ими результатов освоения программы среднего общего образования</w:t>
      </w:r>
      <w:r w:rsidRPr="00583492">
        <w:rPr>
          <w:rFonts w:ascii="Calibri" w:eastAsia="Calibri" w:hAnsi="Calibri" w:cs="Times New Roman"/>
          <w:sz w:val="28"/>
          <w:szCs w:val="28"/>
          <w:vertAlign w:val="superscript"/>
          <w:lang w:val="en-US"/>
        </w:rPr>
        <w:footnoteReference w:id="9"/>
      </w:r>
      <w:r w:rsidRPr="00583492">
        <w:rPr>
          <w:rFonts w:eastAsia="SchoolBookSanPin" w:cs="Times New Roman"/>
          <w:sz w:val="28"/>
          <w:szCs w:val="28"/>
        </w:rPr>
        <w:t>.</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583492">
        <w:rPr>
          <w:rFonts w:ascii="Calibri" w:eastAsia="Calibri" w:hAnsi="Calibri" w:cs="Times New Roman"/>
          <w:sz w:val="28"/>
          <w:szCs w:val="28"/>
          <w:vertAlign w:val="superscript"/>
          <w:lang w:val="en-US"/>
        </w:rPr>
        <w:footnoteReference w:id="10"/>
      </w:r>
      <w:r w:rsidRPr="00583492">
        <w:rPr>
          <w:rFonts w:eastAsia="SchoolBookSanPin" w:cs="Times New Roman"/>
          <w:sz w:val="28"/>
          <w:szCs w:val="28"/>
        </w:rPr>
        <w:t>.</w:t>
      </w:r>
    </w:p>
    <w:p w:rsidR="004A0D20" w:rsidRPr="00583492" w:rsidRDefault="004A0D20" w:rsidP="00A404EE">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Pr="00583492">
        <w:rPr>
          <w:rFonts w:ascii="Calibri" w:eastAsia="Calibri" w:hAnsi="Calibri" w:cs="Times New Roman"/>
          <w:sz w:val="28"/>
          <w:szCs w:val="28"/>
          <w:vertAlign w:val="superscript"/>
          <w:lang w:val="en-US"/>
        </w:rPr>
        <w:footnoteReference w:id="11"/>
      </w:r>
      <w:r w:rsidRPr="00583492">
        <w:rPr>
          <w:rFonts w:eastAsia="SchoolBookSanPin" w:cs="Times New Roman"/>
          <w:sz w:val="28"/>
          <w:szCs w:val="28"/>
        </w:rPr>
        <w:t>.</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Pr="00583492">
        <w:rPr>
          <w:rFonts w:ascii="Calibri" w:eastAsia="Calibri" w:hAnsi="Calibri" w:cs="Times New Roman"/>
          <w:sz w:val="28"/>
          <w:szCs w:val="28"/>
          <w:vertAlign w:val="superscript"/>
          <w:lang w:val="en-US"/>
        </w:rPr>
        <w:footnoteReference w:id="12"/>
      </w:r>
      <w:r w:rsidRPr="00583492">
        <w:rPr>
          <w:rFonts w:eastAsia="SchoolBookSanPin" w:cs="Times New Roman"/>
          <w:sz w:val="28"/>
          <w:szCs w:val="28"/>
        </w:rPr>
        <w:t xml:space="preserve"> и включает:</w:t>
      </w:r>
    </w:p>
    <w:p w:rsidR="004A0D20" w:rsidRPr="00E82883" w:rsidRDefault="004A0D20" w:rsidP="00D22EBA">
      <w:pPr>
        <w:pStyle w:val="aff7"/>
        <w:numPr>
          <w:ilvl w:val="0"/>
          <w:numId w:val="39"/>
        </w:numPr>
        <w:spacing w:after="0" w:line="240" w:lineRule="auto"/>
        <w:jc w:val="both"/>
        <w:rPr>
          <w:rFonts w:eastAsia="SchoolBookSanPin" w:cs="Times New Roman"/>
          <w:sz w:val="28"/>
          <w:szCs w:val="28"/>
        </w:rPr>
      </w:pPr>
      <w:r w:rsidRPr="00E82883">
        <w:rPr>
          <w:rFonts w:eastAsia="SchoolBookSanPin" w:cs="Times New Roman"/>
          <w:sz w:val="28"/>
          <w:szCs w:val="28"/>
        </w:rPr>
        <w:t>учебный план;</w:t>
      </w:r>
    </w:p>
    <w:p w:rsidR="004A0D20" w:rsidRPr="00E82883" w:rsidRDefault="004A0D20" w:rsidP="00D22EBA">
      <w:pPr>
        <w:pStyle w:val="aff7"/>
        <w:numPr>
          <w:ilvl w:val="0"/>
          <w:numId w:val="39"/>
        </w:numPr>
        <w:spacing w:after="0" w:line="240" w:lineRule="auto"/>
        <w:jc w:val="both"/>
        <w:rPr>
          <w:rFonts w:eastAsia="SchoolBookSanPin" w:cs="Times New Roman"/>
          <w:sz w:val="28"/>
          <w:szCs w:val="28"/>
        </w:rPr>
      </w:pPr>
      <w:r w:rsidRPr="00E82883">
        <w:rPr>
          <w:rFonts w:eastAsia="SchoolBookSanPin" w:cs="Times New Roman"/>
          <w:sz w:val="28"/>
          <w:szCs w:val="28"/>
        </w:rPr>
        <w:t>план внеурочной деятельности;</w:t>
      </w:r>
    </w:p>
    <w:p w:rsidR="004A0D20" w:rsidRPr="00E82883" w:rsidRDefault="004A0D20" w:rsidP="00D22EBA">
      <w:pPr>
        <w:pStyle w:val="aff7"/>
        <w:numPr>
          <w:ilvl w:val="0"/>
          <w:numId w:val="39"/>
        </w:numPr>
        <w:spacing w:after="0" w:line="240" w:lineRule="auto"/>
        <w:jc w:val="both"/>
        <w:rPr>
          <w:rFonts w:eastAsia="SchoolBookSanPin" w:cs="Times New Roman"/>
          <w:sz w:val="28"/>
          <w:szCs w:val="28"/>
        </w:rPr>
      </w:pPr>
      <w:r w:rsidRPr="00E82883">
        <w:rPr>
          <w:rFonts w:eastAsia="SchoolBookSanPin" w:cs="Times New Roman"/>
          <w:sz w:val="28"/>
          <w:szCs w:val="28"/>
        </w:rPr>
        <w:t>календарный учебный график;</w:t>
      </w:r>
    </w:p>
    <w:p w:rsidR="004A0D20" w:rsidRPr="00E82883" w:rsidRDefault="004A0D20" w:rsidP="00D22EBA">
      <w:pPr>
        <w:pStyle w:val="aff7"/>
        <w:numPr>
          <w:ilvl w:val="0"/>
          <w:numId w:val="39"/>
        </w:numPr>
        <w:spacing w:after="0" w:line="240" w:lineRule="auto"/>
        <w:jc w:val="both"/>
        <w:rPr>
          <w:rFonts w:eastAsia="SchoolBookSanPin" w:cs="Times New Roman"/>
          <w:sz w:val="28"/>
          <w:szCs w:val="28"/>
        </w:rPr>
      </w:pPr>
      <w:r w:rsidRPr="00E82883">
        <w:rPr>
          <w:rFonts w:eastAsia="SchoolBookSanPin" w:cs="Times New Roman"/>
          <w:sz w:val="28"/>
          <w:szCs w:val="28"/>
        </w:rPr>
        <w:t>календарный план воспитательной работы.</w:t>
      </w:r>
    </w:p>
    <w:p w:rsidR="004A0D20" w:rsidRPr="00583492" w:rsidRDefault="004A0D20" w:rsidP="00583492">
      <w:pPr>
        <w:widowControl w:val="0"/>
        <w:spacing w:after="0" w:line="240" w:lineRule="auto"/>
        <w:ind w:firstLine="709"/>
        <w:jc w:val="both"/>
        <w:rPr>
          <w:rFonts w:eastAsia="SchoolBookSanPin" w:cs="Times New Roman"/>
          <w:b/>
          <w:sz w:val="28"/>
          <w:szCs w:val="28"/>
        </w:rPr>
      </w:pPr>
      <w:r w:rsidRPr="00583492">
        <w:rPr>
          <w:rFonts w:eastAsia="SchoolBookSanPin" w:cs="Times New Roman"/>
          <w:sz w:val="28"/>
          <w:szCs w:val="28"/>
        </w:rP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sidRPr="00583492">
        <w:rPr>
          <w:rFonts w:eastAsia="SchoolBookSanPin" w:cs="Times New Roman"/>
          <w:sz w:val="28"/>
          <w:szCs w:val="28"/>
        </w:rPr>
        <w:br/>
      </w:r>
      <w:r w:rsidRPr="00583492">
        <w:rPr>
          <w:rFonts w:eastAsia="SchoolBookSanPin" w:cs="Times New Roman"/>
          <w:sz w:val="28"/>
          <w:szCs w:val="28"/>
        </w:rPr>
        <w:br/>
      </w:r>
      <w:r w:rsidRPr="00583492">
        <w:rPr>
          <w:rFonts w:eastAsia="SchoolBookSanPin" w:cs="Times New Roman"/>
          <w:b/>
          <w:sz w:val="28"/>
          <w:szCs w:val="28"/>
        </w:rPr>
        <w:t xml:space="preserve">1.2   </w:t>
      </w:r>
      <w:r w:rsidRPr="00583492">
        <w:rPr>
          <w:rFonts w:eastAsia="Calibri" w:cs="Times New Roman"/>
          <w:b/>
          <w:sz w:val="28"/>
          <w:szCs w:val="28"/>
        </w:rPr>
        <w:t>Планируемые результаты освоения обучающимися программы СОО</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 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w:t>
      </w:r>
      <w:r w:rsidRPr="00583492">
        <w:rPr>
          <w:rFonts w:eastAsia="SchoolBookSanPin" w:cs="Times New Roman"/>
          <w:sz w:val="28"/>
          <w:szCs w:val="28"/>
        </w:rPr>
        <w:lastRenderedPageBreak/>
        <w:t xml:space="preserve">достижений обучающегося.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u w:val="single"/>
        </w:rPr>
        <w:t>Требования к личностным результатам</w:t>
      </w:r>
      <w:r w:rsidRPr="00583492">
        <w:rPr>
          <w:rFonts w:eastAsia="SchoolBookSanPin" w:cs="Times New Roman"/>
          <w:sz w:val="28"/>
          <w:szCs w:val="28"/>
        </w:rPr>
        <w:t xml:space="preserve"> освоения обучающимися </w:t>
      </w:r>
      <w:r w:rsidRPr="00583492">
        <w:rPr>
          <w:rFonts w:eastAsia="SchoolBookSanPin" w:cs="Times New Roman"/>
          <w:sz w:val="28"/>
          <w:szCs w:val="28"/>
        </w:rPr>
        <w:br/>
        <w:t>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Pr="00583492">
        <w:rPr>
          <w:rFonts w:eastAsia="SchoolBookSanPin" w:cs="Times New Roman"/>
          <w:sz w:val="28"/>
          <w:szCs w:val="28"/>
        </w:rPr>
        <w:br/>
        <w:t>и саморазвития, формирования внутренней позиции личности.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4A0D20" w:rsidRPr="00583492" w:rsidRDefault="004A0D20" w:rsidP="00583492">
      <w:pPr>
        <w:widowControl w:val="0"/>
        <w:spacing w:after="0" w:line="240" w:lineRule="auto"/>
        <w:ind w:firstLine="709"/>
        <w:jc w:val="both"/>
        <w:rPr>
          <w:rFonts w:eastAsia="SchoolBookSanPin" w:cs="Times New Roman"/>
          <w:sz w:val="28"/>
          <w:szCs w:val="28"/>
          <w:u w:val="single"/>
        </w:rPr>
      </w:pPr>
      <w:r w:rsidRPr="00583492">
        <w:rPr>
          <w:rFonts w:eastAsia="SchoolBookSanPin" w:cs="Times New Roman"/>
          <w:sz w:val="28"/>
          <w:szCs w:val="28"/>
          <w:u w:val="single"/>
        </w:rPr>
        <w:t>Метапредметные результаты включают:</w:t>
      </w:r>
    </w:p>
    <w:p w:rsidR="004A0D20" w:rsidRPr="00DA3057" w:rsidRDefault="004A0D20" w:rsidP="00D22EBA">
      <w:pPr>
        <w:pStyle w:val="aff7"/>
        <w:numPr>
          <w:ilvl w:val="0"/>
          <w:numId w:val="22"/>
        </w:numPr>
        <w:spacing w:after="0" w:line="240" w:lineRule="auto"/>
        <w:jc w:val="both"/>
        <w:rPr>
          <w:rFonts w:eastAsia="SchoolBookSanPin" w:cs="Times New Roman"/>
          <w:sz w:val="28"/>
          <w:szCs w:val="28"/>
          <w:lang w:val="ru-RU"/>
        </w:rPr>
      </w:pPr>
      <w:r w:rsidRPr="00DA3057">
        <w:rPr>
          <w:rFonts w:eastAsia="SchoolBookSanPin" w:cs="Times New Roman"/>
          <w:sz w:val="28"/>
          <w:szCs w:val="28"/>
          <w:lang w:val="ru-RU"/>
        </w:rPr>
        <w:t xml:space="preserve">освоение обучающимися межпредметных понятий (используются </w:t>
      </w:r>
      <w:r w:rsidRPr="00DA3057">
        <w:rPr>
          <w:rFonts w:eastAsia="SchoolBookSanPin" w:cs="Times New Roman"/>
          <w:sz w:val="28"/>
          <w:szCs w:val="28"/>
          <w:lang w:val="ru-RU"/>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4A0D20" w:rsidRPr="00DA3057" w:rsidRDefault="004A0D20" w:rsidP="00D22EBA">
      <w:pPr>
        <w:pStyle w:val="aff7"/>
        <w:numPr>
          <w:ilvl w:val="0"/>
          <w:numId w:val="22"/>
        </w:numPr>
        <w:spacing w:after="0" w:line="240" w:lineRule="auto"/>
        <w:jc w:val="both"/>
        <w:rPr>
          <w:rFonts w:eastAsia="SchoolBookSanPin" w:cs="Times New Roman"/>
          <w:sz w:val="28"/>
          <w:szCs w:val="28"/>
          <w:lang w:val="ru-RU"/>
        </w:rPr>
      </w:pPr>
      <w:r w:rsidRPr="00DA3057">
        <w:rPr>
          <w:rFonts w:eastAsia="SchoolBookSanPin" w:cs="Times New Roman"/>
          <w:sz w:val="28"/>
          <w:szCs w:val="28"/>
          <w:lang w:val="ru-RU"/>
        </w:rPr>
        <w:t>способность их использовать в учебной, познавательной и социальной практике;</w:t>
      </w:r>
    </w:p>
    <w:p w:rsidR="004A0D20" w:rsidRPr="00DA3057" w:rsidRDefault="004A0D20" w:rsidP="00D22EBA">
      <w:pPr>
        <w:pStyle w:val="aff7"/>
        <w:numPr>
          <w:ilvl w:val="0"/>
          <w:numId w:val="22"/>
        </w:numPr>
        <w:spacing w:after="0" w:line="240" w:lineRule="auto"/>
        <w:jc w:val="both"/>
        <w:rPr>
          <w:rFonts w:eastAsia="SchoolBookSanPin" w:cs="Times New Roman"/>
          <w:sz w:val="28"/>
          <w:szCs w:val="28"/>
          <w:lang w:val="ru-RU"/>
        </w:rPr>
      </w:pPr>
      <w:r w:rsidRPr="00DA3057">
        <w:rPr>
          <w:rFonts w:eastAsia="SchoolBookSanPin" w:cs="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A0D20" w:rsidRPr="00DA3057" w:rsidRDefault="004A0D20" w:rsidP="00D22EBA">
      <w:pPr>
        <w:pStyle w:val="aff7"/>
        <w:numPr>
          <w:ilvl w:val="0"/>
          <w:numId w:val="22"/>
        </w:numPr>
        <w:spacing w:after="0" w:line="240" w:lineRule="auto"/>
        <w:jc w:val="both"/>
        <w:rPr>
          <w:rFonts w:eastAsia="SchoolBookSanPin" w:cs="Times New Roman"/>
          <w:sz w:val="28"/>
          <w:szCs w:val="28"/>
          <w:lang w:val="ru-RU"/>
        </w:rPr>
      </w:pPr>
      <w:r w:rsidRPr="00DA3057">
        <w:rPr>
          <w:rFonts w:eastAsia="SchoolBookSanPin" w:cs="Times New Roman"/>
          <w:sz w:val="28"/>
          <w:szCs w:val="28"/>
          <w:lang w:val="ru-RU"/>
        </w:rPr>
        <w:t>овладение навыками учебно-исследовательской, проектной и социальной деятельности.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Метапредметные результаты сгруппированы по трем направлениям </w:t>
      </w:r>
      <w:r w:rsidRPr="00583492">
        <w:rPr>
          <w:rFonts w:eastAsia="SchoolBookSanPin" w:cs="Times New Roman"/>
          <w:sz w:val="28"/>
          <w:szCs w:val="28"/>
        </w:rPr>
        <w:br/>
      </w:r>
      <w:r w:rsidRPr="00583492">
        <w:rPr>
          <w:rFonts w:eastAsia="SchoolBookSanPin" w:cs="Times New Roman"/>
          <w:sz w:val="28"/>
          <w:szCs w:val="28"/>
        </w:rPr>
        <w:lastRenderedPageBreak/>
        <w:t>и отражают способность обучающихся использовать на практике универсальные учебные действия, составляющие умение овладевать:</w:t>
      </w:r>
    </w:p>
    <w:p w:rsidR="004A0D20" w:rsidRPr="00530697" w:rsidRDefault="004A0D20" w:rsidP="00D22EBA">
      <w:pPr>
        <w:pStyle w:val="aff7"/>
        <w:numPr>
          <w:ilvl w:val="0"/>
          <w:numId w:val="23"/>
        </w:numPr>
        <w:spacing w:after="0" w:line="240" w:lineRule="auto"/>
        <w:jc w:val="both"/>
        <w:rPr>
          <w:rFonts w:eastAsia="SchoolBookSanPin" w:cs="Times New Roman"/>
          <w:sz w:val="28"/>
          <w:szCs w:val="28"/>
        </w:rPr>
      </w:pPr>
      <w:r w:rsidRPr="00530697">
        <w:rPr>
          <w:rFonts w:eastAsia="SchoolBookSanPin" w:cs="Times New Roman"/>
          <w:sz w:val="28"/>
          <w:szCs w:val="28"/>
        </w:rPr>
        <w:t>познавательными универсальными учебными действиями;</w:t>
      </w:r>
    </w:p>
    <w:p w:rsidR="004A0D20" w:rsidRPr="00530697" w:rsidRDefault="004A0D20" w:rsidP="00D22EBA">
      <w:pPr>
        <w:pStyle w:val="aff7"/>
        <w:numPr>
          <w:ilvl w:val="0"/>
          <w:numId w:val="23"/>
        </w:numPr>
        <w:spacing w:after="0" w:line="240" w:lineRule="auto"/>
        <w:jc w:val="both"/>
        <w:rPr>
          <w:rFonts w:eastAsia="SchoolBookSanPin" w:cs="Times New Roman"/>
          <w:sz w:val="28"/>
          <w:szCs w:val="28"/>
        </w:rPr>
      </w:pPr>
      <w:r w:rsidRPr="00530697">
        <w:rPr>
          <w:rFonts w:eastAsia="SchoolBookSanPin" w:cs="Times New Roman"/>
          <w:sz w:val="28"/>
          <w:szCs w:val="28"/>
        </w:rPr>
        <w:t>коммуникативными универсальными учебными действиями;</w:t>
      </w:r>
    </w:p>
    <w:p w:rsidR="004A0D20" w:rsidRPr="00530697" w:rsidRDefault="004A0D20" w:rsidP="00D22EBA">
      <w:pPr>
        <w:pStyle w:val="aff7"/>
        <w:numPr>
          <w:ilvl w:val="0"/>
          <w:numId w:val="23"/>
        </w:numPr>
        <w:spacing w:after="0" w:line="240" w:lineRule="auto"/>
        <w:jc w:val="both"/>
        <w:rPr>
          <w:rFonts w:eastAsia="SchoolBookSanPin" w:cs="Times New Roman"/>
          <w:sz w:val="28"/>
          <w:szCs w:val="28"/>
        </w:rPr>
      </w:pPr>
      <w:r w:rsidRPr="00530697">
        <w:rPr>
          <w:rFonts w:eastAsia="SchoolBookSanPin" w:cs="Times New Roman"/>
          <w:sz w:val="28"/>
          <w:szCs w:val="28"/>
        </w:rPr>
        <w:t>регулятивными универсальными учебными действиями.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4A0D20" w:rsidRPr="00583492" w:rsidRDefault="00177081" w:rsidP="00583492">
      <w:pPr>
        <w:widowControl w:val="0"/>
        <w:spacing w:after="0" w:line="240" w:lineRule="auto"/>
        <w:ind w:firstLine="709"/>
        <w:jc w:val="both"/>
        <w:rPr>
          <w:rFonts w:eastAsia="SchoolBookSanPin" w:cs="Times New Roman"/>
          <w:sz w:val="28"/>
          <w:szCs w:val="28"/>
        </w:rPr>
      </w:pPr>
      <w:r>
        <w:rPr>
          <w:rFonts w:eastAsia="SchoolBookSanPin" w:cs="Times New Roman"/>
          <w:sz w:val="28"/>
          <w:szCs w:val="28"/>
        </w:rPr>
        <w:t>4</w:t>
      </w:r>
      <w:r w:rsidR="004A0D20" w:rsidRPr="00583492">
        <w:rPr>
          <w:rFonts w:eastAsia="SchoolBookSanPin" w:cs="Times New Roman"/>
          <w:sz w:val="28"/>
          <w:szCs w:val="28"/>
        </w:rPr>
        <w:t xml:space="preserve">. Предметные результаты включают: </w:t>
      </w:r>
    </w:p>
    <w:p w:rsidR="004A0D20" w:rsidRPr="00DA3057" w:rsidRDefault="004A0D20" w:rsidP="00D22EBA">
      <w:pPr>
        <w:pStyle w:val="aff7"/>
        <w:numPr>
          <w:ilvl w:val="0"/>
          <w:numId w:val="24"/>
        </w:numPr>
        <w:spacing w:after="0" w:line="240" w:lineRule="auto"/>
        <w:jc w:val="both"/>
        <w:rPr>
          <w:rFonts w:eastAsia="SchoolBookSanPin" w:cs="Times New Roman"/>
          <w:sz w:val="28"/>
          <w:szCs w:val="28"/>
          <w:lang w:val="ru-RU"/>
        </w:rPr>
      </w:pPr>
      <w:r w:rsidRPr="00DA3057">
        <w:rPr>
          <w:rFonts w:eastAsia="SchoolBookSanPin" w:cs="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4A0D20" w:rsidRPr="00530697" w:rsidRDefault="004A0D20" w:rsidP="00D22EBA">
      <w:pPr>
        <w:pStyle w:val="aff7"/>
        <w:numPr>
          <w:ilvl w:val="0"/>
          <w:numId w:val="24"/>
        </w:numPr>
        <w:spacing w:after="0" w:line="240" w:lineRule="auto"/>
        <w:jc w:val="both"/>
        <w:rPr>
          <w:rFonts w:eastAsia="SchoolBookSanPin" w:cs="Times New Roman"/>
          <w:sz w:val="28"/>
          <w:szCs w:val="28"/>
          <w:lang w:val="ru-RU"/>
        </w:rPr>
      </w:pPr>
      <w:r w:rsidRPr="00530697">
        <w:rPr>
          <w:rFonts w:eastAsia="SchoolBookSanPin" w:cs="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Требования к предметным результатам:</w:t>
      </w:r>
    </w:p>
    <w:p w:rsidR="004A0D20" w:rsidRPr="00DA3057" w:rsidRDefault="004A0D20" w:rsidP="00D22EBA">
      <w:pPr>
        <w:pStyle w:val="aff7"/>
        <w:numPr>
          <w:ilvl w:val="0"/>
          <w:numId w:val="25"/>
        </w:numPr>
        <w:spacing w:after="0" w:line="240" w:lineRule="auto"/>
        <w:jc w:val="both"/>
        <w:rPr>
          <w:rFonts w:eastAsia="SchoolBookSanPin" w:cs="Times New Roman"/>
          <w:sz w:val="28"/>
          <w:szCs w:val="28"/>
          <w:lang w:val="ru-RU"/>
        </w:rPr>
      </w:pPr>
      <w:r w:rsidRPr="00DA3057">
        <w:rPr>
          <w:rFonts w:eastAsia="SchoolBookSanPin" w:cs="Times New Roman"/>
          <w:sz w:val="28"/>
          <w:szCs w:val="28"/>
          <w:lang w:val="ru-RU"/>
        </w:rPr>
        <w:t>сформулированы в деятельностной форме с усилением акцента на применение знаний и конкретные умения;</w:t>
      </w:r>
    </w:p>
    <w:p w:rsidR="004A0D20" w:rsidRPr="00DA3057" w:rsidRDefault="004A0D20" w:rsidP="00D22EBA">
      <w:pPr>
        <w:pStyle w:val="aff7"/>
        <w:numPr>
          <w:ilvl w:val="0"/>
          <w:numId w:val="25"/>
        </w:numPr>
        <w:spacing w:after="0" w:line="240" w:lineRule="auto"/>
        <w:jc w:val="both"/>
        <w:rPr>
          <w:rFonts w:eastAsia="SchoolBookSanPin" w:cs="Times New Roman"/>
          <w:sz w:val="28"/>
          <w:szCs w:val="28"/>
          <w:lang w:val="ru-RU"/>
        </w:rPr>
      </w:pPr>
      <w:r w:rsidRPr="00DA3057">
        <w:rPr>
          <w:rFonts w:eastAsia="SchoolBookSanPin" w:cs="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4A0D20" w:rsidRPr="00530697" w:rsidRDefault="004A0D20" w:rsidP="00D22EBA">
      <w:pPr>
        <w:pStyle w:val="aff7"/>
        <w:numPr>
          <w:ilvl w:val="0"/>
          <w:numId w:val="25"/>
        </w:numPr>
        <w:spacing w:after="0" w:line="240" w:lineRule="auto"/>
        <w:rPr>
          <w:rFonts w:eastAsia="SchoolBookSanPin" w:cs="Times New Roman"/>
          <w:sz w:val="28"/>
          <w:szCs w:val="28"/>
          <w:lang w:val="ru-RU"/>
        </w:rPr>
      </w:pPr>
      <w:r w:rsidRPr="00530697">
        <w:rPr>
          <w:rFonts w:eastAsia="SchoolBookSanPin" w:cs="Times New Roman"/>
          <w:sz w:val="28"/>
          <w:szCs w:val="28"/>
          <w:lang w:val="ru-RU"/>
        </w:rPr>
        <w:t xml:space="preserve">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w:t>
      </w:r>
      <w:r w:rsidR="00177081" w:rsidRPr="00177081">
        <w:rPr>
          <w:rFonts w:eastAsia="Times New Roman"/>
          <w:b/>
          <w:bCs/>
          <w:sz w:val="28"/>
          <w:szCs w:val="24"/>
          <w:lang w:val="ru-RU"/>
        </w:rPr>
        <w:t>«Основы безопасности и защиты Родины</w:t>
      </w:r>
      <w:r w:rsidR="00177081" w:rsidRPr="00177081">
        <w:rPr>
          <w:rFonts w:eastAsia="Times New Roman"/>
          <w:b/>
          <w:sz w:val="28"/>
          <w:szCs w:val="24"/>
          <w:lang w:val="ru-RU"/>
        </w:rPr>
        <w:t>»</w:t>
      </w:r>
      <w:r w:rsidRPr="00177081">
        <w:rPr>
          <w:rFonts w:eastAsia="SchoolBookSanPin" w:cs="Times New Roman"/>
          <w:b/>
          <w:sz w:val="32"/>
          <w:szCs w:val="28"/>
          <w:lang w:val="ru-RU"/>
        </w:rPr>
        <w:t xml:space="preserve"> </w:t>
      </w:r>
      <w:r w:rsidRPr="00530697">
        <w:rPr>
          <w:rFonts w:eastAsia="SchoolBookSanPin" w:cs="Times New Roman"/>
          <w:sz w:val="28"/>
          <w:szCs w:val="28"/>
          <w:lang w:val="ru-RU"/>
        </w:rPr>
        <w:t>и др. предметам учебного плана;</w:t>
      </w:r>
    </w:p>
    <w:p w:rsidR="004A0D20" w:rsidRPr="00530697" w:rsidRDefault="004A0D20" w:rsidP="00D22EBA">
      <w:pPr>
        <w:pStyle w:val="aff7"/>
        <w:numPr>
          <w:ilvl w:val="0"/>
          <w:numId w:val="25"/>
        </w:numPr>
        <w:spacing w:after="0" w:line="240" w:lineRule="auto"/>
        <w:jc w:val="both"/>
        <w:rPr>
          <w:rFonts w:eastAsia="SchoolBookSanPin" w:cs="Times New Roman"/>
          <w:sz w:val="28"/>
          <w:szCs w:val="28"/>
          <w:lang w:val="ru-RU"/>
        </w:rPr>
      </w:pPr>
      <w:r w:rsidRPr="00530697">
        <w:rPr>
          <w:rFonts w:eastAsia="SchoolBookSanPin" w:cs="Times New Roman"/>
          <w:sz w:val="28"/>
          <w:szCs w:val="28"/>
          <w:lang w:val="ru-RU"/>
        </w:rPr>
        <w:t>усиливают акценты на изучение явлений и процессов современной России и мира в целом, современного состояния науки.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Предметные результаты освоения ООП СОО устанавливаются для учебных предметов на базовом и углубленном уровнях.</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Предметные результаты освоения ООП СОО для учебных предметов </w:t>
      </w:r>
      <w:r w:rsidRPr="00583492">
        <w:rPr>
          <w:rFonts w:eastAsia="SchoolBookSanPin" w:cs="Times New Roman"/>
          <w:sz w:val="28"/>
          <w:szCs w:val="28"/>
        </w:rPr>
        <w:br/>
        <w:t xml:space="preserve">на базовом уровне ориентированы на обеспечение общеобразовательной </w:t>
      </w:r>
      <w:r w:rsidRPr="00583492">
        <w:rPr>
          <w:rFonts w:eastAsia="SchoolBookSanPin" w:cs="Times New Roman"/>
          <w:sz w:val="28"/>
          <w:szCs w:val="28"/>
        </w:rPr>
        <w:br/>
        <w:t>и общекультурной подготовки.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Предметные результаты освоения ООП СОО для учебных предметов </w:t>
      </w:r>
      <w:r w:rsidRPr="00583492">
        <w:rPr>
          <w:rFonts w:eastAsia="SchoolBookSanPin" w:cs="Times New Roman"/>
          <w:sz w:val="28"/>
          <w:szCs w:val="28"/>
        </w:rPr>
        <w:br/>
        <w:t xml:space="preserve">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w:t>
      </w:r>
      <w:r w:rsidRPr="00583492">
        <w:rPr>
          <w:rFonts w:eastAsia="SchoolBookSanPin" w:cs="Times New Roman"/>
          <w:sz w:val="28"/>
          <w:szCs w:val="28"/>
        </w:rPr>
        <w:lastRenderedPageBreak/>
        <w:t>присущих учебному предмету.</w:t>
      </w:r>
    </w:p>
    <w:p w:rsidR="004A0D20" w:rsidRPr="00583492" w:rsidRDefault="004A0D20" w:rsidP="00530697">
      <w:pPr>
        <w:widowControl w:val="0"/>
        <w:spacing w:after="0" w:line="240" w:lineRule="auto"/>
        <w:ind w:firstLine="709"/>
        <w:rPr>
          <w:rFonts w:eastAsia="SchoolBookSanPin" w:cs="Times New Roman"/>
          <w:sz w:val="28"/>
          <w:szCs w:val="28"/>
        </w:rPr>
      </w:pPr>
      <w:r w:rsidRPr="00583492">
        <w:rPr>
          <w:rFonts w:eastAsia="SchoolBookSanPin" w:cs="Times New Roman"/>
          <w:sz w:val="28"/>
          <w:szCs w:val="28"/>
        </w:rPr>
        <w:t>7. 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r w:rsidRPr="00583492">
        <w:rPr>
          <w:rFonts w:eastAsia="SchoolBookSanPin" w:cs="Times New Roman"/>
          <w:sz w:val="28"/>
          <w:szCs w:val="28"/>
        </w:rPr>
        <w:br/>
      </w:r>
    </w:p>
    <w:p w:rsidR="004A0D20" w:rsidRPr="00583492" w:rsidRDefault="004A0D20" w:rsidP="00583492">
      <w:pPr>
        <w:widowControl w:val="0"/>
        <w:spacing w:after="0" w:line="240" w:lineRule="auto"/>
        <w:ind w:firstLine="709"/>
        <w:jc w:val="both"/>
        <w:rPr>
          <w:rFonts w:eastAsia="SchoolBookSanPin" w:cs="Times New Roman"/>
          <w:b/>
          <w:sz w:val="28"/>
          <w:szCs w:val="28"/>
        </w:rPr>
      </w:pPr>
      <w:r w:rsidRPr="008753D5">
        <w:rPr>
          <w:rFonts w:eastAsia="SchoolBookSanPin" w:cs="Times New Roman"/>
          <w:b/>
          <w:sz w:val="28"/>
          <w:szCs w:val="28"/>
        </w:rPr>
        <w:t>1.3 Система</w:t>
      </w:r>
      <w:r w:rsidRPr="00583492">
        <w:rPr>
          <w:rFonts w:eastAsia="SchoolBookSanPin" w:cs="Times New Roman"/>
          <w:b/>
          <w:sz w:val="28"/>
          <w:szCs w:val="28"/>
        </w:rPr>
        <w:t xml:space="preserve"> оценки достижения планируемых результатов освоения ФОП СОО.</w:t>
      </w:r>
    </w:p>
    <w:p w:rsidR="004A0D20" w:rsidRPr="00583492" w:rsidRDefault="004A0D20" w:rsidP="00583492">
      <w:pPr>
        <w:widowControl w:val="0"/>
        <w:spacing w:after="0" w:line="240" w:lineRule="auto"/>
        <w:ind w:firstLine="709"/>
        <w:jc w:val="both"/>
        <w:rPr>
          <w:rFonts w:eastAsia="SchoolBookSanPin" w:cs="Times New Roman"/>
          <w:b/>
          <w:sz w:val="28"/>
          <w:szCs w:val="28"/>
        </w:rPr>
      </w:pPr>
      <w:r w:rsidRPr="00583492">
        <w:rPr>
          <w:rFonts w:eastAsia="SchoolBookSanPin" w:cs="Times New Roman"/>
          <w:b/>
          <w:sz w:val="28"/>
          <w:szCs w:val="28"/>
        </w:rPr>
        <w:t>1.3.1 Общие положения.</w:t>
      </w:r>
    </w:p>
    <w:p w:rsidR="004A0D20" w:rsidRPr="00583492" w:rsidRDefault="004A0D20" w:rsidP="00530697">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583492">
        <w:rPr>
          <w:rFonts w:eastAsia="SchoolBookSanPin" w:cs="Times New Roman"/>
          <w:bCs/>
          <w:sz w:val="28"/>
          <w:szCs w:val="28"/>
        </w:rPr>
        <w:t xml:space="preserve">функциями </w:t>
      </w:r>
      <w:r w:rsidRPr="00583492">
        <w:rPr>
          <w:rFonts w:eastAsia="SchoolBookSanPin" w:cs="Times New Roman"/>
          <w:sz w:val="28"/>
          <w:szCs w:val="28"/>
        </w:rPr>
        <w:t xml:space="preserve">являются: </w:t>
      </w:r>
      <w:r w:rsidRPr="00583492">
        <w:rPr>
          <w:rFonts w:eastAsia="SchoolBookSanPin" w:cs="Times New Roman"/>
          <w:bCs/>
          <w:sz w:val="28"/>
          <w:szCs w:val="28"/>
        </w:rPr>
        <w:t xml:space="preserve">ориентация образовательного процесса </w:t>
      </w:r>
      <w:r w:rsidRPr="00583492">
        <w:rPr>
          <w:rFonts w:eastAsia="SchoolBookSanPin" w:cs="Times New Roman"/>
          <w:sz w:val="28"/>
          <w:szCs w:val="28"/>
        </w:rPr>
        <w:t>на достижение планируемых результатов освоения СОП</w:t>
      </w:r>
      <w:r w:rsidR="00530697">
        <w:rPr>
          <w:rFonts w:eastAsia="SchoolBookSanPin" w:cs="Times New Roman"/>
          <w:sz w:val="28"/>
          <w:szCs w:val="28"/>
        </w:rPr>
        <w:t xml:space="preserve"> </w:t>
      </w:r>
      <w:r w:rsidRPr="00583492">
        <w:rPr>
          <w:rFonts w:eastAsia="SchoolBookSanPin" w:cs="Times New Roman"/>
          <w:sz w:val="28"/>
          <w:szCs w:val="28"/>
        </w:rPr>
        <w:t xml:space="preserve">СОО и обеспечение эффективной </w:t>
      </w:r>
      <w:r w:rsidRPr="00583492">
        <w:rPr>
          <w:rFonts w:eastAsia="SchoolBookSanPin" w:cs="Times New Roman"/>
          <w:bCs/>
          <w:sz w:val="28"/>
          <w:szCs w:val="28"/>
        </w:rPr>
        <w:t>обратной связи</w:t>
      </w:r>
      <w:r w:rsidRPr="00583492">
        <w:rPr>
          <w:rFonts w:eastAsia="SchoolBookSanPin" w:cs="Times New Roman"/>
          <w:sz w:val="28"/>
          <w:szCs w:val="28"/>
        </w:rPr>
        <w:t xml:space="preserve">, позволяющей осуществлять </w:t>
      </w:r>
      <w:r w:rsidRPr="00583492">
        <w:rPr>
          <w:rFonts w:eastAsia="SchoolBookSanPin" w:cs="Times New Roman"/>
          <w:bCs/>
          <w:sz w:val="28"/>
          <w:szCs w:val="28"/>
        </w:rPr>
        <w:t>управление образовательным процессом.</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2. </w:t>
      </w:r>
      <w:r w:rsidRPr="00583492">
        <w:rPr>
          <w:rFonts w:eastAsia="SchoolBookSanPin" w:cs="Times New Roman"/>
          <w:bCs/>
          <w:sz w:val="28"/>
          <w:szCs w:val="28"/>
        </w:rPr>
        <w:t xml:space="preserve">Основными направлениями и целями оценочной деятельности </w:t>
      </w:r>
      <w:r w:rsidRPr="00583492">
        <w:rPr>
          <w:rFonts w:eastAsia="SchoolBookSanPin" w:cs="Times New Roman"/>
          <w:bCs/>
          <w:sz w:val="28"/>
          <w:szCs w:val="28"/>
        </w:rPr>
        <w:br/>
      </w:r>
      <w:r w:rsidRPr="00583492">
        <w:rPr>
          <w:rFonts w:eastAsia="SchoolBookSanPin" w:cs="Times New Roman"/>
          <w:sz w:val="28"/>
          <w:szCs w:val="28"/>
        </w:rPr>
        <w:t>в образовательной организации являются:</w:t>
      </w:r>
    </w:p>
    <w:p w:rsidR="004A0D20" w:rsidRPr="00DA3057" w:rsidRDefault="004A0D20" w:rsidP="00D22EBA">
      <w:pPr>
        <w:pStyle w:val="aff7"/>
        <w:numPr>
          <w:ilvl w:val="0"/>
          <w:numId w:val="26"/>
        </w:numPr>
        <w:spacing w:after="0" w:line="240" w:lineRule="auto"/>
        <w:jc w:val="both"/>
        <w:rPr>
          <w:rFonts w:eastAsia="SchoolBookSanPin" w:cs="Times New Roman"/>
          <w:sz w:val="28"/>
          <w:szCs w:val="28"/>
          <w:lang w:val="ru-RU"/>
        </w:rPr>
      </w:pPr>
      <w:r w:rsidRPr="00DA3057">
        <w:rPr>
          <w:rFonts w:eastAsia="SchoolBookSanPin" w:cs="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4A0D20" w:rsidRPr="00DA3057" w:rsidRDefault="004A0D20" w:rsidP="00D22EBA">
      <w:pPr>
        <w:pStyle w:val="aff7"/>
        <w:numPr>
          <w:ilvl w:val="0"/>
          <w:numId w:val="26"/>
        </w:numPr>
        <w:spacing w:after="0" w:line="240" w:lineRule="auto"/>
        <w:jc w:val="both"/>
        <w:rPr>
          <w:rFonts w:eastAsia="SchoolBookSanPin" w:cs="Times New Roman"/>
          <w:sz w:val="28"/>
          <w:szCs w:val="28"/>
          <w:lang w:val="ru-RU"/>
        </w:rPr>
      </w:pPr>
      <w:r w:rsidRPr="00DA3057">
        <w:rPr>
          <w:rFonts w:eastAsia="SchoolBookSanPin" w:cs="Times New Roman"/>
          <w:sz w:val="28"/>
          <w:szCs w:val="28"/>
          <w:lang w:val="ru-RU"/>
        </w:rPr>
        <w:t>оценка результатов деятельности образовательной организации как основа аккредитационных процедур.</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3. </w:t>
      </w:r>
      <w:r w:rsidRPr="00583492">
        <w:rPr>
          <w:rFonts w:eastAsia="SchoolBookSanPin" w:cs="Times New Roman"/>
          <w:bCs/>
          <w:sz w:val="28"/>
          <w:szCs w:val="28"/>
        </w:rPr>
        <w:t>Основным объектом системы оценки</w:t>
      </w:r>
      <w:r w:rsidRPr="00583492">
        <w:rPr>
          <w:rFonts w:eastAsia="SchoolBookSanPin" w:cs="Times New Roman"/>
          <w:sz w:val="28"/>
          <w:szCs w:val="28"/>
        </w:rPr>
        <w:t xml:space="preserve">, её содержательной </w:t>
      </w:r>
      <w:r w:rsidRPr="00583492">
        <w:rPr>
          <w:rFonts w:eastAsia="SchoolBookSanPin" w:cs="Times New Roman"/>
          <w:sz w:val="28"/>
          <w:szCs w:val="28"/>
        </w:rPr>
        <w:br/>
        <w:t>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4. </w:t>
      </w:r>
      <w:r w:rsidRPr="00583492">
        <w:rPr>
          <w:rFonts w:eastAsia="SchoolBookSanPin" w:cs="Times New Roman"/>
          <w:bCs/>
          <w:sz w:val="28"/>
          <w:szCs w:val="28"/>
        </w:rPr>
        <w:t xml:space="preserve">Внутренняя оценка </w:t>
      </w:r>
      <w:r w:rsidRPr="00583492">
        <w:rPr>
          <w:rFonts w:eastAsia="SchoolBookSanPin" w:cs="Times New Roman"/>
          <w:sz w:val="28"/>
          <w:szCs w:val="28"/>
        </w:rPr>
        <w:t>включает:</w:t>
      </w:r>
    </w:p>
    <w:p w:rsidR="004A0D20" w:rsidRPr="00530697" w:rsidRDefault="004A0D20" w:rsidP="00D22EBA">
      <w:pPr>
        <w:pStyle w:val="aff7"/>
        <w:numPr>
          <w:ilvl w:val="0"/>
          <w:numId w:val="27"/>
        </w:numPr>
        <w:tabs>
          <w:tab w:val="left" w:pos="709"/>
          <w:tab w:val="left" w:pos="851"/>
        </w:tabs>
        <w:spacing w:after="0" w:line="240" w:lineRule="auto"/>
        <w:jc w:val="both"/>
        <w:rPr>
          <w:rFonts w:eastAsia="SchoolBookSanPin" w:cs="Times New Roman"/>
          <w:sz w:val="28"/>
          <w:szCs w:val="28"/>
        </w:rPr>
      </w:pPr>
      <w:r w:rsidRPr="00530697">
        <w:rPr>
          <w:rFonts w:eastAsia="SchoolBookSanPin" w:cs="Times New Roman"/>
          <w:sz w:val="28"/>
          <w:szCs w:val="28"/>
        </w:rPr>
        <w:t>стартовую диагностику;</w:t>
      </w:r>
    </w:p>
    <w:p w:rsidR="004A0D20" w:rsidRPr="00530697" w:rsidRDefault="004A0D20" w:rsidP="00D22EBA">
      <w:pPr>
        <w:pStyle w:val="aff7"/>
        <w:numPr>
          <w:ilvl w:val="0"/>
          <w:numId w:val="27"/>
        </w:numPr>
        <w:tabs>
          <w:tab w:val="left" w:pos="709"/>
          <w:tab w:val="left" w:pos="851"/>
        </w:tabs>
        <w:spacing w:after="0" w:line="240" w:lineRule="auto"/>
        <w:jc w:val="both"/>
        <w:rPr>
          <w:rFonts w:eastAsia="SchoolBookSanPin" w:cs="Times New Roman"/>
          <w:sz w:val="28"/>
          <w:szCs w:val="28"/>
        </w:rPr>
      </w:pPr>
      <w:r w:rsidRPr="00530697">
        <w:rPr>
          <w:rFonts w:eastAsia="SchoolBookSanPin" w:cs="Times New Roman"/>
          <w:sz w:val="28"/>
          <w:szCs w:val="28"/>
        </w:rPr>
        <w:t>текущую и тематическую оценку;</w:t>
      </w:r>
    </w:p>
    <w:p w:rsidR="004A0D20" w:rsidRPr="00530697" w:rsidRDefault="004A0D20" w:rsidP="00D22EBA">
      <w:pPr>
        <w:pStyle w:val="aff7"/>
        <w:numPr>
          <w:ilvl w:val="0"/>
          <w:numId w:val="27"/>
        </w:numPr>
        <w:tabs>
          <w:tab w:val="left" w:pos="709"/>
          <w:tab w:val="left" w:pos="851"/>
        </w:tabs>
        <w:spacing w:after="0" w:line="240" w:lineRule="auto"/>
        <w:jc w:val="both"/>
        <w:rPr>
          <w:rFonts w:eastAsia="SchoolBookSanPin" w:cs="Times New Roman"/>
          <w:sz w:val="28"/>
          <w:szCs w:val="28"/>
        </w:rPr>
      </w:pPr>
      <w:r w:rsidRPr="00530697">
        <w:rPr>
          <w:rFonts w:eastAsia="SchoolBookSanPin" w:cs="Times New Roman"/>
          <w:sz w:val="28"/>
          <w:szCs w:val="28"/>
        </w:rPr>
        <w:t>психолого-педагогическое наблюдение;</w:t>
      </w:r>
    </w:p>
    <w:p w:rsidR="004A0D20" w:rsidRPr="00DA3057" w:rsidRDefault="004A0D20" w:rsidP="00D22EBA">
      <w:pPr>
        <w:pStyle w:val="aff7"/>
        <w:numPr>
          <w:ilvl w:val="0"/>
          <w:numId w:val="27"/>
        </w:numPr>
        <w:tabs>
          <w:tab w:val="left" w:pos="709"/>
          <w:tab w:val="left" w:pos="851"/>
        </w:tabs>
        <w:spacing w:after="0" w:line="240" w:lineRule="auto"/>
        <w:jc w:val="both"/>
        <w:rPr>
          <w:rFonts w:eastAsia="SchoolBookSanPin" w:cs="Times New Roman"/>
          <w:sz w:val="28"/>
          <w:szCs w:val="28"/>
          <w:lang w:val="ru-RU"/>
        </w:rPr>
      </w:pPr>
      <w:r w:rsidRPr="00DA3057">
        <w:rPr>
          <w:rFonts w:eastAsia="SchoolBookSanPin" w:cs="Times New Roman"/>
          <w:sz w:val="28"/>
          <w:szCs w:val="28"/>
          <w:lang w:val="ru-RU"/>
        </w:rPr>
        <w:t>внутренний мониторинг образовательных достижений обучающихся.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5. Внешняя оценка включает:</w:t>
      </w:r>
    </w:p>
    <w:p w:rsidR="004A0D20" w:rsidRPr="00530697" w:rsidRDefault="004A0D20" w:rsidP="00D22EBA">
      <w:pPr>
        <w:pStyle w:val="aff7"/>
        <w:numPr>
          <w:ilvl w:val="0"/>
          <w:numId w:val="28"/>
        </w:numPr>
        <w:tabs>
          <w:tab w:val="left" w:pos="709"/>
          <w:tab w:val="left" w:pos="851"/>
        </w:tabs>
        <w:spacing w:after="0" w:line="240" w:lineRule="auto"/>
        <w:jc w:val="both"/>
        <w:rPr>
          <w:rFonts w:eastAsia="SchoolBookSanPin" w:cs="Times New Roman"/>
          <w:sz w:val="28"/>
          <w:szCs w:val="28"/>
        </w:rPr>
      </w:pPr>
      <w:r w:rsidRPr="00530697">
        <w:rPr>
          <w:rFonts w:eastAsia="SchoolBookSanPin" w:cs="Times New Roman"/>
          <w:sz w:val="28"/>
          <w:szCs w:val="28"/>
        </w:rPr>
        <w:t>независимую оценку качества образования</w:t>
      </w:r>
      <w:r w:rsidRPr="00583492">
        <w:rPr>
          <w:vertAlign w:val="superscript"/>
        </w:rPr>
        <w:footnoteReference w:id="13"/>
      </w:r>
      <w:r w:rsidRPr="00530697">
        <w:rPr>
          <w:rFonts w:eastAsia="SchoolBookSanPin" w:cs="Times New Roman"/>
          <w:sz w:val="28"/>
          <w:szCs w:val="28"/>
        </w:rPr>
        <w:t>;</w:t>
      </w:r>
    </w:p>
    <w:p w:rsidR="004A0D20" w:rsidRPr="00DA3057" w:rsidRDefault="004A0D20" w:rsidP="00D22EBA">
      <w:pPr>
        <w:pStyle w:val="aff7"/>
        <w:numPr>
          <w:ilvl w:val="0"/>
          <w:numId w:val="28"/>
        </w:numPr>
        <w:tabs>
          <w:tab w:val="left" w:pos="709"/>
          <w:tab w:val="left" w:pos="851"/>
        </w:tabs>
        <w:spacing w:after="0" w:line="240" w:lineRule="auto"/>
        <w:jc w:val="both"/>
        <w:rPr>
          <w:rFonts w:eastAsia="SchoolBookSanPin" w:cs="Times New Roman"/>
          <w:sz w:val="28"/>
          <w:szCs w:val="28"/>
          <w:lang w:val="ru-RU"/>
        </w:rPr>
      </w:pPr>
      <w:r w:rsidRPr="00DA3057">
        <w:rPr>
          <w:rFonts w:eastAsia="SchoolBookSanPin" w:cs="Times New Roman"/>
          <w:sz w:val="28"/>
          <w:szCs w:val="28"/>
          <w:lang w:val="ru-RU"/>
        </w:rPr>
        <w:t xml:space="preserve">мониторинговые исследования муниципального, регионального </w:t>
      </w:r>
      <w:r w:rsidRPr="00DA3057">
        <w:rPr>
          <w:rFonts w:eastAsia="SchoolBookSanPin" w:cs="Times New Roman"/>
          <w:sz w:val="28"/>
          <w:szCs w:val="28"/>
          <w:lang w:val="ru-RU"/>
        </w:rPr>
        <w:br/>
        <w:t>и федерального уровней.</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6. В соответствии с ФГОС СОО система оценки образовательной организации реализует системно-деятельностный, уровневый и комплексный </w:t>
      </w:r>
      <w:r w:rsidRPr="00583492">
        <w:rPr>
          <w:rFonts w:eastAsia="SchoolBookSanPin" w:cs="Times New Roman"/>
          <w:sz w:val="28"/>
          <w:szCs w:val="28"/>
        </w:rPr>
        <w:lastRenderedPageBreak/>
        <w:t>подходы к оценке образовательных достижений.</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7. </w:t>
      </w:r>
      <w:r w:rsidRPr="00583492">
        <w:rPr>
          <w:rFonts w:eastAsia="SchoolBookSanPin" w:cs="Times New Roman"/>
          <w:bCs/>
          <w:sz w:val="28"/>
          <w:szCs w:val="28"/>
        </w:rPr>
        <w:t xml:space="preserve">Системно-деятельностный подход </w:t>
      </w:r>
      <w:r w:rsidRPr="00583492">
        <w:rPr>
          <w:rFonts w:eastAsia="SchoolBookSanPin" w:cs="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8. </w:t>
      </w:r>
      <w:r w:rsidRPr="00583492">
        <w:rPr>
          <w:rFonts w:eastAsia="SchoolBookSanPin" w:cs="Times New Roman"/>
          <w:bCs/>
          <w:sz w:val="28"/>
          <w:szCs w:val="28"/>
        </w:rPr>
        <w:t xml:space="preserve">Уровневый подход </w:t>
      </w:r>
      <w:r w:rsidRPr="00583492">
        <w:rPr>
          <w:rFonts w:eastAsia="SchoolBookSanPin" w:cs="Times New Roman"/>
          <w:sz w:val="28"/>
          <w:szCs w:val="28"/>
        </w:rPr>
        <w:t xml:space="preserve">служит важнейшей основой для организации индивидуальной работы с обучающимися. Он реализуется как по отношению </w:t>
      </w:r>
      <w:r w:rsidRPr="00583492">
        <w:rPr>
          <w:rFonts w:eastAsia="SchoolBookSanPin" w:cs="Times New Roman"/>
          <w:sz w:val="28"/>
          <w:szCs w:val="28"/>
        </w:rPr>
        <w:br/>
        <w:t>к содержанию оценки, так и к представлению и интерпретации результатов измерений.</w:t>
      </w:r>
    </w:p>
    <w:p w:rsidR="0098001E" w:rsidRDefault="004A0D20" w:rsidP="00177081">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9.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r w:rsidR="0098001E">
        <w:rPr>
          <w:rFonts w:eastAsia="SchoolBookSanPin" w:cs="Times New Roman"/>
          <w:sz w:val="28"/>
          <w:szCs w:val="28"/>
        </w:rPr>
        <w:t xml:space="preserve"> </w:t>
      </w:r>
    </w:p>
    <w:p w:rsidR="004A0D20" w:rsidRPr="00583492" w:rsidRDefault="0084024D" w:rsidP="0098001E">
      <w:pPr>
        <w:widowControl w:val="0"/>
        <w:spacing w:after="0" w:line="240" w:lineRule="auto"/>
        <w:ind w:firstLine="709"/>
        <w:rPr>
          <w:rFonts w:eastAsia="SchoolBookSanPin" w:cs="Times New Roman"/>
          <w:b/>
          <w:sz w:val="28"/>
          <w:szCs w:val="28"/>
        </w:rPr>
      </w:pPr>
      <w:ins w:id="3" w:author="316-0" w:date="2023-10-30T15:24:00Z">
        <w:r>
          <w:rPr>
            <w:rFonts w:eastAsia="Calibri" w:cs="Times New Roman"/>
            <w:b/>
            <w:sz w:val="28"/>
            <w:szCs w:val="28"/>
          </w:rPr>
          <w:t xml:space="preserve">1.3.2. </w:t>
        </w:r>
      </w:ins>
      <w:r w:rsidR="004A0D20" w:rsidRPr="00583492">
        <w:rPr>
          <w:rFonts w:eastAsia="Calibri" w:cs="Times New Roman"/>
          <w:b/>
          <w:sz w:val="28"/>
          <w:szCs w:val="28"/>
        </w:rPr>
        <w:t>Особенности оценки метапредметных и предметных результатов</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bCs/>
          <w:sz w:val="28"/>
          <w:szCs w:val="28"/>
        </w:rPr>
        <w:t xml:space="preserve">10. Комплексный подход </w:t>
      </w:r>
      <w:r w:rsidRPr="00583492">
        <w:rPr>
          <w:rFonts w:eastAsia="SchoolBookSanPin" w:cs="Times New Roman"/>
          <w:sz w:val="28"/>
          <w:szCs w:val="28"/>
        </w:rPr>
        <w:t>к оценке образовательных достижений реализуется через:</w:t>
      </w:r>
    </w:p>
    <w:p w:rsidR="004A0D20" w:rsidRPr="00DA3057" w:rsidRDefault="004A0D20" w:rsidP="00D22EBA">
      <w:pPr>
        <w:pStyle w:val="aff7"/>
        <w:numPr>
          <w:ilvl w:val="0"/>
          <w:numId w:val="29"/>
        </w:numPr>
        <w:tabs>
          <w:tab w:val="left" w:pos="851"/>
        </w:tabs>
        <w:spacing w:after="0" w:line="240" w:lineRule="auto"/>
        <w:rPr>
          <w:rFonts w:eastAsia="SchoolBookSanPin" w:cs="Times New Roman"/>
          <w:sz w:val="28"/>
          <w:szCs w:val="28"/>
          <w:lang w:val="ru-RU"/>
        </w:rPr>
      </w:pPr>
      <w:r w:rsidRPr="00DA3057">
        <w:rPr>
          <w:rFonts w:eastAsia="SchoolBookSanPin" w:cs="Times New Roman"/>
          <w:sz w:val="28"/>
          <w:szCs w:val="28"/>
          <w:lang w:val="ru-RU"/>
        </w:rPr>
        <w:t>оценку предметных и метапредметных результатов;</w:t>
      </w:r>
    </w:p>
    <w:p w:rsidR="004A0D20" w:rsidRPr="00DA3057" w:rsidRDefault="004A0D20" w:rsidP="00D22EBA">
      <w:pPr>
        <w:pStyle w:val="aff7"/>
        <w:numPr>
          <w:ilvl w:val="0"/>
          <w:numId w:val="29"/>
        </w:numPr>
        <w:tabs>
          <w:tab w:val="left" w:pos="851"/>
        </w:tabs>
        <w:spacing w:after="0" w:line="240" w:lineRule="auto"/>
        <w:rPr>
          <w:rFonts w:eastAsia="SchoolBookSanPin" w:cs="Times New Roman"/>
          <w:sz w:val="28"/>
          <w:szCs w:val="28"/>
          <w:lang w:val="ru-RU"/>
        </w:rPr>
      </w:pPr>
      <w:r w:rsidRPr="00DA3057">
        <w:rPr>
          <w:rFonts w:eastAsia="SchoolBookSanPin" w:cs="Times New Roman"/>
          <w:sz w:val="28"/>
          <w:szCs w:val="28"/>
          <w:lang w:val="ru-RU"/>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Pr="00DA3057">
        <w:rPr>
          <w:rFonts w:eastAsia="SchoolBookSanPin" w:cs="Times New Roman"/>
          <w:sz w:val="28"/>
          <w:szCs w:val="28"/>
          <w:lang w:val="ru-RU"/>
        </w:rPr>
        <w:b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4A0D20" w:rsidRPr="00DA3057" w:rsidRDefault="004A0D20" w:rsidP="00D22EBA">
      <w:pPr>
        <w:pStyle w:val="aff7"/>
        <w:numPr>
          <w:ilvl w:val="0"/>
          <w:numId w:val="29"/>
        </w:numPr>
        <w:tabs>
          <w:tab w:val="left" w:pos="851"/>
        </w:tabs>
        <w:spacing w:after="0" w:line="240" w:lineRule="auto"/>
        <w:rPr>
          <w:rFonts w:eastAsia="SchoolBookSanPin" w:cs="Times New Roman"/>
          <w:sz w:val="28"/>
          <w:szCs w:val="28"/>
          <w:lang w:val="ru-RU"/>
        </w:rPr>
      </w:pPr>
      <w:r w:rsidRPr="00DA3057">
        <w:rPr>
          <w:rFonts w:eastAsia="SchoolBookSanPin" w:cs="Times New Roman"/>
          <w:sz w:val="28"/>
          <w:szCs w:val="28"/>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4A0D20" w:rsidRPr="0098001E" w:rsidRDefault="004A0D20" w:rsidP="00D22EBA">
      <w:pPr>
        <w:pStyle w:val="aff7"/>
        <w:numPr>
          <w:ilvl w:val="0"/>
          <w:numId w:val="29"/>
        </w:numPr>
        <w:tabs>
          <w:tab w:val="left" w:pos="851"/>
        </w:tabs>
        <w:spacing w:after="0" w:line="240" w:lineRule="auto"/>
        <w:rPr>
          <w:rFonts w:eastAsia="SchoolBookSanPin" w:cs="Times New Roman"/>
          <w:sz w:val="28"/>
          <w:szCs w:val="28"/>
          <w:lang w:val="ru-RU"/>
        </w:rPr>
      </w:pPr>
      <w:r w:rsidRPr="0098001E">
        <w:rPr>
          <w:rFonts w:eastAsia="SchoolBookSanPin" w:cs="Times New Roman"/>
          <w:sz w:val="28"/>
          <w:szCs w:val="28"/>
          <w:lang w:val="ru-RU"/>
        </w:rPr>
        <w:t xml:space="preserve">использования форм работы, обеспечивающих возможность включения обучающихся в самостоятельную оценочную деятельность </w:t>
      </w:r>
      <w:r w:rsidR="0098001E">
        <w:rPr>
          <w:rFonts w:eastAsia="SchoolBookSanPin" w:cs="Times New Roman"/>
          <w:sz w:val="28"/>
          <w:szCs w:val="28"/>
          <w:lang w:val="ru-RU"/>
        </w:rPr>
        <w:t>(</w:t>
      </w:r>
      <w:r w:rsidRPr="0098001E">
        <w:rPr>
          <w:rFonts w:eastAsia="SchoolBookSanPin" w:cs="Times New Roman"/>
          <w:sz w:val="28"/>
          <w:szCs w:val="28"/>
          <w:lang w:val="ru-RU"/>
        </w:rPr>
        <w:t>самоанализ самооценка, взаимооценка);</w:t>
      </w:r>
    </w:p>
    <w:p w:rsidR="004A0D20" w:rsidRPr="0098001E" w:rsidRDefault="004A0D20" w:rsidP="00D22EBA">
      <w:pPr>
        <w:pStyle w:val="aff7"/>
        <w:numPr>
          <w:ilvl w:val="0"/>
          <w:numId w:val="29"/>
        </w:numPr>
        <w:tabs>
          <w:tab w:val="left" w:pos="851"/>
        </w:tabs>
        <w:spacing w:after="0" w:line="240" w:lineRule="auto"/>
        <w:rPr>
          <w:rFonts w:eastAsia="Calibri" w:cs="Times New Roman"/>
          <w:sz w:val="28"/>
          <w:szCs w:val="28"/>
          <w:lang w:val="ru-RU"/>
        </w:rPr>
      </w:pPr>
      <w:r w:rsidRPr="0098001E">
        <w:rPr>
          <w:rFonts w:eastAsia="SchoolBookSanPin" w:cs="Times New Roman"/>
          <w:sz w:val="28"/>
          <w:szCs w:val="28"/>
          <w:lang w:val="ru-RU"/>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98001E">
        <w:rPr>
          <w:rFonts w:eastAsia="Calibri" w:cs="Times New Roman"/>
          <w:sz w:val="28"/>
          <w:szCs w:val="28"/>
          <w:lang w:val="ru-RU"/>
        </w:rPr>
        <w:t xml:space="preserve"> </w:t>
      </w:r>
    </w:p>
    <w:p w:rsidR="004A0D20" w:rsidRPr="00583492" w:rsidRDefault="004A0D20" w:rsidP="00583492">
      <w:pPr>
        <w:widowControl w:val="0"/>
        <w:spacing w:after="0" w:line="240" w:lineRule="auto"/>
        <w:ind w:firstLine="709"/>
        <w:jc w:val="both"/>
        <w:rPr>
          <w:rFonts w:eastAsia="Calibri" w:cs="Times New Roman"/>
          <w:sz w:val="28"/>
          <w:szCs w:val="28"/>
        </w:rPr>
      </w:pPr>
      <w:r w:rsidRPr="00583492">
        <w:rPr>
          <w:rFonts w:eastAsia="SchoolBookSanPin" w:cs="Times New Roman"/>
          <w:bCs/>
          <w:sz w:val="28"/>
          <w:szCs w:val="28"/>
        </w:rPr>
        <w:t>11. </w:t>
      </w:r>
      <w:r w:rsidRPr="00583492">
        <w:rPr>
          <w:rFonts w:eastAsia="Calibri" w:cs="Times New Roman"/>
          <w:sz w:val="28"/>
          <w:szCs w:val="28"/>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w:t>
      </w:r>
      <w:r w:rsidRPr="00583492">
        <w:rPr>
          <w:rFonts w:eastAsia="Calibri" w:cs="Times New Roman"/>
          <w:sz w:val="28"/>
          <w:szCs w:val="28"/>
        </w:rPr>
        <w:lastRenderedPageBreak/>
        <w:t>СОО.</w:t>
      </w:r>
    </w:p>
    <w:p w:rsidR="004A0D20" w:rsidRPr="00583492" w:rsidRDefault="004A0D20" w:rsidP="00583492">
      <w:pPr>
        <w:widowControl w:val="0"/>
        <w:spacing w:after="0" w:line="240" w:lineRule="auto"/>
        <w:ind w:firstLine="709"/>
        <w:jc w:val="both"/>
        <w:rPr>
          <w:rFonts w:eastAsia="Calibri" w:cs="Times New Roman"/>
          <w:sz w:val="28"/>
          <w:szCs w:val="28"/>
        </w:rPr>
      </w:pPr>
      <w:r w:rsidRPr="00583492">
        <w:rPr>
          <w:rFonts w:eastAsia="SchoolBookSanPin" w:cs="Times New Roman"/>
          <w:bCs/>
          <w:sz w:val="28"/>
          <w:szCs w:val="28"/>
        </w:rPr>
        <w:t>12. </w:t>
      </w:r>
      <w:r w:rsidRPr="00583492">
        <w:rPr>
          <w:rFonts w:eastAsia="Calibri" w:cs="Times New Roman"/>
          <w:sz w:val="28"/>
          <w:szCs w:val="28"/>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4A0D20" w:rsidRPr="00583492" w:rsidRDefault="004A0D20" w:rsidP="0098001E">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rsidR="004A0D20" w:rsidRPr="00583492" w:rsidRDefault="004A0D20" w:rsidP="00583492">
      <w:pPr>
        <w:widowControl w:val="0"/>
        <w:spacing w:after="0" w:line="240" w:lineRule="auto"/>
        <w:ind w:firstLine="709"/>
        <w:jc w:val="both"/>
        <w:rPr>
          <w:rFonts w:eastAsia="Calibri" w:cs="Times New Roman"/>
          <w:sz w:val="28"/>
          <w:szCs w:val="28"/>
        </w:rPr>
      </w:pPr>
      <w:r w:rsidRPr="00583492">
        <w:rPr>
          <w:rFonts w:eastAsia="SchoolBookSanPin" w:cs="Times New Roman"/>
          <w:bCs/>
          <w:sz w:val="28"/>
          <w:szCs w:val="28"/>
        </w:rPr>
        <w:t>13. </w:t>
      </w:r>
      <w:r w:rsidRPr="00583492">
        <w:rPr>
          <w:rFonts w:eastAsia="Calibri" w:cs="Times New Roman"/>
          <w:sz w:val="28"/>
          <w:szCs w:val="28"/>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4A0D20" w:rsidRPr="00583492" w:rsidRDefault="004A0D20" w:rsidP="00583492">
      <w:pPr>
        <w:widowControl w:val="0"/>
        <w:spacing w:after="0" w:line="240" w:lineRule="auto"/>
        <w:ind w:firstLine="709"/>
        <w:jc w:val="both"/>
        <w:rPr>
          <w:rFonts w:eastAsia="Calibri" w:cs="Times New Roman"/>
          <w:sz w:val="28"/>
          <w:szCs w:val="28"/>
        </w:rPr>
      </w:pPr>
      <w:r w:rsidRPr="00583492">
        <w:rPr>
          <w:rFonts w:eastAsia="SchoolBookSanPin" w:cs="Times New Roman"/>
          <w:bCs/>
          <w:sz w:val="28"/>
          <w:szCs w:val="28"/>
        </w:rPr>
        <w:t>14. </w:t>
      </w:r>
      <w:r w:rsidRPr="00583492">
        <w:rPr>
          <w:rFonts w:eastAsia="Calibri" w:cs="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bCs/>
          <w:sz w:val="28"/>
          <w:szCs w:val="28"/>
        </w:rPr>
        <w:t>15. </w:t>
      </w:r>
      <w:r w:rsidRPr="00583492">
        <w:rPr>
          <w:rFonts w:eastAsia="SchoolBookSanPin" w:cs="Times New Roman"/>
          <w:sz w:val="28"/>
          <w:szCs w:val="28"/>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bCs/>
          <w:sz w:val="28"/>
          <w:szCs w:val="28"/>
        </w:rPr>
        <w:t>16. </w:t>
      </w:r>
      <w:r w:rsidRPr="00583492">
        <w:rPr>
          <w:rFonts w:eastAsia="SchoolBookSanPi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bCs/>
          <w:sz w:val="28"/>
          <w:szCs w:val="28"/>
        </w:rPr>
        <w:t>17. </w:t>
      </w:r>
      <w:r w:rsidRPr="00583492">
        <w:rPr>
          <w:rFonts w:eastAsia="SchoolBookSanPin" w:cs="Times New Roman"/>
          <w:sz w:val="28"/>
          <w:szCs w:val="28"/>
        </w:rPr>
        <w:t>Основным объектом оценки метапредметных результатов:</w:t>
      </w:r>
    </w:p>
    <w:p w:rsidR="004A0D20" w:rsidRPr="00DA3057" w:rsidRDefault="004A0D20" w:rsidP="00D22EBA">
      <w:pPr>
        <w:pStyle w:val="aff7"/>
        <w:numPr>
          <w:ilvl w:val="0"/>
          <w:numId w:val="30"/>
        </w:numPr>
        <w:spacing w:after="0" w:line="240" w:lineRule="auto"/>
        <w:jc w:val="both"/>
        <w:rPr>
          <w:rFonts w:eastAsia="SchoolBookSanPin" w:cs="Times New Roman"/>
          <w:sz w:val="28"/>
          <w:szCs w:val="28"/>
          <w:lang w:val="ru-RU"/>
        </w:rPr>
      </w:pPr>
      <w:r w:rsidRPr="00DA3057">
        <w:rPr>
          <w:rFonts w:eastAsia="SchoolBookSanPin" w:cs="Times New Roman"/>
          <w:sz w:val="28"/>
          <w:szCs w:val="28"/>
          <w:lang w:val="ru-RU"/>
        </w:rPr>
        <w:t>освоение обучающимися межпредметных понятий и универсальных учебных действий (регулятивных, познавательных, коммуникативных);</w:t>
      </w:r>
    </w:p>
    <w:p w:rsidR="004A0D20" w:rsidRPr="00DA3057" w:rsidRDefault="004A0D20" w:rsidP="00D22EBA">
      <w:pPr>
        <w:pStyle w:val="aff7"/>
        <w:numPr>
          <w:ilvl w:val="0"/>
          <w:numId w:val="30"/>
        </w:numPr>
        <w:spacing w:after="0" w:line="240" w:lineRule="auto"/>
        <w:jc w:val="both"/>
        <w:rPr>
          <w:rFonts w:eastAsia="SchoolBookSanPin" w:cs="Times New Roman"/>
          <w:sz w:val="28"/>
          <w:szCs w:val="28"/>
          <w:lang w:val="ru-RU"/>
        </w:rPr>
      </w:pPr>
      <w:r w:rsidRPr="00DA3057">
        <w:rPr>
          <w:rFonts w:eastAsia="SchoolBookSanPin" w:cs="Times New Roman"/>
          <w:sz w:val="28"/>
          <w:szCs w:val="28"/>
          <w:lang w:val="ru-RU"/>
        </w:rPr>
        <w:t xml:space="preserve">способность использования универсальных учебных действий </w:t>
      </w:r>
      <w:r w:rsidRPr="00DA3057">
        <w:rPr>
          <w:rFonts w:eastAsia="SchoolBookSanPin" w:cs="Times New Roman"/>
          <w:sz w:val="28"/>
          <w:szCs w:val="28"/>
          <w:lang w:val="ru-RU"/>
        </w:rPr>
        <w:br/>
        <w:t>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A0D20" w:rsidRPr="00DA3057" w:rsidRDefault="004A0D20" w:rsidP="00D22EBA">
      <w:pPr>
        <w:pStyle w:val="aff7"/>
        <w:numPr>
          <w:ilvl w:val="0"/>
          <w:numId w:val="30"/>
        </w:numPr>
        <w:spacing w:after="0" w:line="240" w:lineRule="auto"/>
        <w:jc w:val="both"/>
        <w:rPr>
          <w:rFonts w:eastAsia="SchoolBookSanPin" w:cs="Times New Roman"/>
          <w:sz w:val="28"/>
          <w:szCs w:val="28"/>
          <w:lang w:val="ru-RU"/>
        </w:rPr>
      </w:pPr>
      <w:r w:rsidRPr="00DA3057">
        <w:rPr>
          <w:rFonts w:eastAsia="SchoolBookSanPin" w:cs="Times New Roman"/>
          <w:sz w:val="28"/>
          <w:szCs w:val="28"/>
          <w:lang w:val="ru-RU"/>
        </w:rPr>
        <w:t xml:space="preserve">овладение навыками учебно-исследовательской, проектной и социальной деятельности. </w:t>
      </w:r>
    </w:p>
    <w:p w:rsidR="0098001E" w:rsidRDefault="0084024D" w:rsidP="0098001E">
      <w:pPr>
        <w:widowControl w:val="0"/>
        <w:spacing w:after="0" w:line="240" w:lineRule="auto"/>
        <w:ind w:firstLine="709"/>
        <w:jc w:val="both"/>
        <w:rPr>
          <w:rFonts w:eastAsia="Calibri" w:cs="Times New Roman"/>
          <w:b/>
          <w:sz w:val="28"/>
          <w:szCs w:val="28"/>
        </w:rPr>
      </w:pPr>
      <w:ins w:id="4" w:author="316-0" w:date="2023-10-30T15:24:00Z">
        <w:r>
          <w:rPr>
            <w:rFonts w:eastAsia="Calibri" w:cs="Times New Roman"/>
            <w:b/>
            <w:sz w:val="28"/>
            <w:szCs w:val="28"/>
          </w:rPr>
          <w:lastRenderedPageBreak/>
          <w:t xml:space="preserve">1.3.3. </w:t>
        </w:r>
      </w:ins>
      <w:r w:rsidR="004A0D20" w:rsidRPr="00583492">
        <w:rPr>
          <w:rFonts w:eastAsia="Calibri" w:cs="Times New Roman"/>
          <w:b/>
          <w:sz w:val="28"/>
          <w:szCs w:val="28"/>
        </w:rPr>
        <w:t>Организация и содержание оценочных процедур</w:t>
      </w:r>
    </w:p>
    <w:p w:rsidR="004A0D20" w:rsidRPr="0098001E" w:rsidRDefault="004A0D20" w:rsidP="00177081">
      <w:pPr>
        <w:widowControl w:val="0"/>
        <w:spacing w:after="0" w:line="240" w:lineRule="auto"/>
        <w:ind w:firstLine="709"/>
        <w:jc w:val="both"/>
        <w:rPr>
          <w:rFonts w:eastAsia="Calibri" w:cs="Times New Roman"/>
          <w:b/>
          <w:sz w:val="28"/>
          <w:szCs w:val="28"/>
        </w:rPr>
      </w:pPr>
      <w:r w:rsidRPr="00583492">
        <w:rPr>
          <w:rFonts w:eastAsia="SchoolBookSanPin" w:cs="Times New Roman"/>
          <w:bCs/>
          <w:sz w:val="28"/>
          <w:szCs w:val="28"/>
        </w:rPr>
        <w:t>18. </w:t>
      </w:r>
      <w:r w:rsidRPr="00583492">
        <w:rPr>
          <w:rFonts w:eastAsia="SchoolBookSanPin" w:cs="Times New Roman"/>
          <w:sz w:val="28"/>
          <w:szCs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bCs/>
          <w:sz w:val="28"/>
          <w:szCs w:val="28"/>
        </w:rPr>
        <w:t>19. </w:t>
      </w:r>
      <w:r w:rsidRPr="00583492">
        <w:rPr>
          <w:rFonts w:eastAsia="SchoolBookSanPin" w:cs="Times New Roman"/>
          <w:sz w:val="28"/>
          <w:szCs w:val="28"/>
        </w:rPr>
        <w:t>Формы оценки:</w:t>
      </w:r>
    </w:p>
    <w:p w:rsidR="004A0D20" w:rsidRPr="00DA3057" w:rsidRDefault="004A0D20" w:rsidP="00D22EBA">
      <w:pPr>
        <w:pStyle w:val="aff7"/>
        <w:numPr>
          <w:ilvl w:val="0"/>
          <w:numId w:val="31"/>
        </w:numPr>
        <w:spacing w:after="0" w:line="240" w:lineRule="auto"/>
        <w:rPr>
          <w:rFonts w:eastAsia="SchoolBookSanPin" w:cs="Times New Roman"/>
          <w:sz w:val="28"/>
          <w:szCs w:val="28"/>
          <w:lang w:val="ru-RU"/>
        </w:rPr>
      </w:pPr>
      <w:r w:rsidRPr="00DA3057">
        <w:rPr>
          <w:rFonts w:eastAsia="SchoolBookSanPin" w:cs="Times New Roman"/>
          <w:sz w:val="28"/>
          <w:szCs w:val="28"/>
          <w:lang w:val="ru-RU"/>
        </w:rPr>
        <w:t xml:space="preserve">для проверки читательской грамотности </w:t>
      </w:r>
      <w:r w:rsidRPr="00DA3057">
        <w:rPr>
          <w:rFonts w:eastAsia="SchoolBookSanPin" w:cs="Times New Roman"/>
          <w:sz w:val="28"/>
          <w:szCs w:val="28"/>
          <w:lang w:val="ru-RU"/>
        </w:rPr>
        <w:noBreakHyphen/>
        <w:t xml:space="preserve"> письменная работа на межпредметной основе;</w:t>
      </w:r>
    </w:p>
    <w:p w:rsidR="004A0D20" w:rsidRPr="00DA3057" w:rsidRDefault="004A0D20" w:rsidP="00D22EBA">
      <w:pPr>
        <w:pStyle w:val="aff7"/>
        <w:numPr>
          <w:ilvl w:val="0"/>
          <w:numId w:val="31"/>
        </w:numPr>
        <w:spacing w:after="0" w:line="240" w:lineRule="auto"/>
        <w:rPr>
          <w:rFonts w:eastAsia="SchoolBookSanPin" w:cs="Times New Roman"/>
          <w:sz w:val="28"/>
          <w:szCs w:val="28"/>
          <w:lang w:val="ru-RU"/>
        </w:rPr>
      </w:pPr>
      <w:r w:rsidRPr="00DA3057">
        <w:rPr>
          <w:rFonts w:eastAsia="SchoolBookSanPin" w:cs="Times New Roman"/>
          <w:sz w:val="28"/>
          <w:szCs w:val="28"/>
          <w:lang w:val="ru-RU"/>
        </w:rPr>
        <w:t xml:space="preserve">для проверки цифровой грамотности </w:t>
      </w:r>
      <w:r w:rsidRPr="00DA3057">
        <w:rPr>
          <w:rFonts w:eastAsia="SchoolBookSanPin" w:cs="Times New Roman"/>
          <w:sz w:val="28"/>
          <w:szCs w:val="28"/>
          <w:lang w:val="ru-RU"/>
        </w:rPr>
        <w:noBreakHyphen/>
        <w:t xml:space="preserve"> практическая работа в сочетании </w:t>
      </w:r>
      <w:r w:rsidRPr="00DA3057">
        <w:rPr>
          <w:rFonts w:eastAsia="SchoolBookSanPin" w:cs="Times New Roman"/>
          <w:sz w:val="28"/>
          <w:szCs w:val="28"/>
          <w:lang w:val="ru-RU"/>
        </w:rPr>
        <w:br/>
        <w:t>с письменной (компьютеризованной) частью;</w:t>
      </w:r>
    </w:p>
    <w:p w:rsidR="004A0D20" w:rsidRPr="00DA3057" w:rsidRDefault="004A0D20" w:rsidP="00D22EBA">
      <w:pPr>
        <w:pStyle w:val="aff7"/>
        <w:numPr>
          <w:ilvl w:val="0"/>
          <w:numId w:val="31"/>
        </w:numPr>
        <w:spacing w:after="0" w:line="240" w:lineRule="auto"/>
        <w:rPr>
          <w:rFonts w:eastAsia="SchoolBookSanPin" w:cs="Times New Roman"/>
          <w:sz w:val="28"/>
          <w:szCs w:val="28"/>
          <w:lang w:val="ru-RU"/>
        </w:rPr>
      </w:pPr>
      <w:r w:rsidRPr="00DA3057">
        <w:rPr>
          <w:rFonts w:eastAsia="SchoolBookSanPin" w:cs="Times New Roman"/>
          <w:sz w:val="28"/>
          <w:szCs w:val="28"/>
          <w:lang w:val="ru-RU"/>
        </w:rPr>
        <w:t xml:space="preserve">для проверки сформированности регулятивных, коммуникативных </w:t>
      </w:r>
      <w:r w:rsidRPr="00DA3057">
        <w:rPr>
          <w:rFonts w:eastAsia="SchoolBookSanPin" w:cs="Times New Roman"/>
          <w:sz w:val="28"/>
          <w:szCs w:val="28"/>
          <w:lang w:val="ru-RU"/>
        </w:rPr>
        <w:br/>
        <w:t xml:space="preserve">и познавательных универсальных учебных действий </w:t>
      </w:r>
      <w:r w:rsidRPr="00DA3057">
        <w:rPr>
          <w:rFonts w:eastAsia="SchoolBookSanPin" w:cs="Times New Roman"/>
          <w:sz w:val="28"/>
          <w:szCs w:val="28"/>
          <w:lang w:val="ru-RU"/>
        </w:rPr>
        <w:noBreakHyphen/>
        <w:t xml:space="preserve"> экспертная оценка процесса и результатов выполнения групповых и (или) индивидуальных учебных исследований и проектов.</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Каждый из перечисленных видов диагностики проводится с периодичностью не менее чем один раз в два года.</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bCs/>
          <w:sz w:val="28"/>
          <w:szCs w:val="28"/>
        </w:rPr>
        <w:t>20. </w:t>
      </w:r>
      <w:r w:rsidRPr="00583492">
        <w:rPr>
          <w:rFonts w:eastAsia="SchoolBookSanPin" w:cs="Times New Roman"/>
          <w:sz w:val="28"/>
          <w:szCs w:val="28"/>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bCs/>
          <w:sz w:val="28"/>
          <w:szCs w:val="28"/>
        </w:rPr>
        <w:t>20.1. </w:t>
      </w:r>
      <w:r w:rsidRPr="00583492">
        <w:rPr>
          <w:rFonts w:eastAsia="SchoolBookSanPin" w:cs="Times New Roman"/>
          <w:sz w:val="28"/>
          <w:szCs w:val="28"/>
        </w:rPr>
        <w:t>Выбор темы проекта осуществляется обучающимися.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bCs/>
          <w:sz w:val="28"/>
          <w:szCs w:val="28"/>
        </w:rPr>
        <w:t>20.2. </w:t>
      </w:r>
      <w:r w:rsidRPr="00583492">
        <w:rPr>
          <w:rFonts w:eastAsia="SchoolBookSanPin" w:cs="Times New Roman"/>
          <w:sz w:val="28"/>
          <w:szCs w:val="28"/>
        </w:rPr>
        <w:t>Результатом проекта является одна из следующих работ:</w:t>
      </w:r>
    </w:p>
    <w:p w:rsidR="004A0D20" w:rsidRPr="00DA3057" w:rsidRDefault="004A0D20" w:rsidP="00D22EBA">
      <w:pPr>
        <w:pStyle w:val="aff7"/>
        <w:numPr>
          <w:ilvl w:val="0"/>
          <w:numId w:val="32"/>
        </w:numPr>
        <w:spacing w:after="0" w:line="240" w:lineRule="auto"/>
        <w:jc w:val="both"/>
        <w:rPr>
          <w:rFonts w:eastAsia="SchoolBookSanPin" w:cs="Times New Roman"/>
          <w:sz w:val="28"/>
          <w:szCs w:val="28"/>
          <w:lang w:val="ru-RU"/>
        </w:rPr>
      </w:pPr>
      <w:r w:rsidRPr="00DA3057">
        <w:rPr>
          <w:rFonts w:eastAsia="SchoolBookSanPin" w:cs="Times New Roman"/>
          <w:sz w:val="28"/>
          <w:szCs w:val="28"/>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4A0D20" w:rsidRPr="00DA3057" w:rsidRDefault="004A0D20" w:rsidP="00D22EBA">
      <w:pPr>
        <w:pStyle w:val="aff7"/>
        <w:numPr>
          <w:ilvl w:val="0"/>
          <w:numId w:val="32"/>
        </w:numPr>
        <w:spacing w:after="0" w:line="240" w:lineRule="auto"/>
        <w:jc w:val="both"/>
        <w:rPr>
          <w:rFonts w:eastAsia="SchoolBookSanPin" w:cs="Times New Roman"/>
          <w:sz w:val="28"/>
          <w:szCs w:val="28"/>
          <w:lang w:val="ru-RU"/>
        </w:rPr>
      </w:pPr>
      <w:r w:rsidRPr="00DA3057">
        <w:rPr>
          <w:rFonts w:eastAsia="SchoolBookSanPin" w:cs="Times New Roman"/>
          <w:sz w:val="28"/>
          <w:szCs w:val="28"/>
          <w:lang w:val="ru-RU"/>
        </w:rPr>
        <w:t xml:space="preserve">художественная творческая работа (в области литературы, музыки, изобразительного искусства), представленная в виде прозаического </w:t>
      </w:r>
      <w:r w:rsidRPr="00DA3057">
        <w:rPr>
          <w:rFonts w:eastAsia="SchoolBookSanPin" w:cs="Times New Roman"/>
          <w:sz w:val="28"/>
          <w:szCs w:val="28"/>
          <w:lang w:val="ru-RU"/>
        </w:rPr>
        <w:b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4A0D20" w:rsidRPr="00DA3057" w:rsidRDefault="004A0D20" w:rsidP="00D22EBA">
      <w:pPr>
        <w:pStyle w:val="aff7"/>
        <w:numPr>
          <w:ilvl w:val="0"/>
          <w:numId w:val="32"/>
        </w:numPr>
        <w:spacing w:after="0" w:line="240" w:lineRule="auto"/>
        <w:jc w:val="both"/>
        <w:rPr>
          <w:rFonts w:eastAsia="SchoolBookSanPin" w:cs="Times New Roman"/>
          <w:sz w:val="28"/>
          <w:szCs w:val="28"/>
          <w:lang w:val="ru-RU"/>
        </w:rPr>
      </w:pPr>
      <w:r w:rsidRPr="00DA3057">
        <w:rPr>
          <w:rFonts w:eastAsia="SchoolBookSanPin" w:cs="Times New Roman"/>
          <w:sz w:val="28"/>
          <w:szCs w:val="28"/>
          <w:lang w:val="ru-RU"/>
        </w:rPr>
        <w:t>материальный объект, макет, иное конструкторское изделие;</w:t>
      </w:r>
    </w:p>
    <w:p w:rsidR="004A0D20" w:rsidRPr="00DA3057" w:rsidRDefault="004A0D20" w:rsidP="00D22EBA">
      <w:pPr>
        <w:pStyle w:val="aff7"/>
        <w:numPr>
          <w:ilvl w:val="0"/>
          <w:numId w:val="32"/>
        </w:numPr>
        <w:spacing w:after="0" w:line="240" w:lineRule="auto"/>
        <w:jc w:val="both"/>
        <w:rPr>
          <w:rFonts w:eastAsia="SchoolBookSanPin" w:cs="Times New Roman"/>
          <w:sz w:val="28"/>
          <w:szCs w:val="28"/>
          <w:lang w:val="ru-RU"/>
        </w:rPr>
      </w:pPr>
      <w:r w:rsidRPr="00DA3057">
        <w:rPr>
          <w:rFonts w:eastAsia="SchoolBookSanPin" w:cs="Times New Roman"/>
          <w:sz w:val="28"/>
          <w:szCs w:val="28"/>
          <w:lang w:val="ru-RU"/>
        </w:rPr>
        <w:t>отчетные материалы по социальному проекту.</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bCs/>
          <w:sz w:val="28"/>
          <w:szCs w:val="28"/>
        </w:rPr>
        <w:t>20.3. </w:t>
      </w:r>
      <w:r w:rsidRPr="00583492">
        <w:rPr>
          <w:rFonts w:eastAsia="SchoolBookSanPin" w:cs="Times New Roman"/>
          <w:sz w:val="28"/>
          <w:szCs w:val="28"/>
        </w:rPr>
        <w:t xml:space="preserve">Требования к организации проектной деятельности, к содержанию </w:t>
      </w:r>
      <w:r w:rsidRPr="00583492">
        <w:rPr>
          <w:rFonts w:eastAsia="SchoolBookSanPin" w:cs="Times New Roman"/>
          <w:sz w:val="28"/>
          <w:szCs w:val="28"/>
        </w:rPr>
        <w:br/>
        <w:t xml:space="preserve">и направленности проекта отражены в отдельном Положении.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bCs/>
          <w:sz w:val="28"/>
          <w:szCs w:val="28"/>
        </w:rPr>
        <w:t>20.4. </w:t>
      </w:r>
      <w:r w:rsidRPr="00583492">
        <w:rPr>
          <w:rFonts w:eastAsia="SchoolBookSanPin" w:cs="Times New Roman"/>
          <w:sz w:val="28"/>
          <w:szCs w:val="28"/>
        </w:rPr>
        <w:t>Проект оценивается по следующим критериям:</w:t>
      </w:r>
    </w:p>
    <w:p w:rsidR="004A0D20" w:rsidRPr="00E82883" w:rsidRDefault="004A0D20" w:rsidP="00D22EBA">
      <w:pPr>
        <w:pStyle w:val="aff7"/>
        <w:numPr>
          <w:ilvl w:val="0"/>
          <w:numId w:val="33"/>
        </w:numPr>
        <w:spacing w:after="0" w:line="240" w:lineRule="auto"/>
        <w:jc w:val="both"/>
        <w:rPr>
          <w:rFonts w:eastAsia="SchoolBookSanPin" w:cs="Times New Roman"/>
          <w:sz w:val="28"/>
          <w:szCs w:val="28"/>
          <w:lang w:val="ru-RU"/>
        </w:rPr>
      </w:pPr>
      <w:r w:rsidRPr="00E82883">
        <w:rPr>
          <w:rFonts w:eastAsia="SchoolBookSanPin" w:cs="Times New Roman"/>
          <w:sz w:val="28"/>
          <w:szCs w:val="28"/>
          <w:lang w:val="ru-RU"/>
        </w:rPr>
        <w:t xml:space="preserve">сформированность познавательных универсальных учебных действий: </w:t>
      </w:r>
      <w:r w:rsidRPr="00E82883">
        <w:rPr>
          <w:rFonts w:eastAsia="SchoolBookSanPin" w:cs="Times New Roman"/>
          <w:sz w:val="28"/>
          <w:szCs w:val="28"/>
          <w:lang w:val="ru-RU"/>
        </w:rPr>
        <w:lastRenderedPageBreak/>
        <w:t>способность к самостоятельному приобретению знаний и решению проблем, проявляющаяся в умении поставить проблему и выбрать адекватные</w:t>
      </w:r>
      <w:r w:rsidR="00E82883">
        <w:rPr>
          <w:rFonts w:eastAsia="SchoolBookSanPin" w:cs="Times New Roman"/>
          <w:sz w:val="28"/>
          <w:szCs w:val="28"/>
          <w:lang w:val="ru-RU"/>
        </w:rPr>
        <w:t xml:space="preserve"> </w:t>
      </w:r>
      <w:r w:rsidRPr="00E82883">
        <w:rPr>
          <w:rFonts w:eastAsia="SchoolBookSanPin" w:cs="Times New Roman"/>
          <w:sz w:val="28"/>
          <w:szCs w:val="28"/>
          <w:lang w:val="ru-RU"/>
        </w:rPr>
        <w:t>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4A0D20" w:rsidRPr="00DA3057" w:rsidRDefault="004A0D20" w:rsidP="00D22EBA">
      <w:pPr>
        <w:pStyle w:val="aff7"/>
        <w:numPr>
          <w:ilvl w:val="0"/>
          <w:numId w:val="33"/>
        </w:numPr>
        <w:spacing w:after="0" w:line="240" w:lineRule="auto"/>
        <w:jc w:val="both"/>
        <w:rPr>
          <w:rFonts w:eastAsia="SchoolBookSanPin" w:cs="Times New Roman"/>
          <w:sz w:val="28"/>
          <w:szCs w:val="28"/>
          <w:lang w:val="ru-RU"/>
        </w:rPr>
      </w:pPr>
      <w:r w:rsidRPr="00DA3057">
        <w:rPr>
          <w:rFonts w:eastAsia="SchoolBookSanPin" w:cs="Times New Roman"/>
          <w:sz w:val="28"/>
          <w:szCs w:val="28"/>
          <w:lang w:val="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4A0D20" w:rsidRPr="00E82883" w:rsidRDefault="004A0D20" w:rsidP="00D22EBA">
      <w:pPr>
        <w:pStyle w:val="aff7"/>
        <w:numPr>
          <w:ilvl w:val="0"/>
          <w:numId w:val="33"/>
        </w:numPr>
        <w:spacing w:after="0" w:line="240" w:lineRule="auto"/>
        <w:jc w:val="both"/>
        <w:rPr>
          <w:rFonts w:eastAsia="SchoolBookSanPin" w:cs="Times New Roman"/>
          <w:sz w:val="28"/>
          <w:szCs w:val="28"/>
          <w:lang w:val="ru-RU"/>
        </w:rPr>
      </w:pPr>
      <w:r w:rsidRPr="00E82883">
        <w:rPr>
          <w:rFonts w:eastAsia="SchoolBookSanPin" w:cs="Times New Roman"/>
          <w:sz w:val="28"/>
          <w:szCs w:val="28"/>
          <w:lang w:val="ru-RU"/>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4A0D20" w:rsidRPr="00DA3057" w:rsidRDefault="004A0D20" w:rsidP="00D22EBA">
      <w:pPr>
        <w:pStyle w:val="aff7"/>
        <w:numPr>
          <w:ilvl w:val="0"/>
          <w:numId w:val="33"/>
        </w:numPr>
        <w:spacing w:after="0" w:line="240" w:lineRule="auto"/>
        <w:jc w:val="both"/>
        <w:rPr>
          <w:rFonts w:eastAsia="SchoolBookSanPin" w:cs="Times New Roman"/>
          <w:sz w:val="28"/>
          <w:szCs w:val="28"/>
          <w:lang w:val="ru-RU"/>
        </w:rPr>
      </w:pPr>
      <w:r w:rsidRPr="00DA3057">
        <w:rPr>
          <w:rFonts w:eastAsia="SchoolBookSanPin" w:cs="Times New Roman"/>
          <w:sz w:val="28"/>
          <w:szCs w:val="28"/>
          <w:lang w:val="ru-RU"/>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21. 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22. Оценка предметных результатов представляет собой оценку достижения обучающимися планируемых результатов по отдельным учебным предметам.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24. Для оценки предметных результатов используются критерии: </w:t>
      </w:r>
      <w:r w:rsidRPr="00583492">
        <w:rPr>
          <w:rFonts w:eastAsia="SchoolBookSanPin" w:cs="Times New Roman"/>
          <w:bCs/>
          <w:sz w:val="28"/>
          <w:szCs w:val="28"/>
        </w:rPr>
        <w:t>знание и понимание</w:t>
      </w:r>
      <w:r w:rsidRPr="00583492">
        <w:rPr>
          <w:rFonts w:eastAsia="SchoolBookSanPin" w:cs="Times New Roman"/>
          <w:sz w:val="28"/>
          <w:szCs w:val="28"/>
        </w:rPr>
        <w:t xml:space="preserve">, </w:t>
      </w:r>
      <w:r w:rsidRPr="00583492">
        <w:rPr>
          <w:rFonts w:eastAsia="SchoolBookSanPin" w:cs="Times New Roman"/>
          <w:bCs/>
          <w:sz w:val="28"/>
          <w:szCs w:val="28"/>
        </w:rPr>
        <w:t>применение</w:t>
      </w:r>
      <w:r w:rsidRPr="00583492">
        <w:rPr>
          <w:rFonts w:eastAsia="SchoolBookSanPin" w:cs="Times New Roman"/>
          <w:sz w:val="28"/>
          <w:szCs w:val="28"/>
        </w:rPr>
        <w:t xml:space="preserve">, </w:t>
      </w:r>
      <w:r w:rsidRPr="00583492">
        <w:rPr>
          <w:rFonts w:eastAsia="SchoolBookSanPin" w:cs="Times New Roman"/>
          <w:bCs/>
          <w:sz w:val="28"/>
          <w:szCs w:val="28"/>
        </w:rPr>
        <w:t>функциональность.</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24.1. Обобщённый критерий «</w:t>
      </w:r>
      <w:r w:rsidRPr="00583492">
        <w:rPr>
          <w:rFonts w:eastAsia="SchoolBookSanPin" w:cs="Times New Roman"/>
          <w:bCs/>
          <w:sz w:val="28"/>
          <w:szCs w:val="28"/>
        </w:rPr>
        <w:t>знание и понимание</w:t>
      </w:r>
      <w:r w:rsidRPr="00583492">
        <w:rPr>
          <w:rFonts w:eastAsia="SchoolBookSanPin" w:cs="Times New Roman"/>
          <w:sz w:val="28"/>
          <w:szCs w:val="28"/>
        </w:rPr>
        <w:t xml:space="preserve">» включает знание </w:t>
      </w:r>
      <w:r w:rsidRPr="00583492">
        <w:rPr>
          <w:rFonts w:eastAsia="SchoolBookSanPin" w:cs="Times New Roman"/>
          <w:sz w:val="28"/>
          <w:szCs w:val="28"/>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24.2. Обобщённый критерий «</w:t>
      </w:r>
      <w:r w:rsidRPr="00583492">
        <w:rPr>
          <w:rFonts w:eastAsia="SchoolBookSanPin" w:cs="Times New Roman"/>
          <w:bCs/>
          <w:sz w:val="28"/>
          <w:szCs w:val="28"/>
        </w:rPr>
        <w:t>применение</w:t>
      </w:r>
      <w:r w:rsidRPr="00583492">
        <w:rPr>
          <w:rFonts w:eastAsia="SchoolBookSanPin" w:cs="Times New Roman"/>
          <w:sz w:val="28"/>
          <w:szCs w:val="28"/>
        </w:rPr>
        <w:t>» включает:</w:t>
      </w:r>
    </w:p>
    <w:p w:rsidR="004A0D20" w:rsidRPr="00DA3057" w:rsidRDefault="004A0D20" w:rsidP="00D22EBA">
      <w:pPr>
        <w:pStyle w:val="aff7"/>
        <w:numPr>
          <w:ilvl w:val="0"/>
          <w:numId w:val="34"/>
        </w:numPr>
        <w:tabs>
          <w:tab w:val="left" w:pos="851"/>
        </w:tabs>
        <w:spacing w:after="0" w:line="240" w:lineRule="auto"/>
        <w:jc w:val="both"/>
        <w:rPr>
          <w:rFonts w:eastAsia="SchoolBookSanPin" w:cs="Times New Roman"/>
          <w:sz w:val="28"/>
          <w:szCs w:val="28"/>
          <w:lang w:val="ru-RU"/>
        </w:rPr>
      </w:pPr>
      <w:r w:rsidRPr="00DA3057">
        <w:rPr>
          <w:rFonts w:eastAsia="SchoolBookSanPin" w:cs="Times New Roman"/>
          <w:sz w:val="28"/>
          <w:szCs w:val="28"/>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4A0D20" w:rsidRPr="00E82883" w:rsidRDefault="004A0D20" w:rsidP="00D22EBA">
      <w:pPr>
        <w:pStyle w:val="aff7"/>
        <w:numPr>
          <w:ilvl w:val="0"/>
          <w:numId w:val="34"/>
        </w:numPr>
        <w:tabs>
          <w:tab w:val="left" w:pos="851"/>
        </w:tabs>
        <w:spacing w:after="0" w:line="240" w:lineRule="auto"/>
        <w:jc w:val="both"/>
        <w:rPr>
          <w:rFonts w:eastAsia="SchoolBookSanPin" w:cs="Times New Roman"/>
          <w:sz w:val="28"/>
          <w:szCs w:val="28"/>
          <w:lang w:val="ru-RU"/>
        </w:rPr>
      </w:pPr>
      <w:r w:rsidRPr="00E82883">
        <w:rPr>
          <w:rFonts w:eastAsia="SchoolBookSanPin" w:cs="Times New Roman"/>
          <w:sz w:val="28"/>
          <w:szCs w:val="28"/>
          <w:lang w:val="ru-RU"/>
        </w:rPr>
        <w:lastRenderedPageBreak/>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24.3. Обобщённый критерий «</w:t>
      </w:r>
      <w:r w:rsidRPr="00583492">
        <w:rPr>
          <w:rFonts w:eastAsia="SchoolBookSanPin" w:cs="Times New Roman"/>
          <w:bCs/>
          <w:sz w:val="28"/>
          <w:szCs w:val="28"/>
        </w:rPr>
        <w:t>функциональность</w:t>
      </w:r>
      <w:r w:rsidRPr="00583492">
        <w:rPr>
          <w:rFonts w:eastAsia="SchoolBookSanPin" w:cs="Times New Roman"/>
          <w:sz w:val="28"/>
          <w:szCs w:val="28"/>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4A0D20" w:rsidRPr="00583492" w:rsidRDefault="004A0D20" w:rsidP="0098001E">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Оценка функциональной грамотности направлена на выявление способности обучающихся применять предметные знания и умения во внеучебной</w:t>
      </w:r>
      <w:r w:rsidR="0098001E">
        <w:rPr>
          <w:rFonts w:eastAsia="SchoolBookSanPin" w:cs="Times New Roman"/>
          <w:sz w:val="28"/>
          <w:szCs w:val="28"/>
        </w:rPr>
        <w:t xml:space="preserve"> </w:t>
      </w:r>
      <w:r w:rsidR="00061924" w:rsidRPr="00583492">
        <w:rPr>
          <w:rFonts w:eastAsia="SchoolBookSanPin" w:cs="Times New Roman"/>
          <w:sz w:val="28"/>
          <w:szCs w:val="28"/>
        </w:rPr>
        <w:t xml:space="preserve">ситуации, </w:t>
      </w:r>
      <w:r w:rsidR="00061924">
        <w:rPr>
          <w:rFonts w:eastAsia="SchoolBookSanPin" w:cs="Times New Roman"/>
          <w:sz w:val="28"/>
          <w:szCs w:val="28"/>
        </w:rPr>
        <w:t>в</w:t>
      </w:r>
      <w:r w:rsidRPr="00583492">
        <w:rPr>
          <w:rFonts w:eastAsia="SchoolBookSanPin" w:cs="Times New Roman"/>
          <w:sz w:val="28"/>
          <w:szCs w:val="28"/>
        </w:rPr>
        <w:t xml:space="preserve"> реальной жизни.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26. Особенности оценки по отдельному учебному предмету фиксируются в приложении к ООП СОО.</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Описание оценки предметных результатов по отдельному учебному предмету включает:</w:t>
      </w:r>
    </w:p>
    <w:p w:rsidR="004A0D20" w:rsidRPr="00DA3057" w:rsidRDefault="004A0D20" w:rsidP="00D22EBA">
      <w:pPr>
        <w:pStyle w:val="aff7"/>
        <w:numPr>
          <w:ilvl w:val="0"/>
          <w:numId w:val="35"/>
        </w:numPr>
        <w:tabs>
          <w:tab w:val="left" w:pos="851"/>
        </w:tabs>
        <w:spacing w:after="0" w:line="240" w:lineRule="auto"/>
        <w:jc w:val="both"/>
        <w:rPr>
          <w:rFonts w:eastAsia="SchoolBookSanPin" w:cs="Times New Roman"/>
          <w:sz w:val="28"/>
          <w:szCs w:val="28"/>
          <w:lang w:val="ru-RU"/>
        </w:rPr>
      </w:pPr>
      <w:r w:rsidRPr="00DA3057">
        <w:rPr>
          <w:rFonts w:eastAsia="SchoolBookSanPin" w:cs="Times New Roman"/>
          <w:sz w:val="28"/>
          <w:szCs w:val="28"/>
          <w:lang w:val="ru-RU"/>
        </w:rPr>
        <w:t xml:space="preserve">список итоговых планируемых результатов с указанием этапов </w:t>
      </w:r>
      <w:r w:rsidRPr="00DA3057">
        <w:rPr>
          <w:rFonts w:eastAsia="SchoolBookSanPin" w:cs="Times New Roman"/>
          <w:sz w:val="28"/>
          <w:szCs w:val="28"/>
          <w:lang w:val="ru-RU"/>
        </w:rPr>
        <w:br/>
        <w:t>их формирования и способов оценки (например, текущая (тематическая), устно (письменно), практика);</w:t>
      </w:r>
    </w:p>
    <w:p w:rsidR="004A0D20" w:rsidRPr="00DA3057" w:rsidRDefault="004A0D20" w:rsidP="00D22EBA">
      <w:pPr>
        <w:pStyle w:val="aff7"/>
        <w:numPr>
          <w:ilvl w:val="0"/>
          <w:numId w:val="35"/>
        </w:numPr>
        <w:tabs>
          <w:tab w:val="left" w:pos="851"/>
        </w:tabs>
        <w:spacing w:after="0" w:line="240" w:lineRule="auto"/>
        <w:jc w:val="both"/>
        <w:rPr>
          <w:rFonts w:eastAsia="SchoolBookSanPin" w:cs="Times New Roman"/>
          <w:sz w:val="28"/>
          <w:szCs w:val="28"/>
          <w:lang w:val="ru-RU"/>
        </w:rPr>
      </w:pPr>
      <w:r w:rsidRPr="00DA3057">
        <w:rPr>
          <w:rFonts w:eastAsia="SchoolBookSanPin" w:cs="Times New Roman"/>
          <w:sz w:val="28"/>
          <w:szCs w:val="28"/>
          <w:lang w:val="ru-RU"/>
        </w:rPr>
        <w:t xml:space="preserve">требования к выставлению отметок за промежуточную аттестацию </w:t>
      </w:r>
      <w:r w:rsidRPr="00DA3057">
        <w:rPr>
          <w:rFonts w:eastAsia="SchoolBookSanPin" w:cs="Times New Roman"/>
          <w:sz w:val="28"/>
          <w:szCs w:val="28"/>
          <w:lang w:val="ru-RU"/>
        </w:rPr>
        <w:br/>
        <w:t xml:space="preserve">(при необходимости </w:t>
      </w:r>
      <w:r w:rsidRPr="00DA3057">
        <w:rPr>
          <w:rFonts w:eastAsia="SchoolBookSanPin" w:cs="Times New Roman"/>
          <w:sz w:val="28"/>
          <w:szCs w:val="28"/>
          <w:lang w:val="ru-RU"/>
        </w:rPr>
        <w:noBreakHyphen/>
        <w:t xml:space="preserve"> с учётом степени значимости отметок за отдельные оценочные процедуры);</w:t>
      </w:r>
    </w:p>
    <w:p w:rsidR="004A0D20" w:rsidRPr="0098001E" w:rsidRDefault="004A0D20" w:rsidP="00D22EBA">
      <w:pPr>
        <w:pStyle w:val="aff7"/>
        <w:numPr>
          <w:ilvl w:val="0"/>
          <w:numId w:val="35"/>
        </w:numPr>
        <w:tabs>
          <w:tab w:val="left" w:pos="851"/>
        </w:tabs>
        <w:spacing w:after="0" w:line="240" w:lineRule="auto"/>
        <w:jc w:val="both"/>
        <w:rPr>
          <w:rFonts w:eastAsia="Calibri" w:cs="Times New Roman"/>
          <w:sz w:val="28"/>
          <w:szCs w:val="28"/>
        </w:rPr>
      </w:pPr>
      <w:r w:rsidRPr="0098001E">
        <w:rPr>
          <w:rFonts w:eastAsia="SchoolBookSanPin" w:cs="Times New Roman"/>
          <w:sz w:val="28"/>
          <w:szCs w:val="28"/>
        </w:rPr>
        <w:t>график контрольных мероприятий.</w:t>
      </w:r>
      <w:r w:rsidRPr="0098001E">
        <w:rPr>
          <w:rFonts w:eastAsia="Calibri" w:cs="Times New Roman"/>
          <w:sz w:val="28"/>
          <w:szCs w:val="28"/>
        </w:rPr>
        <w:t xml:space="preserve">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27. </w:t>
      </w:r>
      <w:r w:rsidRPr="00583492">
        <w:rPr>
          <w:rFonts w:eastAsia="SchoolBookSanPin" w:cs="Times New Roman"/>
          <w:bCs/>
          <w:sz w:val="28"/>
          <w:szCs w:val="28"/>
        </w:rPr>
        <w:t xml:space="preserve">Стартовая диагностика </w:t>
      </w:r>
      <w:r w:rsidRPr="00583492">
        <w:rPr>
          <w:rFonts w:eastAsia="SchoolBookSanPin" w:cs="Times New Roman"/>
          <w:sz w:val="28"/>
          <w:szCs w:val="28"/>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bCs/>
          <w:sz w:val="28"/>
          <w:szCs w:val="28"/>
        </w:rPr>
        <w:t>27.1. Стартовая диагностика проводится</w:t>
      </w:r>
      <w:r w:rsidRPr="00583492">
        <w:rPr>
          <w:rFonts w:eastAsia="SchoolBookSanPin" w:cs="Times New Roman"/>
          <w:sz w:val="28"/>
          <w:szCs w:val="28"/>
        </w:rPr>
        <w:t xml:space="preserve"> в начале 10 класса и выступает </w:t>
      </w:r>
      <w:r w:rsidRPr="00583492">
        <w:rPr>
          <w:rFonts w:eastAsia="SchoolBookSanPin" w:cs="Times New Roman"/>
          <w:sz w:val="28"/>
          <w:szCs w:val="28"/>
        </w:rPr>
        <w:br/>
        <w:t xml:space="preserve">как основа (точка отсчёта) для оценки динамики образовательных достижений обучающихся. </w:t>
      </w:r>
    </w:p>
    <w:p w:rsidR="004A0D20" w:rsidRPr="00583492" w:rsidRDefault="004A0D20" w:rsidP="00E82883">
      <w:pPr>
        <w:widowControl w:val="0"/>
        <w:spacing w:after="0" w:line="240" w:lineRule="auto"/>
        <w:ind w:firstLine="709"/>
        <w:jc w:val="both"/>
        <w:rPr>
          <w:rFonts w:eastAsia="SchoolBookSanPin" w:cs="Times New Roman"/>
          <w:sz w:val="28"/>
          <w:szCs w:val="28"/>
        </w:rPr>
      </w:pPr>
      <w:r w:rsidRPr="00583492">
        <w:rPr>
          <w:rFonts w:eastAsia="SchoolBookSanPin" w:cs="Times New Roman"/>
          <w:bCs/>
          <w:sz w:val="28"/>
          <w:szCs w:val="28"/>
        </w:rPr>
        <w:t>27.2. </w:t>
      </w:r>
      <w:r w:rsidRPr="00583492">
        <w:rPr>
          <w:rFonts w:eastAsia="SchoolBookSanPin" w:cs="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bCs/>
          <w:sz w:val="28"/>
          <w:szCs w:val="28"/>
        </w:rPr>
        <w:t>27.3. </w:t>
      </w:r>
      <w:r w:rsidRPr="00583492">
        <w:rPr>
          <w:rFonts w:eastAsia="SchoolBookSanPin" w:cs="Times New Roman"/>
          <w:sz w:val="28"/>
          <w:szCs w:val="28"/>
        </w:rPr>
        <w:t xml:space="preserve">Стартовая диагностика проводится педагогическими работниками </w:t>
      </w:r>
      <w:r w:rsidRPr="00583492">
        <w:rPr>
          <w:rFonts w:eastAsia="SchoolBookSanPin" w:cs="Times New Roman"/>
          <w:sz w:val="28"/>
          <w:szCs w:val="28"/>
        </w:rPr>
        <w:b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bCs/>
          <w:sz w:val="28"/>
          <w:szCs w:val="28"/>
        </w:rPr>
        <w:t xml:space="preserve">28. Текущая оценка </w:t>
      </w:r>
      <w:r w:rsidRPr="00583492">
        <w:rPr>
          <w:rFonts w:eastAsia="SchoolBookSanPin" w:cs="Times New Roman"/>
          <w:sz w:val="28"/>
          <w:szCs w:val="28"/>
        </w:rPr>
        <w:t xml:space="preserve">представляет собой процедуру оценки индивидуального продвижения обучающегося в освоении программы учебного предмета.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bCs/>
          <w:sz w:val="28"/>
          <w:szCs w:val="28"/>
        </w:rPr>
        <w:lastRenderedPageBreak/>
        <w:t>28.1. </w:t>
      </w:r>
      <w:r w:rsidRPr="00583492">
        <w:rPr>
          <w:rFonts w:eastAsia="SchoolBookSanPin" w:cs="Times New Roman"/>
          <w:sz w:val="28"/>
          <w:szCs w:val="28"/>
        </w:rPr>
        <w:t xml:space="preserve">Текущая оценка может быть </w:t>
      </w:r>
      <w:r w:rsidRPr="00583492">
        <w:rPr>
          <w:rFonts w:eastAsia="SchoolBookSanPin" w:cs="Times New Roman"/>
          <w:bCs/>
          <w:sz w:val="28"/>
          <w:szCs w:val="28"/>
        </w:rPr>
        <w:t>формирующей (</w:t>
      </w:r>
      <w:r w:rsidRPr="00583492">
        <w:rPr>
          <w:rFonts w:eastAsia="SchoolBookSanPin" w:cs="Times New Roman"/>
          <w:sz w:val="28"/>
          <w:szCs w:val="28"/>
        </w:rPr>
        <w:t xml:space="preserve">поддерживающей </w:t>
      </w:r>
      <w:r w:rsidRPr="00583492">
        <w:rPr>
          <w:rFonts w:eastAsia="SchoolBookSanPin" w:cs="Times New Roman"/>
          <w:sz w:val="28"/>
          <w:szCs w:val="28"/>
        </w:rPr>
        <w:br/>
        <w:t xml:space="preserve">и направляющей усилия обучающегося, включающей его в самостоятельную оценочную деятельность), и </w:t>
      </w:r>
      <w:r w:rsidRPr="00583492">
        <w:rPr>
          <w:rFonts w:eastAsia="SchoolBookSanPin" w:cs="Times New Roman"/>
          <w:bCs/>
          <w:sz w:val="28"/>
          <w:szCs w:val="28"/>
        </w:rPr>
        <w:t>диагностической</w:t>
      </w:r>
      <w:r w:rsidRPr="00583492">
        <w:rPr>
          <w:rFonts w:eastAsia="SchoolBookSanPin" w:cs="Times New Roman"/>
          <w:sz w:val="28"/>
          <w:szCs w:val="28"/>
        </w:rPr>
        <w:t xml:space="preserve">, способствующей выявлению </w:t>
      </w:r>
      <w:r w:rsidRPr="00583492">
        <w:rPr>
          <w:rFonts w:eastAsia="SchoolBookSanPin" w:cs="Times New Roman"/>
          <w:sz w:val="28"/>
          <w:szCs w:val="28"/>
        </w:rPr>
        <w:br/>
        <w:t>и осознанию педагогическим работником и обучающимся существующих проблем в обучении.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bCs/>
          <w:sz w:val="28"/>
          <w:szCs w:val="28"/>
        </w:rPr>
        <w:t>28.2. </w:t>
      </w:r>
      <w:r w:rsidRPr="00583492">
        <w:rPr>
          <w:rFonts w:eastAsia="SchoolBookSanPin" w:cs="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bCs/>
          <w:sz w:val="28"/>
          <w:szCs w:val="28"/>
        </w:rPr>
        <w:t>28.3. </w:t>
      </w:r>
      <w:r w:rsidRPr="00583492">
        <w:rPr>
          <w:rFonts w:eastAsia="SchoolBookSanPin" w:cs="Times New Roman"/>
          <w:sz w:val="28"/>
          <w:szCs w:val="28"/>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bCs/>
          <w:sz w:val="28"/>
          <w:szCs w:val="28"/>
        </w:rPr>
        <w:t>28.4. </w:t>
      </w:r>
      <w:r w:rsidRPr="00583492">
        <w:rPr>
          <w:rFonts w:eastAsia="SchoolBookSanPin" w:cs="Times New Roman"/>
          <w:sz w:val="28"/>
          <w:szCs w:val="28"/>
        </w:rPr>
        <w:t>Результаты текущей оценки являются основой для индивидуализации учебного процесса.</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29. Тематическая оценка представляет собой процедуру оценки уровня достижения тематических планируемых результатов по учебному предмету.</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30. Внутренний мониторинг представляет собой следующие процедуры:</w:t>
      </w:r>
    </w:p>
    <w:p w:rsidR="004A0D20" w:rsidRPr="00E82883" w:rsidRDefault="004A0D20" w:rsidP="00D22EBA">
      <w:pPr>
        <w:pStyle w:val="aff7"/>
        <w:numPr>
          <w:ilvl w:val="0"/>
          <w:numId w:val="36"/>
        </w:numPr>
        <w:spacing w:after="0" w:line="240" w:lineRule="auto"/>
        <w:jc w:val="both"/>
        <w:rPr>
          <w:rFonts w:eastAsia="SchoolBookSanPin" w:cs="Times New Roman"/>
          <w:sz w:val="28"/>
          <w:szCs w:val="28"/>
        </w:rPr>
      </w:pPr>
      <w:r w:rsidRPr="00E82883">
        <w:rPr>
          <w:rFonts w:eastAsia="SchoolBookSanPin" w:cs="Times New Roman"/>
          <w:sz w:val="28"/>
          <w:szCs w:val="28"/>
        </w:rPr>
        <w:t>стартовая диагностика;</w:t>
      </w:r>
    </w:p>
    <w:p w:rsidR="004A0D20" w:rsidRPr="00DA3057" w:rsidRDefault="004A0D20" w:rsidP="00D22EBA">
      <w:pPr>
        <w:pStyle w:val="aff7"/>
        <w:numPr>
          <w:ilvl w:val="0"/>
          <w:numId w:val="36"/>
        </w:numPr>
        <w:spacing w:after="0" w:line="240" w:lineRule="auto"/>
        <w:jc w:val="both"/>
        <w:rPr>
          <w:rFonts w:eastAsia="SchoolBookSanPin" w:cs="Times New Roman"/>
          <w:sz w:val="28"/>
          <w:szCs w:val="28"/>
          <w:lang w:val="ru-RU"/>
        </w:rPr>
      </w:pPr>
      <w:r w:rsidRPr="00DA3057">
        <w:rPr>
          <w:rFonts w:eastAsia="SchoolBookSanPin" w:cs="Times New Roman"/>
          <w:sz w:val="28"/>
          <w:szCs w:val="28"/>
          <w:lang w:val="ru-RU"/>
        </w:rPr>
        <w:t>оценка уровня достижения предметных и метапредметных результатов;</w:t>
      </w:r>
    </w:p>
    <w:p w:rsidR="004A0D20" w:rsidRPr="00E82883" w:rsidRDefault="004A0D20" w:rsidP="00D22EBA">
      <w:pPr>
        <w:pStyle w:val="aff7"/>
        <w:numPr>
          <w:ilvl w:val="0"/>
          <w:numId w:val="36"/>
        </w:numPr>
        <w:spacing w:after="0" w:line="240" w:lineRule="auto"/>
        <w:jc w:val="both"/>
        <w:rPr>
          <w:rFonts w:eastAsia="SchoolBookSanPin" w:cs="Times New Roman"/>
          <w:sz w:val="28"/>
          <w:szCs w:val="28"/>
        </w:rPr>
      </w:pPr>
      <w:r w:rsidRPr="00E82883">
        <w:rPr>
          <w:rFonts w:eastAsia="SchoolBookSanPin" w:cs="Times New Roman"/>
          <w:sz w:val="28"/>
          <w:szCs w:val="28"/>
        </w:rPr>
        <w:t>оценка уровня функциональной грамотности;</w:t>
      </w:r>
    </w:p>
    <w:p w:rsidR="004A0D20" w:rsidRPr="00DA3057" w:rsidRDefault="004A0D20" w:rsidP="00D22EBA">
      <w:pPr>
        <w:pStyle w:val="aff7"/>
        <w:numPr>
          <w:ilvl w:val="0"/>
          <w:numId w:val="36"/>
        </w:numPr>
        <w:spacing w:after="0" w:line="240" w:lineRule="auto"/>
        <w:jc w:val="both"/>
        <w:rPr>
          <w:rFonts w:eastAsia="SchoolBookSanPin" w:cs="Times New Roman"/>
          <w:sz w:val="28"/>
          <w:szCs w:val="28"/>
          <w:lang w:val="ru-RU"/>
        </w:rPr>
      </w:pPr>
      <w:r w:rsidRPr="00DA3057">
        <w:rPr>
          <w:rFonts w:eastAsia="SchoolBookSanPin" w:cs="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4A0D20" w:rsidRPr="00583492" w:rsidRDefault="004A0D20" w:rsidP="00E82883">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4A0D20" w:rsidRPr="00583492" w:rsidRDefault="004A0D20" w:rsidP="00E82883">
      <w:pPr>
        <w:widowControl w:val="0"/>
        <w:spacing w:after="0" w:line="240" w:lineRule="auto"/>
        <w:jc w:val="both"/>
        <w:rPr>
          <w:rFonts w:eastAsia="SchoolBookSanPin" w:cs="Times New Roman"/>
          <w:sz w:val="28"/>
          <w:szCs w:val="28"/>
        </w:rPr>
      </w:pPr>
    </w:p>
    <w:p w:rsidR="004A0D20" w:rsidRPr="00583492" w:rsidRDefault="004A0D20" w:rsidP="00583492">
      <w:pPr>
        <w:widowControl w:val="0"/>
        <w:spacing w:after="0" w:line="240" w:lineRule="auto"/>
        <w:jc w:val="center"/>
        <w:rPr>
          <w:rFonts w:eastAsia="SchoolBookSanPin" w:cs="Times New Roman"/>
          <w:b/>
          <w:sz w:val="28"/>
          <w:szCs w:val="28"/>
        </w:rPr>
      </w:pPr>
      <w:r w:rsidRPr="00583492">
        <w:rPr>
          <w:rFonts w:eastAsia="SchoolBookSanPin" w:cs="Times New Roman"/>
          <w:b/>
          <w:sz w:val="28"/>
          <w:szCs w:val="28"/>
        </w:rPr>
        <w:t>II. Содержательный раздел.</w:t>
      </w:r>
    </w:p>
    <w:p w:rsidR="004A0D20" w:rsidRPr="00583492" w:rsidRDefault="00177081" w:rsidP="00583492">
      <w:pPr>
        <w:keepNext/>
        <w:keepLines/>
        <w:widowControl w:val="0"/>
        <w:tabs>
          <w:tab w:val="num" w:pos="0"/>
        </w:tabs>
        <w:spacing w:before="240" w:after="0" w:line="240" w:lineRule="auto"/>
        <w:ind w:firstLine="708"/>
        <w:jc w:val="both"/>
        <w:outlineLvl w:val="0"/>
        <w:rPr>
          <w:rFonts w:eastAsia="Times New Roman" w:cs="Times New Roman"/>
          <w:sz w:val="28"/>
          <w:szCs w:val="28"/>
        </w:rPr>
      </w:pPr>
      <w:bookmarkStart w:id="5" w:name="_Hlk115428603"/>
      <w:bookmarkEnd w:id="1"/>
      <w:r w:rsidRPr="00177081">
        <w:rPr>
          <w:rFonts w:eastAsia="SchoolBookSanPin" w:cs="Times New Roman"/>
          <w:b/>
          <w:sz w:val="28"/>
          <w:szCs w:val="28"/>
        </w:rPr>
        <w:t>19.</w:t>
      </w:r>
      <w:ins w:id="6" w:author="316-0" w:date="2023-10-30T15:25:00Z">
        <w:r w:rsidR="0084024D">
          <w:rPr>
            <w:rFonts w:eastAsia="SchoolBookSanPin" w:cs="Times New Roman"/>
            <w:sz w:val="28"/>
            <w:szCs w:val="28"/>
          </w:rPr>
          <w:t xml:space="preserve"> </w:t>
        </w:r>
      </w:ins>
      <w:r w:rsidR="004A0D20" w:rsidRPr="00583492">
        <w:rPr>
          <w:rFonts w:eastAsia="SchoolBookSanPin" w:cs="Times New Roman"/>
          <w:sz w:val="28"/>
          <w:szCs w:val="28"/>
        </w:rPr>
        <w:t> </w:t>
      </w:r>
      <w:r w:rsidR="004A0D20" w:rsidRPr="00583492">
        <w:rPr>
          <w:rFonts w:eastAsia="SchoolBookSanPin" w:cs="Times New Roman"/>
          <w:b/>
          <w:sz w:val="28"/>
          <w:szCs w:val="28"/>
        </w:rPr>
        <w:t>Федеральная рабочая программа по учебному предмету «Русский язык» (базовый уровень</w:t>
      </w:r>
      <w:r w:rsidR="004A0D20" w:rsidRPr="00583492">
        <w:rPr>
          <w:rFonts w:eastAsia="SchoolBookSanPin" w:cs="Times New Roman"/>
          <w:sz w:val="28"/>
          <w:szCs w:val="28"/>
        </w:rPr>
        <w:t>)</w:t>
      </w:r>
      <w:r w:rsidR="004A0D20" w:rsidRPr="00583492">
        <w:rPr>
          <w:rFonts w:eastAsia="Times New Roman" w:cs="Times New Roman"/>
          <w:sz w:val="28"/>
          <w:szCs w:val="28"/>
        </w:rPr>
        <w:t xml:space="preserve"> (пункт 19 ФОП)</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19.1.</w:t>
      </w:r>
      <w:r w:rsidRPr="00583492">
        <w:rPr>
          <w:rFonts w:eastAsia="Calibri" w:cs="Times New Roman"/>
          <w:sz w:val="28"/>
          <w:szCs w:val="28"/>
        </w:rPr>
        <w:t xml:space="preserve"> </w:t>
      </w:r>
      <w:r w:rsidRPr="00583492">
        <w:rPr>
          <w:rFonts w:eastAsia="SchoolBookSanPin" w:cs="Times New Roman"/>
          <w:sz w:val="28"/>
          <w:szCs w:val="28"/>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19.2. Пояснительная записка отражает общие цели и задачи изучения русского языка, место в структуре учебного плана, а также подходы к отбору </w:t>
      </w:r>
      <w:r w:rsidRPr="00583492">
        <w:rPr>
          <w:rFonts w:eastAsia="SchoolBookSanPin" w:cs="Times New Roman"/>
          <w:sz w:val="28"/>
          <w:szCs w:val="28"/>
        </w:rPr>
        <w:lastRenderedPageBreak/>
        <w:t>содержания и определению планируемых результатов.</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19.4. Планируемые результаты освоения программы по русскому языку включают личностные, метапредметные результаты за весь период обучения </w:t>
      </w:r>
      <w:r w:rsidRPr="00583492">
        <w:rPr>
          <w:rFonts w:eastAsia="SchoolBookSanPin" w:cs="Times New Roman"/>
          <w:sz w:val="28"/>
          <w:szCs w:val="28"/>
        </w:rPr>
        <w:br/>
        <w:t>на уровне среднего общего образования, а также предметные достижения обучающегося за каждый год обучения.</w:t>
      </w:r>
    </w:p>
    <w:p w:rsidR="004A0D20" w:rsidRPr="00E82883" w:rsidRDefault="004A0D20" w:rsidP="00583492">
      <w:pPr>
        <w:widowControl w:val="0"/>
        <w:spacing w:after="0" w:line="240" w:lineRule="auto"/>
        <w:ind w:firstLine="709"/>
        <w:jc w:val="both"/>
        <w:rPr>
          <w:rFonts w:eastAsia="OfficinaSansBoldITC" w:cs="Times New Roman"/>
          <w:b/>
          <w:sz w:val="28"/>
          <w:szCs w:val="28"/>
        </w:rPr>
      </w:pPr>
      <w:r w:rsidRPr="00583492">
        <w:rPr>
          <w:rFonts w:eastAsia="OfficinaSansBoldITC" w:cs="Times New Roman"/>
          <w:sz w:val="28"/>
          <w:szCs w:val="28"/>
        </w:rPr>
        <w:t xml:space="preserve">19.5.  </w:t>
      </w:r>
      <w:r w:rsidRPr="00E82883">
        <w:rPr>
          <w:rFonts w:eastAsia="OfficinaSansBoldITC" w:cs="Times New Roman"/>
          <w:b/>
          <w:sz w:val="28"/>
          <w:szCs w:val="28"/>
        </w:rPr>
        <w:t>Пояснительная записка.</w:t>
      </w:r>
    </w:p>
    <w:p w:rsidR="004A0D20" w:rsidRPr="00583492" w:rsidRDefault="004A0D20" w:rsidP="00E82883">
      <w:pPr>
        <w:widowControl w:val="0"/>
        <w:spacing w:after="0" w:line="240" w:lineRule="auto"/>
        <w:ind w:firstLine="709"/>
        <w:jc w:val="both"/>
        <w:rPr>
          <w:rFonts w:eastAsia="SchoolBookSanPin" w:cs="Times New Roman"/>
          <w:sz w:val="28"/>
          <w:szCs w:val="28"/>
        </w:rPr>
      </w:pPr>
      <w:r w:rsidRPr="00583492">
        <w:rPr>
          <w:rFonts w:eastAsia="OfficinaSansBoldITC" w:cs="Times New Roman"/>
          <w:sz w:val="28"/>
          <w:szCs w:val="28"/>
        </w:rPr>
        <w:t>19.5.1. </w:t>
      </w:r>
      <w:r w:rsidRPr="00583492">
        <w:rPr>
          <w:rFonts w:eastAsia="SchoolBookSanPin" w:cs="Times New Roman"/>
          <w:sz w:val="28"/>
          <w:szCs w:val="28"/>
        </w:rPr>
        <w:t xml:space="preserve">Программа по русскому языку на уровне среднего общего </w:t>
      </w:r>
      <w:r w:rsidR="00E82883" w:rsidRPr="00583492">
        <w:rPr>
          <w:rFonts w:eastAsia="SchoolBookSanPin" w:cs="Times New Roman"/>
          <w:sz w:val="28"/>
          <w:szCs w:val="28"/>
        </w:rPr>
        <w:t>образования разработана</w:t>
      </w:r>
      <w:r w:rsidRPr="00583492">
        <w:rPr>
          <w:rFonts w:eastAsia="SchoolBookSanPin" w:cs="Times New Roman"/>
          <w:sz w:val="28"/>
          <w:szCs w:val="28"/>
        </w:rPr>
        <w:t xml:space="preserve">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OfficinaSansBoldITC" w:cs="Times New Roman"/>
          <w:sz w:val="28"/>
          <w:szCs w:val="28"/>
        </w:rPr>
        <w:t>19.5.2. </w:t>
      </w:r>
      <w:r w:rsidRPr="00583492">
        <w:rPr>
          <w:rFonts w:eastAsia="SchoolBookSanPin" w:cs="Times New Roman"/>
          <w:sz w:val="28"/>
          <w:szCs w:val="28"/>
        </w:rPr>
        <w:t xml:space="preserve">Программа по русскому языку </w:t>
      </w:r>
      <w:r w:rsidRPr="00583492">
        <w:rPr>
          <w:rFonts w:eastAsia="SchoolBookSanPin" w:cs="Times New Roman"/>
          <w:position w:val="1"/>
          <w:sz w:val="28"/>
          <w:szCs w:val="28"/>
        </w:rPr>
        <w:t>позволит учителю:</w:t>
      </w:r>
    </w:p>
    <w:p w:rsidR="004A0D20" w:rsidRPr="00DA3057" w:rsidRDefault="004A0D20" w:rsidP="00D22EBA">
      <w:pPr>
        <w:pStyle w:val="aff7"/>
        <w:numPr>
          <w:ilvl w:val="0"/>
          <w:numId w:val="37"/>
        </w:numPr>
        <w:spacing w:after="0" w:line="240" w:lineRule="auto"/>
        <w:rPr>
          <w:rFonts w:eastAsia="SchoolBookSanPin" w:cs="Times New Roman"/>
          <w:sz w:val="28"/>
          <w:szCs w:val="28"/>
          <w:lang w:val="ru-RU"/>
        </w:rPr>
      </w:pPr>
      <w:r w:rsidRPr="00DA3057">
        <w:rPr>
          <w:rFonts w:eastAsia="SchoolBookSanPin" w:cs="Times New Roman"/>
          <w:position w:val="1"/>
          <w:sz w:val="28"/>
          <w:szCs w:val="28"/>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4A0D20" w:rsidRPr="00DA3057" w:rsidRDefault="004A0D20" w:rsidP="00D22EBA">
      <w:pPr>
        <w:pStyle w:val="aff7"/>
        <w:numPr>
          <w:ilvl w:val="0"/>
          <w:numId w:val="37"/>
        </w:numPr>
        <w:spacing w:after="0" w:line="240" w:lineRule="auto"/>
        <w:rPr>
          <w:rFonts w:eastAsia="SchoolBookSanPin" w:cs="Times New Roman"/>
          <w:sz w:val="28"/>
          <w:szCs w:val="28"/>
          <w:lang w:val="ru-RU"/>
        </w:rPr>
      </w:pPr>
      <w:r w:rsidRPr="00DA3057">
        <w:rPr>
          <w:rFonts w:eastAsia="SchoolBookSanPin" w:cs="Times New Roman"/>
          <w:position w:val="1"/>
          <w:sz w:val="28"/>
          <w:szCs w:val="28"/>
          <w:lang w:val="ru-RU"/>
        </w:rPr>
        <w:t xml:space="preserve">определить и структурировать планируемые результаты обучения </w:t>
      </w:r>
      <w:r w:rsidRPr="00DA3057">
        <w:rPr>
          <w:rFonts w:eastAsia="SchoolBookSanPin" w:cs="Times New Roman"/>
          <w:position w:val="1"/>
          <w:sz w:val="28"/>
          <w:szCs w:val="28"/>
          <w:lang w:val="ru-RU"/>
        </w:rPr>
        <w:br/>
        <w:t>и содержание русского языка по годам обучения в соответствии со ФГОС СОО;</w:t>
      </w:r>
      <w:r w:rsidRPr="00DA3057">
        <w:rPr>
          <w:rFonts w:eastAsia="SchoolBookSanPin" w:cs="Times New Roman"/>
          <w:sz w:val="28"/>
          <w:szCs w:val="28"/>
          <w:lang w:val="ru-RU"/>
        </w:rPr>
        <w:t xml:space="preserve"> </w:t>
      </w:r>
    </w:p>
    <w:p w:rsidR="004A0D20" w:rsidRPr="00DA3057" w:rsidRDefault="004A0D20" w:rsidP="00D22EBA">
      <w:pPr>
        <w:pStyle w:val="aff7"/>
        <w:numPr>
          <w:ilvl w:val="0"/>
          <w:numId w:val="37"/>
        </w:numPr>
        <w:spacing w:after="0" w:line="240" w:lineRule="auto"/>
        <w:rPr>
          <w:rFonts w:eastAsia="SchoolBookSanPin" w:cs="Times New Roman"/>
          <w:sz w:val="28"/>
          <w:szCs w:val="28"/>
          <w:lang w:val="ru-RU"/>
        </w:rPr>
      </w:pPr>
      <w:r w:rsidRPr="00DA3057">
        <w:rPr>
          <w:rFonts w:eastAsia="SchoolBookSanPin" w:cs="Times New Roman"/>
          <w:sz w:val="28"/>
          <w:szCs w:val="28"/>
          <w:lang w:val="ru-RU"/>
        </w:rPr>
        <w:t>разработать календарно-тематическое планирование с учётом особенностей конкретного класса.</w:t>
      </w:r>
    </w:p>
    <w:p w:rsidR="004A0D20" w:rsidRPr="00583492" w:rsidRDefault="004A0D20" w:rsidP="00E82883">
      <w:pPr>
        <w:widowControl w:val="0"/>
        <w:spacing w:after="0" w:line="240" w:lineRule="auto"/>
        <w:ind w:firstLine="709"/>
        <w:jc w:val="both"/>
        <w:rPr>
          <w:rFonts w:eastAsia="SchoolBookSanPin" w:cs="Times New Roman"/>
          <w:sz w:val="28"/>
          <w:szCs w:val="28"/>
        </w:rPr>
      </w:pPr>
      <w:r w:rsidRPr="00583492">
        <w:rPr>
          <w:rFonts w:eastAsia="OfficinaSansBoldITC" w:cs="Times New Roman"/>
          <w:sz w:val="28"/>
          <w:szCs w:val="28"/>
        </w:rPr>
        <w:t>19.5.3. </w:t>
      </w:r>
      <w:r w:rsidRPr="00583492">
        <w:rPr>
          <w:rFonts w:eastAsia="SchoolBookSanPin" w:cs="Times New Roman"/>
          <w:sz w:val="28"/>
          <w:szCs w:val="28"/>
        </w:rPr>
        <w:t xml:space="preserve">Русский язык </w:t>
      </w:r>
      <w:r w:rsidRPr="00583492">
        <w:rPr>
          <w:rFonts w:eastAsia="SchoolBookSanPin" w:cs="Times New Roman"/>
          <w:sz w:val="28"/>
          <w:szCs w:val="28"/>
        </w:rPr>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Свободное владение русским языком является основой социализации </w:t>
      </w:r>
      <w:r w:rsidRPr="00583492">
        <w:rPr>
          <w:rFonts w:eastAsia="SchoolBookSanPin" w:cs="Times New Roman"/>
          <w:sz w:val="28"/>
          <w:szCs w:val="28"/>
        </w:rPr>
        <w:lastRenderedPageBreak/>
        <w:t>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4A0D20" w:rsidRPr="00583492" w:rsidRDefault="004A0D20" w:rsidP="00E82883">
      <w:pPr>
        <w:widowControl w:val="0"/>
        <w:spacing w:after="0" w:line="240" w:lineRule="auto"/>
        <w:ind w:firstLine="709"/>
        <w:jc w:val="both"/>
        <w:rPr>
          <w:rFonts w:eastAsia="SchoolBookSanPin" w:cs="Times New Roman"/>
          <w:sz w:val="28"/>
          <w:szCs w:val="28"/>
        </w:rPr>
      </w:pPr>
      <w:r w:rsidRPr="00583492">
        <w:rPr>
          <w:rFonts w:eastAsia="OfficinaSansBoldITC" w:cs="Times New Roman"/>
          <w:sz w:val="28"/>
          <w:szCs w:val="28"/>
        </w:rPr>
        <w:t xml:space="preserve">19.5.4. Программа по русскому языку </w:t>
      </w:r>
      <w:r w:rsidRPr="00583492">
        <w:rPr>
          <w:rFonts w:eastAsia="SchoolBookSanPin" w:cs="Times New Roman"/>
          <w:sz w:val="28"/>
          <w:szCs w:val="28"/>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w:t>
      </w:r>
      <w:r w:rsidRPr="00583492">
        <w:rPr>
          <w:rFonts w:eastAsia="SchoolBookSanPin" w:cs="Times New Roman"/>
          <w:sz w:val="28"/>
          <w:szCs w:val="28"/>
        </w:rPr>
        <w:br/>
        <w:t>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4A0D20" w:rsidRPr="00583492" w:rsidRDefault="004A0D20" w:rsidP="00E82883">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Важнейшей составляющей изучения русского языка на уровне среднего общего образования являются элементы содержания, ориентированные </w:t>
      </w:r>
      <w:r w:rsidRPr="00583492">
        <w:rPr>
          <w:rFonts w:eastAsia="SchoolBookSanPin" w:cs="Times New Roman"/>
          <w:sz w:val="28"/>
          <w:szCs w:val="28"/>
        </w:rPr>
        <w:br/>
        <w:t>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В соответствии с принципом преемственности изучение русского языка </w:t>
      </w:r>
      <w:r w:rsidRPr="00583492">
        <w:rPr>
          <w:rFonts w:eastAsia="SchoolBookSanPin" w:cs="Times New Roman"/>
          <w:sz w:val="28"/>
          <w:szCs w:val="28"/>
        </w:rPr>
        <w:br/>
        <w:t xml:space="preserve">на уровне среднего общего образования основывается на тех знаниях </w:t>
      </w:r>
      <w:r w:rsidRPr="00583492">
        <w:rPr>
          <w:rFonts w:eastAsia="SchoolBookSanPin" w:cs="Times New Roman"/>
          <w:sz w:val="28"/>
          <w:szCs w:val="28"/>
        </w:rPr>
        <w:br/>
        <w:t>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OfficinaSansBoldITC" w:cs="Times New Roman"/>
          <w:sz w:val="28"/>
          <w:szCs w:val="28"/>
        </w:rPr>
        <w:t>19.5.5. </w:t>
      </w:r>
      <w:r w:rsidRPr="00583492">
        <w:rPr>
          <w:rFonts w:eastAsia="SchoolBookSanPin" w:cs="Times New Roman"/>
          <w:sz w:val="28"/>
          <w:szCs w:val="28"/>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OfficinaSansBoldITC" w:cs="Times New Roman"/>
          <w:sz w:val="28"/>
          <w:szCs w:val="28"/>
        </w:rPr>
        <w:t>19.5.6. </w:t>
      </w:r>
      <w:r w:rsidRPr="00583492">
        <w:rPr>
          <w:rFonts w:eastAsia="SchoolBookSanPin" w:cs="Times New Roman"/>
          <w:sz w:val="28"/>
          <w:szCs w:val="28"/>
        </w:rPr>
        <w:t>Изучение русского языка направлено на достижение следующих целей:</w:t>
      </w:r>
    </w:p>
    <w:p w:rsidR="004A0D20" w:rsidRPr="00E82883" w:rsidRDefault="004A0D20" w:rsidP="00177081">
      <w:pPr>
        <w:pStyle w:val="aff7"/>
        <w:numPr>
          <w:ilvl w:val="0"/>
          <w:numId w:val="38"/>
        </w:numPr>
        <w:spacing w:after="0" w:line="240" w:lineRule="auto"/>
        <w:jc w:val="both"/>
        <w:rPr>
          <w:rFonts w:eastAsia="SchoolBookSanPin" w:cs="Times New Roman"/>
          <w:sz w:val="28"/>
          <w:szCs w:val="28"/>
          <w:lang w:val="ru-RU"/>
        </w:rPr>
      </w:pPr>
      <w:r w:rsidRPr="00E82883">
        <w:rPr>
          <w:rFonts w:eastAsia="SchoolBookSanPin" w:cs="Times New Roman"/>
          <w:sz w:val="28"/>
          <w:szCs w:val="28"/>
          <w:lang w:val="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4A0D20" w:rsidRPr="00E82883" w:rsidRDefault="004A0D20" w:rsidP="00177081">
      <w:pPr>
        <w:pStyle w:val="aff7"/>
        <w:numPr>
          <w:ilvl w:val="0"/>
          <w:numId w:val="38"/>
        </w:numPr>
        <w:spacing w:after="0" w:line="240" w:lineRule="auto"/>
        <w:jc w:val="both"/>
        <w:rPr>
          <w:rFonts w:eastAsia="SchoolBookSanPin" w:cs="Times New Roman"/>
          <w:sz w:val="28"/>
          <w:szCs w:val="28"/>
          <w:lang w:val="ru-RU"/>
        </w:rPr>
      </w:pPr>
      <w:r w:rsidRPr="00E82883">
        <w:rPr>
          <w:rFonts w:eastAsia="SchoolBookSanPin" w:cs="Times New Roman"/>
          <w:sz w:val="28"/>
          <w:szCs w:val="28"/>
          <w:lang w:val="ru-RU"/>
        </w:rPr>
        <w:lastRenderedPageBreak/>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00000" w:rsidRDefault="004A0D20">
      <w:pPr>
        <w:pStyle w:val="aff7"/>
        <w:numPr>
          <w:ilvl w:val="0"/>
          <w:numId w:val="38"/>
        </w:numPr>
        <w:spacing w:after="0" w:line="240" w:lineRule="auto"/>
        <w:jc w:val="both"/>
        <w:rPr>
          <w:rFonts w:eastAsia="SchoolBookSanPin" w:cs="Times New Roman"/>
          <w:sz w:val="28"/>
          <w:szCs w:val="28"/>
          <w:lang w:val="ru-RU"/>
        </w:rPr>
        <w:pPrChange w:id="7" w:author="316-0" w:date="2023-10-30T15:25:00Z">
          <w:pPr>
            <w:pStyle w:val="aff7"/>
            <w:numPr>
              <w:numId w:val="38"/>
            </w:numPr>
            <w:spacing w:after="0" w:line="240" w:lineRule="auto"/>
            <w:ind w:hanging="360"/>
          </w:pPr>
        </w:pPrChange>
      </w:pPr>
      <w:r w:rsidRPr="00E82883">
        <w:rPr>
          <w:rFonts w:eastAsia="SchoolBookSanPin" w:cs="Times New Roman"/>
          <w:sz w:val="28"/>
          <w:szCs w:val="28"/>
          <w:lang w:val="ru-RU"/>
        </w:rPr>
        <w:t xml:space="preserve">овладение русским языком как инструментом личностного развития </w:t>
      </w:r>
      <w:r w:rsidRPr="00E82883">
        <w:rPr>
          <w:rFonts w:eastAsia="SchoolBookSanPin" w:cs="Times New Roman"/>
          <w:sz w:val="28"/>
          <w:szCs w:val="28"/>
          <w:lang w:val="ru-RU"/>
        </w:rPr>
        <w:br/>
        <w:t>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00000" w:rsidRDefault="004A0D20">
      <w:pPr>
        <w:pStyle w:val="aff7"/>
        <w:numPr>
          <w:ilvl w:val="0"/>
          <w:numId w:val="38"/>
        </w:numPr>
        <w:spacing w:after="0" w:line="240" w:lineRule="auto"/>
        <w:jc w:val="both"/>
        <w:rPr>
          <w:rFonts w:eastAsia="SchoolBookSanPin" w:cs="Times New Roman"/>
          <w:sz w:val="28"/>
          <w:szCs w:val="28"/>
          <w:lang w:val="ru-RU"/>
        </w:rPr>
        <w:pPrChange w:id="8" w:author="316-0" w:date="2023-10-30T15:25:00Z">
          <w:pPr>
            <w:pStyle w:val="aff7"/>
            <w:numPr>
              <w:numId w:val="38"/>
            </w:numPr>
            <w:spacing w:after="0" w:line="240" w:lineRule="auto"/>
            <w:ind w:hanging="360"/>
          </w:pPr>
        </w:pPrChange>
      </w:pPr>
      <w:r w:rsidRPr="00E82883">
        <w:rPr>
          <w:rFonts w:eastAsia="SchoolBookSanPin" w:cs="Times New Roman"/>
          <w:sz w:val="28"/>
          <w:szCs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00000" w:rsidRDefault="004A0D20">
      <w:pPr>
        <w:pStyle w:val="aff7"/>
        <w:numPr>
          <w:ilvl w:val="0"/>
          <w:numId w:val="38"/>
        </w:numPr>
        <w:spacing w:after="0" w:line="240" w:lineRule="auto"/>
        <w:jc w:val="both"/>
        <w:rPr>
          <w:rFonts w:eastAsia="SchoolBookSanPin" w:cs="Times New Roman"/>
          <w:sz w:val="28"/>
          <w:szCs w:val="28"/>
          <w:lang w:val="ru-RU"/>
        </w:rPr>
        <w:pPrChange w:id="9" w:author="316-0" w:date="2023-10-30T15:25:00Z">
          <w:pPr>
            <w:pStyle w:val="aff7"/>
            <w:numPr>
              <w:numId w:val="38"/>
            </w:numPr>
            <w:spacing w:after="0" w:line="240" w:lineRule="auto"/>
            <w:ind w:hanging="360"/>
          </w:pPr>
        </w:pPrChange>
      </w:pPr>
      <w:r w:rsidRPr="00DA3057">
        <w:rPr>
          <w:rFonts w:eastAsia="SchoolBookSanPin" w:cs="Times New Roman"/>
          <w:sz w:val="28"/>
          <w:szCs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00000" w:rsidRDefault="004A0D20">
      <w:pPr>
        <w:pStyle w:val="aff7"/>
        <w:numPr>
          <w:ilvl w:val="0"/>
          <w:numId w:val="38"/>
        </w:numPr>
        <w:spacing w:after="0" w:line="240" w:lineRule="auto"/>
        <w:jc w:val="both"/>
        <w:rPr>
          <w:rFonts w:eastAsia="SchoolBookSanPin" w:cs="Times New Roman"/>
          <w:sz w:val="28"/>
          <w:szCs w:val="28"/>
          <w:lang w:val="ru-RU"/>
        </w:rPr>
        <w:pPrChange w:id="10" w:author="316-0" w:date="2023-10-30T15:25:00Z">
          <w:pPr>
            <w:pStyle w:val="aff7"/>
            <w:numPr>
              <w:numId w:val="38"/>
            </w:numPr>
            <w:spacing w:after="0" w:line="240" w:lineRule="auto"/>
            <w:ind w:hanging="360"/>
          </w:pPr>
        </w:pPrChange>
      </w:pPr>
      <w:r w:rsidRPr="00E82883">
        <w:rPr>
          <w:rFonts w:eastAsia="SchoolBookSanPin" w:cs="Times New Roman"/>
          <w:sz w:val="28"/>
          <w:szCs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00000" w:rsidRDefault="004A0D20">
      <w:pPr>
        <w:pStyle w:val="aff7"/>
        <w:numPr>
          <w:ilvl w:val="0"/>
          <w:numId w:val="38"/>
        </w:numPr>
        <w:spacing w:after="0" w:line="240" w:lineRule="auto"/>
        <w:jc w:val="both"/>
        <w:rPr>
          <w:rFonts w:eastAsia="SchoolBookSanPin" w:cs="Times New Roman"/>
          <w:sz w:val="28"/>
          <w:szCs w:val="28"/>
          <w:lang w:val="ru-RU"/>
        </w:rPr>
        <w:pPrChange w:id="11" w:author="316-0" w:date="2023-10-30T15:25:00Z">
          <w:pPr>
            <w:pStyle w:val="aff7"/>
            <w:numPr>
              <w:numId w:val="38"/>
            </w:numPr>
            <w:spacing w:after="0" w:line="240" w:lineRule="auto"/>
            <w:ind w:hanging="360"/>
          </w:pPr>
        </w:pPrChange>
      </w:pPr>
      <w:r w:rsidRPr="00DA3057">
        <w:rPr>
          <w:rFonts w:eastAsia="SchoolBookSanPin" w:cs="Times New Roman"/>
          <w:sz w:val="28"/>
          <w:szCs w:val="28"/>
          <w:lang w:val="ru-RU"/>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sidRPr="00583492">
        <w:rPr>
          <w:vertAlign w:val="superscript"/>
        </w:rPr>
        <w:footnoteReference w:id="14"/>
      </w:r>
      <w:r w:rsidRPr="00DA3057">
        <w:rPr>
          <w:rFonts w:eastAsia="SchoolBookSanPin" w:cs="Times New Roman"/>
          <w:sz w:val="28"/>
          <w:szCs w:val="28"/>
          <w:lang w:val="ru-RU"/>
        </w:rPr>
        <w:t>.</w:t>
      </w:r>
    </w:p>
    <w:p w:rsidR="004A0D20" w:rsidRPr="00583492" w:rsidRDefault="004A0D20" w:rsidP="00583492">
      <w:pPr>
        <w:widowControl w:val="0"/>
        <w:spacing w:after="0" w:line="240" w:lineRule="auto"/>
        <w:ind w:firstLine="709"/>
        <w:jc w:val="both"/>
        <w:rPr>
          <w:rFonts w:eastAsia="SchoolBookSanPin" w:cs="Times New Roman"/>
          <w:position w:val="1"/>
          <w:sz w:val="28"/>
          <w:szCs w:val="28"/>
        </w:rPr>
      </w:pPr>
      <w:r w:rsidRPr="00583492">
        <w:rPr>
          <w:rFonts w:eastAsia="OfficinaSansBoldITC" w:cs="Times New Roman"/>
          <w:sz w:val="28"/>
          <w:szCs w:val="28"/>
        </w:rPr>
        <w:t xml:space="preserve">19.5.7. В соответствии с ФГОС СОО предмет «Русский язык» является обязательным для изучения на данном уровне образования. </w:t>
      </w:r>
      <w:r w:rsidRPr="00583492">
        <w:rPr>
          <w:rFonts w:eastAsia="SchoolBookSanPin" w:cs="Times New Roman"/>
          <w:sz w:val="28"/>
          <w:szCs w:val="28"/>
        </w:rPr>
        <w:t xml:space="preserve">Общее число часов, рекомендованных для изучения русского языка, </w:t>
      </w:r>
      <w:r w:rsidRPr="00583492">
        <w:rPr>
          <w:rFonts w:eastAsia="SchoolBookSanPin" w:cs="Times New Roman"/>
          <w:sz w:val="28"/>
          <w:szCs w:val="28"/>
        </w:rPr>
        <w:noBreakHyphen/>
        <w:t xml:space="preserve"> </w:t>
      </w:r>
      <w:r w:rsidRPr="00583492">
        <w:rPr>
          <w:rFonts w:eastAsia="SchoolBookSanPin" w:cs="Times New Roman"/>
          <w:position w:val="1"/>
          <w:sz w:val="28"/>
          <w:szCs w:val="28"/>
        </w:rPr>
        <w:t>136 часов: в 10 классе — 68 часов (2 часа в неделю), в 11 классе — 68 часа (2 часа в неделю).</w:t>
      </w:r>
    </w:p>
    <w:p w:rsidR="004A0D20" w:rsidRPr="00E82883" w:rsidRDefault="004A0D20" w:rsidP="00177081">
      <w:pPr>
        <w:widowControl w:val="0"/>
        <w:spacing w:before="240" w:after="0" w:line="240" w:lineRule="auto"/>
        <w:ind w:firstLine="709"/>
        <w:jc w:val="both"/>
        <w:rPr>
          <w:rFonts w:eastAsia="OfficinaSansBoldITC" w:cs="Times New Roman"/>
          <w:b/>
          <w:sz w:val="28"/>
          <w:szCs w:val="28"/>
        </w:rPr>
      </w:pPr>
      <w:r w:rsidRPr="00177081">
        <w:rPr>
          <w:rFonts w:eastAsia="OfficinaSansBoldITC" w:cs="Times New Roman"/>
          <w:b/>
          <w:sz w:val="28"/>
          <w:szCs w:val="28"/>
        </w:rPr>
        <w:lastRenderedPageBreak/>
        <w:t>19.6.</w:t>
      </w:r>
      <w:r w:rsidRPr="00583492">
        <w:rPr>
          <w:rFonts w:eastAsia="OfficinaSansBoldITC" w:cs="Times New Roman"/>
          <w:sz w:val="28"/>
          <w:szCs w:val="28"/>
        </w:rPr>
        <w:t> </w:t>
      </w:r>
      <w:r w:rsidRPr="00E82883">
        <w:rPr>
          <w:rFonts w:eastAsia="OfficinaSansBoldITC" w:cs="Times New Roman"/>
          <w:b/>
          <w:sz w:val="28"/>
          <w:szCs w:val="28"/>
        </w:rPr>
        <w:t>Содержание обучения в 10 классе.</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19.6.1. Общие сведения о языке.</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19.6.1.1. Язык как знаковая система. Основные функции языка.</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19.6.1.2. Лингвистика как наука.</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19.6.1.3. Язык и культура.</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19.6.2. Язык и речь. Культура речи.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19.6.2.1. Система языка. Культура речи.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19.6.2.2. Система языка, её устройство, функционирование.</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19.6.2.3. Культура речи как раздел лингвистики.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19.6.2.4. Языковая норма, её основные признаки и функции.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 xml:space="preserve">19.6.2.5. Виды языковых норм: орфоэпические (произносительные </w:t>
      </w:r>
      <w:r w:rsidRPr="00583492">
        <w:rPr>
          <w:rFonts w:eastAsia="OfficinaSansBoldITC" w:cs="Times New Roman"/>
          <w:sz w:val="28"/>
          <w:szCs w:val="28"/>
        </w:rPr>
        <w:b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19.6.2.6. Качества хорошей речи.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19.6.3. Фонетика. Орфоэпия. Орфоэпические нормы.</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19.6.4. Лексикология и фразеология. Лексические нормы.</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 xml:space="preserve">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w:t>
      </w:r>
      <w:r w:rsidRPr="00583492">
        <w:rPr>
          <w:rFonts w:eastAsia="OfficinaSansBoldITC" w:cs="Times New Roman"/>
          <w:sz w:val="28"/>
          <w:szCs w:val="28"/>
        </w:rPr>
        <w:lastRenderedPageBreak/>
        <w:t>употребление. Лексическая сочетаемость. Тавтология. Плеоназм.</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19.6.4.3. Функционально-стилистическая окраска слова. Лексика общеупотребительная, разговорная и книжная. Особенности употребления.</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19.6.4.5. Фразеология русского языка (повторение, обобщение). Крылатые слова.</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19.6.5. Морфемика и словообразование. Словообразовательные нормы.</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19.6.6. Морфология. Морфологические нормы.</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19.6.6.2. Морфологические нормы современного русского литературного языка (общее представление).</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19.6.6.3. Основные нормы употребления имён существительных: форм рода, числа, падежа.</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19.6.6.4. Основные нормы употребления имён прилагательных: форм степеней сравнения, краткой формы.</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 xml:space="preserve">19.6.6.5. Основные нормы употребления количественных, порядковых </w:t>
      </w:r>
      <w:r w:rsidRPr="00583492">
        <w:rPr>
          <w:rFonts w:eastAsia="OfficinaSansBoldITC" w:cs="Times New Roman"/>
          <w:sz w:val="28"/>
          <w:szCs w:val="28"/>
        </w:rPr>
        <w:br/>
        <w:t>и собирательных числительных.</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19.6.6.6. Основные нормы употребления местоимений: формы 3-го лица личных местоимений, возвратного местоимения себя.</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19.6.8. Орфография. Основные правила орфографии.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19.6.8.1.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19.6.8.2. Орфографические правила. Правописание гласных в корне.</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Употребление разделительных ъ и ь.</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Правописание приставок. Буквы ы — и после приставок.</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Правописание суффиксов.</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Правописание н и нн в словах различных частей речи.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Правописание не и ни.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 xml:space="preserve">Правописание окончаний имён существительных, имён прилагательных </w:t>
      </w:r>
      <w:r w:rsidRPr="00583492">
        <w:rPr>
          <w:rFonts w:eastAsia="OfficinaSansBoldITC" w:cs="Times New Roman"/>
          <w:sz w:val="28"/>
          <w:szCs w:val="28"/>
        </w:rPr>
        <w:br/>
      </w:r>
      <w:r w:rsidRPr="00583492">
        <w:rPr>
          <w:rFonts w:eastAsia="OfficinaSansBoldITC" w:cs="Times New Roman"/>
          <w:sz w:val="28"/>
          <w:szCs w:val="28"/>
        </w:rPr>
        <w:lastRenderedPageBreak/>
        <w:t>и глаголов.</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Слитное, дефисное и раздельное написание слов.</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19.6.9. Речь. Речевое общение.</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19.6.9.1. Речь как деятельность. Виды речевой деятельности (повторение, обобщение).</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19.6.9.2.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19.6.9.3.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4A0D20" w:rsidRPr="00583492" w:rsidRDefault="004A0D20" w:rsidP="00061924">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19.6.9.4.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19.6.10. Текст. Информационно-смысловая переработка текста.</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Текст, его основные признаки (повторение, обобщение).</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Логико-смысловые отношения между предложениями в тексте (общее представление).</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План. Тезисы. Конспект. Реферат. Аннотация. Отзыв. Рецензия.</w:t>
      </w:r>
    </w:p>
    <w:p w:rsidR="004A0D20" w:rsidRPr="00583492" w:rsidRDefault="004A0D20" w:rsidP="00177081">
      <w:pPr>
        <w:widowControl w:val="0"/>
        <w:spacing w:before="240" w:after="0" w:line="240" w:lineRule="auto"/>
        <w:ind w:firstLine="709"/>
        <w:jc w:val="both"/>
        <w:rPr>
          <w:rFonts w:eastAsia="SchoolBookSanPin" w:cs="Times New Roman"/>
          <w:position w:val="1"/>
          <w:sz w:val="28"/>
          <w:szCs w:val="28"/>
        </w:rPr>
      </w:pPr>
      <w:r w:rsidRPr="00583492">
        <w:rPr>
          <w:rFonts w:eastAsia="SchoolBookSanPin" w:cs="Times New Roman"/>
          <w:position w:val="1"/>
          <w:sz w:val="28"/>
          <w:szCs w:val="28"/>
        </w:rPr>
        <w:t>19.7. </w:t>
      </w:r>
      <w:r w:rsidRPr="00061924">
        <w:rPr>
          <w:rFonts w:eastAsia="SchoolBookSanPin" w:cs="Times New Roman"/>
          <w:b/>
          <w:position w:val="1"/>
          <w:sz w:val="28"/>
          <w:szCs w:val="28"/>
        </w:rPr>
        <w:t>Содержание обучения в 11 классе.</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SchoolBookSanPin" w:cs="Times New Roman"/>
          <w:position w:val="1"/>
          <w:sz w:val="28"/>
          <w:szCs w:val="28"/>
        </w:rPr>
        <w:t>19.7.1. </w:t>
      </w:r>
      <w:r w:rsidRPr="00583492">
        <w:rPr>
          <w:rFonts w:eastAsia="OfficinaSansBoldITC" w:cs="Times New Roman"/>
          <w:sz w:val="28"/>
          <w:szCs w:val="28"/>
        </w:rPr>
        <w:t>Общие сведения о языке.</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SchoolBookSanPin" w:cs="Times New Roman"/>
          <w:position w:val="1"/>
          <w:sz w:val="28"/>
          <w:szCs w:val="28"/>
        </w:rPr>
        <w:t>19.7.2. </w:t>
      </w:r>
      <w:r w:rsidRPr="00583492">
        <w:rPr>
          <w:rFonts w:eastAsia="OfficinaSansBoldITC" w:cs="Times New Roman"/>
          <w:sz w:val="28"/>
          <w:szCs w:val="28"/>
        </w:rPr>
        <w:t>Язык и речь. Культура речи.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SchoolBookSanPin" w:cs="Times New Roman"/>
          <w:position w:val="1"/>
          <w:sz w:val="28"/>
          <w:szCs w:val="28"/>
        </w:rPr>
        <w:t>19.7.3. </w:t>
      </w:r>
      <w:r w:rsidRPr="00583492">
        <w:rPr>
          <w:rFonts w:eastAsia="OfficinaSansBoldITC" w:cs="Times New Roman"/>
          <w:sz w:val="28"/>
          <w:szCs w:val="28"/>
        </w:rPr>
        <w:t>Синтаксис. Синтаксические нормы.</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SchoolBookSanPin" w:cs="Times New Roman"/>
          <w:position w:val="1"/>
          <w:sz w:val="28"/>
          <w:szCs w:val="28"/>
        </w:rPr>
        <w:t>19.7.3.1. </w:t>
      </w:r>
      <w:r w:rsidRPr="00583492">
        <w:rPr>
          <w:rFonts w:eastAsia="OfficinaSansBoldITC" w:cs="Times New Roman"/>
          <w:sz w:val="28"/>
          <w:szCs w:val="28"/>
        </w:rPr>
        <w:t>Синтаксис как раздел лингвистики (повторение, обобщение). Синтаксический анализ словосочетания и предложения.</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SchoolBookSanPin" w:cs="Times New Roman"/>
          <w:position w:val="1"/>
          <w:sz w:val="28"/>
          <w:szCs w:val="28"/>
        </w:rPr>
        <w:t>19.7.3.2. </w:t>
      </w:r>
      <w:r w:rsidRPr="00583492">
        <w:rPr>
          <w:rFonts w:eastAsia="OfficinaSansBoldITC" w:cs="Times New Roman"/>
          <w:sz w:val="28"/>
          <w:szCs w:val="28"/>
        </w:rPr>
        <w:t xml:space="preserve">Синтаксические нормы. Порядок слов в предложении. </w:t>
      </w:r>
      <w:r w:rsidRPr="00583492">
        <w:rPr>
          <w:rFonts w:eastAsia="OfficinaSansBoldITC" w:cs="Times New Roman"/>
          <w:sz w:val="28"/>
          <w:szCs w:val="28"/>
        </w:rPr>
        <w:lastRenderedPageBreak/>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Основные нормы управления: правильный выбор падежной или предложно-падежной формы управляемого слова.</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Основные нормы употребления однородных членов предложения.</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Основные нормы употребления причастных и деепричастных оборотов.</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Основные нормы построения сложных предложений.</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SchoolBookSanPin" w:cs="Times New Roman"/>
          <w:position w:val="1"/>
          <w:sz w:val="28"/>
          <w:szCs w:val="28"/>
        </w:rPr>
        <w:t>19.7.4. </w:t>
      </w:r>
      <w:r w:rsidRPr="00583492">
        <w:rPr>
          <w:rFonts w:eastAsia="OfficinaSansBoldITC" w:cs="Times New Roman"/>
          <w:sz w:val="28"/>
          <w:szCs w:val="28"/>
        </w:rPr>
        <w:t>Пунктуация. Основные правила пунктуации.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SchoolBookSanPin" w:cs="Times New Roman"/>
          <w:position w:val="1"/>
          <w:sz w:val="28"/>
          <w:szCs w:val="28"/>
        </w:rPr>
        <w:t>19.7.4.1. </w:t>
      </w:r>
      <w:r w:rsidRPr="00583492">
        <w:rPr>
          <w:rFonts w:eastAsia="OfficinaSansBoldITC" w:cs="Times New Roman"/>
          <w:sz w:val="28"/>
          <w:szCs w:val="28"/>
        </w:rPr>
        <w:t>Пунктуация как раздел лингвистики (повторение, обобщение). Пунктуационный анализ предложения.</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SchoolBookSanPin" w:cs="Times New Roman"/>
          <w:position w:val="1"/>
          <w:sz w:val="28"/>
          <w:szCs w:val="28"/>
        </w:rPr>
        <w:t>19.7.4.2. </w:t>
      </w:r>
      <w:r w:rsidRPr="00583492">
        <w:rPr>
          <w:rFonts w:eastAsia="OfficinaSansBoldITC" w:cs="Times New Roman"/>
          <w:sz w:val="28"/>
          <w:szCs w:val="28"/>
        </w:rPr>
        <w:t>Знаки препинания и их функции. Знаки препинания между подлежащим и сказуемым.</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Знаки препинания в предложениях с однородными членами.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Знаки препинания при обособлении.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Знаки препинания в предложениях с вводными конструкциями, обращениями, междометиями.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Знаки препинания в сложном предложении.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Знаки препинания в сложном предложении с разными видами связи.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Знаки препинания при передаче чужой речи.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SchoolBookSanPin" w:cs="Times New Roman"/>
          <w:position w:val="1"/>
          <w:sz w:val="28"/>
          <w:szCs w:val="28"/>
        </w:rPr>
        <w:t>19.7.5. </w:t>
      </w:r>
      <w:r w:rsidRPr="00583492">
        <w:rPr>
          <w:rFonts w:eastAsia="OfficinaSansBoldITC" w:cs="Times New Roman"/>
          <w:sz w:val="28"/>
          <w:szCs w:val="28"/>
        </w:rPr>
        <w:t>Функциональная стилистика. Культура речи.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SchoolBookSanPin" w:cs="Times New Roman"/>
          <w:position w:val="1"/>
          <w:sz w:val="28"/>
          <w:szCs w:val="28"/>
        </w:rPr>
        <w:t>19.7.5.1. </w:t>
      </w:r>
      <w:r w:rsidRPr="00583492">
        <w:rPr>
          <w:rFonts w:eastAsia="OfficinaSansBoldITC" w:cs="Times New Roman"/>
          <w:sz w:val="28"/>
          <w:szCs w:val="28"/>
        </w:rPr>
        <w:t>Функциональная стилистика как раздел лингвистики. Стилистическая норма (повторение, обобщение).</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SchoolBookSanPin" w:cs="Times New Roman"/>
          <w:position w:val="1"/>
          <w:sz w:val="28"/>
          <w:szCs w:val="28"/>
        </w:rPr>
        <w:t>19.7.5.2. </w:t>
      </w:r>
      <w:r w:rsidRPr="00583492">
        <w:rPr>
          <w:rFonts w:eastAsia="OfficinaSansBoldITC" w:cs="Times New Roman"/>
          <w:sz w:val="28"/>
          <w:szCs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SchoolBookSanPin" w:cs="Times New Roman"/>
          <w:position w:val="1"/>
          <w:sz w:val="28"/>
          <w:szCs w:val="28"/>
        </w:rPr>
        <w:t>19.7.5.3. </w:t>
      </w:r>
      <w:r w:rsidRPr="00583492">
        <w:rPr>
          <w:rFonts w:eastAsia="OfficinaSansBoldITC" w:cs="Times New Roman"/>
          <w:sz w:val="28"/>
          <w:szCs w:val="28"/>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w:t>
      </w:r>
      <w:r w:rsidRPr="00583492">
        <w:rPr>
          <w:rFonts w:eastAsia="OfficinaSansBoldITC" w:cs="Times New Roman"/>
          <w:sz w:val="28"/>
          <w:szCs w:val="28"/>
        </w:rPr>
        <w:lastRenderedPageBreak/>
        <w:t>научного стиля: монография, диссертация, научная статья, реферат, словарь, справочник, учебник и учебное пособие, лекция, доклад и другие (обзор).</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SchoolBookSanPin" w:cs="Times New Roman"/>
          <w:position w:val="1"/>
          <w:sz w:val="28"/>
          <w:szCs w:val="28"/>
        </w:rPr>
        <w:t>19.7.5.4. </w:t>
      </w:r>
      <w:r w:rsidRPr="00583492">
        <w:rPr>
          <w:rFonts w:eastAsia="OfficinaSansBoldITC" w:cs="Times New Roman"/>
          <w:sz w:val="28"/>
          <w:szCs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SchoolBookSanPin" w:cs="Times New Roman"/>
          <w:position w:val="1"/>
          <w:sz w:val="28"/>
          <w:szCs w:val="28"/>
        </w:rPr>
        <w:t>19.7.5.5. </w:t>
      </w:r>
      <w:r w:rsidRPr="00583492">
        <w:rPr>
          <w:rFonts w:eastAsia="OfficinaSansBoldITC" w:cs="Times New Roman"/>
          <w:sz w:val="28"/>
          <w:szCs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SchoolBookSanPin" w:cs="Times New Roman"/>
          <w:position w:val="1"/>
          <w:sz w:val="28"/>
          <w:szCs w:val="28"/>
        </w:rPr>
        <w:t>19.7.5.6. </w:t>
      </w:r>
      <w:r w:rsidRPr="00583492">
        <w:rPr>
          <w:rFonts w:eastAsia="OfficinaSansBoldITC" w:cs="Times New Roman"/>
          <w:sz w:val="28"/>
          <w:szCs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4A0D20" w:rsidRPr="00177081" w:rsidRDefault="004A0D20" w:rsidP="00583492">
      <w:pPr>
        <w:widowControl w:val="0"/>
        <w:spacing w:after="0" w:line="240" w:lineRule="auto"/>
        <w:ind w:firstLine="709"/>
        <w:jc w:val="both"/>
        <w:rPr>
          <w:rFonts w:eastAsia="OfficinaSansBoldITC" w:cs="Times New Roman"/>
          <w:b/>
          <w:sz w:val="28"/>
          <w:szCs w:val="28"/>
        </w:rPr>
      </w:pPr>
      <w:r w:rsidRPr="00177081">
        <w:rPr>
          <w:rFonts w:eastAsia="OfficinaSansBoldITC" w:cs="Times New Roman"/>
          <w:b/>
          <w:sz w:val="28"/>
          <w:szCs w:val="28"/>
        </w:rPr>
        <w:t>19.8. Планируемые результаты освоения программы по русскому языку на уровне среднего общего образования.</w:t>
      </w:r>
    </w:p>
    <w:p w:rsidR="004A0D20" w:rsidRPr="00583492" w:rsidRDefault="004A0D20" w:rsidP="00061924">
      <w:pPr>
        <w:widowControl w:val="0"/>
        <w:spacing w:after="0" w:line="240" w:lineRule="auto"/>
        <w:ind w:firstLine="709"/>
        <w:jc w:val="both"/>
        <w:rPr>
          <w:rFonts w:eastAsia="SchoolBookSanPin" w:cs="Times New Roman"/>
          <w:position w:val="1"/>
          <w:sz w:val="28"/>
          <w:szCs w:val="28"/>
        </w:rPr>
      </w:pPr>
      <w:r w:rsidRPr="00583492">
        <w:rPr>
          <w:rFonts w:eastAsia="SchoolBookSanPin" w:cs="Times New Roman"/>
          <w:sz w:val="28"/>
          <w:szCs w:val="28"/>
        </w:rPr>
        <w:t xml:space="preserve">19.8.1. Личностные результаты освоения </w:t>
      </w:r>
      <w:r w:rsidRPr="00583492">
        <w:rPr>
          <w:rFonts w:eastAsia="OfficinaSansBoldITC" w:cs="Times New Roman"/>
          <w:sz w:val="28"/>
          <w:szCs w:val="28"/>
        </w:rPr>
        <w:t xml:space="preserve">программы по русскому языку </w:t>
      </w:r>
      <w:r w:rsidRPr="00583492">
        <w:rPr>
          <w:rFonts w:eastAsia="OfficinaSansBoldITC" w:cs="Times New Roman"/>
          <w:sz w:val="28"/>
          <w:szCs w:val="28"/>
        </w:rPr>
        <w:br/>
        <w:t>на уровне среднего общего образования</w:t>
      </w:r>
      <w:r w:rsidRPr="00583492">
        <w:rPr>
          <w:rFonts w:eastAsia="SchoolBookSanPin" w:cs="Times New Roman"/>
          <w:sz w:val="28"/>
          <w:szCs w:val="28"/>
        </w:rPr>
        <w:t xml:space="preserve"> достигаются в единстве учебной </w:t>
      </w:r>
      <w:r w:rsidRPr="00583492">
        <w:rPr>
          <w:rFonts w:eastAsia="SchoolBookSanPin" w:cs="Times New Roman"/>
          <w:sz w:val="28"/>
          <w:szCs w:val="28"/>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583492">
        <w:rPr>
          <w:rFonts w:eastAsia="SchoolBookSanPin" w:cs="Times New Roman"/>
          <w:position w:val="1"/>
          <w:sz w:val="28"/>
          <w:szCs w:val="28"/>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19.8.2. В результате изучения русского языка на уровне среднего общего образования у обучающегося будут сформированы следующие </w:t>
      </w:r>
      <w:r w:rsidRPr="00177081">
        <w:rPr>
          <w:rFonts w:eastAsia="SchoolBookSanPin" w:cs="Times New Roman"/>
          <w:b/>
          <w:sz w:val="28"/>
          <w:szCs w:val="28"/>
        </w:rPr>
        <w:t>личностные результаты:</w:t>
      </w:r>
      <w:r w:rsidRPr="00583492">
        <w:rPr>
          <w:rFonts w:eastAsia="SchoolBookSanPin" w:cs="Times New Roman"/>
          <w:sz w:val="28"/>
          <w:szCs w:val="28"/>
        </w:rPr>
        <w:t xml:space="preserve"> </w:t>
      </w:r>
    </w:p>
    <w:p w:rsidR="004A0D20" w:rsidRPr="00061924" w:rsidRDefault="004A0D20" w:rsidP="00583492">
      <w:pPr>
        <w:widowControl w:val="0"/>
        <w:spacing w:after="0" w:line="240" w:lineRule="auto"/>
        <w:ind w:firstLine="709"/>
        <w:jc w:val="both"/>
        <w:rPr>
          <w:rFonts w:eastAsia="SchoolBookSanPin" w:cs="Times New Roman"/>
          <w:i/>
          <w:sz w:val="28"/>
          <w:szCs w:val="28"/>
        </w:rPr>
      </w:pPr>
      <w:r w:rsidRPr="00583492">
        <w:rPr>
          <w:rFonts w:eastAsia="SchoolBookSanPin" w:cs="Times New Roman"/>
          <w:bCs/>
          <w:position w:val="1"/>
          <w:sz w:val="28"/>
          <w:szCs w:val="28"/>
        </w:rPr>
        <w:t>1) </w:t>
      </w:r>
      <w:r w:rsidRPr="00061924">
        <w:rPr>
          <w:rFonts w:eastAsia="SchoolBookSanPin" w:cs="Times New Roman"/>
          <w:bCs/>
          <w:i/>
          <w:position w:val="1"/>
          <w:sz w:val="28"/>
          <w:szCs w:val="28"/>
        </w:rPr>
        <w:t>гражданского воспитания:</w:t>
      </w:r>
    </w:p>
    <w:p w:rsidR="004A0D20" w:rsidRPr="00DA3057" w:rsidRDefault="004A0D20" w:rsidP="00D22EBA">
      <w:pPr>
        <w:pStyle w:val="aff7"/>
        <w:numPr>
          <w:ilvl w:val="0"/>
          <w:numId w:val="40"/>
        </w:numPr>
        <w:spacing w:after="0" w:line="240" w:lineRule="auto"/>
        <w:jc w:val="both"/>
        <w:rPr>
          <w:rFonts w:eastAsia="SchoolBookSanPin" w:cs="Times New Roman"/>
          <w:position w:val="1"/>
          <w:sz w:val="28"/>
          <w:szCs w:val="28"/>
          <w:lang w:val="ru-RU"/>
        </w:rPr>
      </w:pPr>
      <w:r w:rsidRPr="00DA3057">
        <w:rPr>
          <w:rFonts w:eastAsia="SchoolBookSanPin" w:cs="Times New Roman"/>
          <w:position w:val="1"/>
          <w:sz w:val="28"/>
          <w:szCs w:val="28"/>
          <w:lang w:val="ru-RU"/>
        </w:rPr>
        <w:t xml:space="preserve">сформированность гражданской позиции обучающегося как активного </w:t>
      </w:r>
      <w:r w:rsidRPr="00DA3057">
        <w:rPr>
          <w:rFonts w:eastAsia="SchoolBookSanPin" w:cs="Times New Roman"/>
          <w:position w:val="1"/>
          <w:sz w:val="28"/>
          <w:szCs w:val="28"/>
          <w:lang w:val="ru-RU"/>
        </w:rPr>
        <w:br/>
        <w:t>и ответственного члена российского общества;</w:t>
      </w:r>
    </w:p>
    <w:p w:rsidR="004A0D20" w:rsidRPr="00061924" w:rsidRDefault="004A0D20" w:rsidP="00D22EBA">
      <w:pPr>
        <w:pStyle w:val="aff7"/>
        <w:numPr>
          <w:ilvl w:val="0"/>
          <w:numId w:val="40"/>
        </w:numPr>
        <w:spacing w:after="0" w:line="240" w:lineRule="auto"/>
        <w:jc w:val="both"/>
        <w:rPr>
          <w:rFonts w:eastAsia="SchoolBookSanPin" w:cs="Times New Roman"/>
          <w:position w:val="1"/>
          <w:sz w:val="28"/>
          <w:szCs w:val="28"/>
          <w:lang w:val="ru-RU"/>
        </w:rPr>
      </w:pPr>
      <w:r w:rsidRPr="00061924">
        <w:rPr>
          <w:rFonts w:eastAsia="SchoolBookSanPin" w:cs="Times New Roman"/>
          <w:position w:val="1"/>
          <w:sz w:val="28"/>
          <w:szCs w:val="28"/>
          <w:lang w:val="ru-RU"/>
        </w:rPr>
        <w:t>осознание своих конституционных прав и обязанностей, уважение закона и правопорядка;</w:t>
      </w:r>
    </w:p>
    <w:p w:rsidR="004A0D20" w:rsidRPr="00061924" w:rsidRDefault="004A0D20" w:rsidP="00D22EBA">
      <w:pPr>
        <w:pStyle w:val="aff7"/>
        <w:numPr>
          <w:ilvl w:val="0"/>
          <w:numId w:val="40"/>
        </w:numPr>
        <w:spacing w:after="0" w:line="240" w:lineRule="auto"/>
        <w:jc w:val="both"/>
        <w:rPr>
          <w:rFonts w:eastAsia="SchoolBookSanPin" w:cs="Times New Roman"/>
          <w:position w:val="1"/>
          <w:sz w:val="28"/>
          <w:szCs w:val="28"/>
          <w:lang w:val="ru-RU"/>
        </w:rPr>
      </w:pPr>
      <w:r w:rsidRPr="00061924">
        <w:rPr>
          <w:rFonts w:eastAsia="SchoolBookSanPin" w:cs="Times New Roman"/>
          <w:position w:val="1"/>
          <w:sz w:val="28"/>
          <w:szCs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4A0D20" w:rsidRPr="00DA3057" w:rsidRDefault="004A0D20" w:rsidP="00D22EBA">
      <w:pPr>
        <w:pStyle w:val="aff7"/>
        <w:numPr>
          <w:ilvl w:val="0"/>
          <w:numId w:val="40"/>
        </w:numPr>
        <w:spacing w:after="0" w:line="240" w:lineRule="auto"/>
        <w:jc w:val="both"/>
        <w:rPr>
          <w:rFonts w:eastAsia="SchoolBookSanPin" w:cs="Times New Roman"/>
          <w:position w:val="1"/>
          <w:sz w:val="28"/>
          <w:szCs w:val="28"/>
          <w:lang w:val="ru-RU"/>
        </w:rPr>
      </w:pPr>
      <w:r w:rsidRPr="00DA3057">
        <w:rPr>
          <w:rFonts w:eastAsia="SchoolBookSanPin" w:cs="Times New Roman"/>
          <w:position w:val="1"/>
          <w:sz w:val="28"/>
          <w:szCs w:val="28"/>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A0D20" w:rsidRPr="00DA3057" w:rsidRDefault="004A0D20" w:rsidP="00D22EBA">
      <w:pPr>
        <w:pStyle w:val="aff7"/>
        <w:numPr>
          <w:ilvl w:val="0"/>
          <w:numId w:val="40"/>
        </w:numPr>
        <w:spacing w:after="0" w:line="240" w:lineRule="auto"/>
        <w:jc w:val="both"/>
        <w:rPr>
          <w:rFonts w:eastAsia="SchoolBookSanPin" w:cs="Times New Roman"/>
          <w:position w:val="1"/>
          <w:sz w:val="28"/>
          <w:szCs w:val="28"/>
          <w:lang w:val="ru-RU"/>
        </w:rPr>
      </w:pPr>
      <w:r w:rsidRPr="00DA3057">
        <w:rPr>
          <w:rFonts w:eastAsia="SchoolBookSanPin" w:cs="Times New Roman"/>
          <w:position w:val="1"/>
          <w:sz w:val="28"/>
          <w:szCs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A0D20" w:rsidRPr="00DA3057" w:rsidRDefault="004A0D20" w:rsidP="00D22EBA">
      <w:pPr>
        <w:pStyle w:val="aff7"/>
        <w:numPr>
          <w:ilvl w:val="0"/>
          <w:numId w:val="40"/>
        </w:numPr>
        <w:spacing w:after="0" w:line="240" w:lineRule="auto"/>
        <w:jc w:val="both"/>
        <w:rPr>
          <w:rFonts w:eastAsia="SchoolBookSanPin" w:cs="Times New Roman"/>
          <w:position w:val="1"/>
          <w:sz w:val="28"/>
          <w:szCs w:val="28"/>
          <w:lang w:val="ru-RU"/>
        </w:rPr>
      </w:pPr>
      <w:r w:rsidRPr="00DA3057">
        <w:rPr>
          <w:rFonts w:eastAsia="SchoolBookSanPin" w:cs="Times New Roman"/>
          <w:position w:val="1"/>
          <w:sz w:val="28"/>
          <w:szCs w:val="28"/>
          <w:lang w:val="ru-RU"/>
        </w:rPr>
        <w:t xml:space="preserve">умение взаимодействовать с социальными институтами в соответствии </w:t>
      </w:r>
      <w:r w:rsidRPr="00DA3057">
        <w:rPr>
          <w:rFonts w:eastAsia="SchoolBookSanPin" w:cs="Times New Roman"/>
          <w:position w:val="1"/>
          <w:sz w:val="28"/>
          <w:szCs w:val="28"/>
          <w:lang w:val="ru-RU"/>
        </w:rPr>
        <w:br/>
        <w:t>с их функциями и назначением;</w:t>
      </w:r>
    </w:p>
    <w:p w:rsidR="004A0D20" w:rsidRPr="00DA3057" w:rsidRDefault="004A0D20" w:rsidP="00D22EBA">
      <w:pPr>
        <w:pStyle w:val="aff7"/>
        <w:numPr>
          <w:ilvl w:val="0"/>
          <w:numId w:val="40"/>
        </w:numPr>
        <w:spacing w:after="0" w:line="240" w:lineRule="auto"/>
        <w:jc w:val="both"/>
        <w:rPr>
          <w:rFonts w:eastAsia="SchoolBookSanPin" w:cs="Times New Roman"/>
          <w:position w:val="1"/>
          <w:sz w:val="28"/>
          <w:szCs w:val="28"/>
          <w:lang w:val="ru-RU"/>
        </w:rPr>
      </w:pPr>
      <w:r w:rsidRPr="00DA3057">
        <w:rPr>
          <w:rFonts w:eastAsia="SchoolBookSanPin" w:cs="Times New Roman"/>
          <w:position w:val="1"/>
          <w:sz w:val="28"/>
          <w:szCs w:val="28"/>
          <w:lang w:val="ru-RU"/>
        </w:rPr>
        <w:t>готовность к гуманитарной и волонтёрской деятельности;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bCs/>
          <w:position w:val="1"/>
          <w:sz w:val="28"/>
          <w:szCs w:val="28"/>
        </w:rPr>
        <w:t>2) </w:t>
      </w:r>
      <w:r w:rsidRPr="00061924">
        <w:rPr>
          <w:rFonts w:eastAsia="SchoolBookSanPin" w:cs="Times New Roman"/>
          <w:bCs/>
          <w:i/>
          <w:position w:val="1"/>
          <w:sz w:val="28"/>
          <w:szCs w:val="28"/>
        </w:rPr>
        <w:t>патриотического воспитания</w:t>
      </w:r>
      <w:r w:rsidRPr="00583492">
        <w:rPr>
          <w:rFonts w:eastAsia="SchoolBookSanPin" w:cs="Times New Roman"/>
          <w:bCs/>
          <w:position w:val="1"/>
          <w:sz w:val="28"/>
          <w:szCs w:val="28"/>
        </w:rPr>
        <w:t>:</w:t>
      </w:r>
    </w:p>
    <w:p w:rsidR="004A0D20" w:rsidRPr="00061924" w:rsidRDefault="004A0D20" w:rsidP="00D22EBA">
      <w:pPr>
        <w:pStyle w:val="aff7"/>
        <w:numPr>
          <w:ilvl w:val="0"/>
          <w:numId w:val="41"/>
        </w:numPr>
        <w:spacing w:after="0" w:line="240" w:lineRule="auto"/>
        <w:rPr>
          <w:rFonts w:eastAsia="SchoolBookSanPin" w:cs="Times New Roman"/>
          <w:position w:val="1"/>
          <w:sz w:val="28"/>
          <w:szCs w:val="28"/>
          <w:lang w:val="ru-RU"/>
        </w:rPr>
      </w:pPr>
      <w:r w:rsidRPr="00061924">
        <w:rPr>
          <w:rFonts w:eastAsia="SchoolBookSanPin" w:cs="Times New Roman"/>
          <w:position w:val="1"/>
          <w:sz w:val="28"/>
          <w:szCs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A0D20" w:rsidRPr="00DA3057" w:rsidRDefault="004A0D20" w:rsidP="00D22EBA">
      <w:pPr>
        <w:pStyle w:val="aff7"/>
        <w:numPr>
          <w:ilvl w:val="0"/>
          <w:numId w:val="41"/>
        </w:numPr>
        <w:spacing w:after="0" w:line="240" w:lineRule="auto"/>
        <w:rPr>
          <w:rFonts w:eastAsia="SchoolBookSanPin" w:cs="Times New Roman"/>
          <w:position w:val="1"/>
          <w:sz w:val="28"/>
          <w:szCs w:val="28"/>
          <w:lang w:val="ru-RU"/>
        </w:rPr>
      </w:pPr>
      <w:r w:rsidRPr="00DA3057">
        <w:rPr>
          <w:rFonts w:eastAsia="SchoolBookSanPin" w:cs="Times New Roman"/>
          <w:position w:val="1"/>
          <w:sz w:val="28"/>
          <w:szCs w:val="28"/>
          <w:lang w:val="ru-RU"/>
        </w:rPr>
        <w:t xml:space="preserve">ценностное отношение к государственным символам, историческому </w:t>
      </w:r>
      <w:r w:rsidRPr="00DA3057">
        <w:rPr>
          <w:rFonts w:eastAsia="SchoolBookSanPin" w:cs="Times New Roman"/>
          <w:position w:val="1"/>
          <w:sz w:val="28"/>
          <w:szCs w:val="28"/>
          <w:lang w:val="ru-RU"/>
        </w:rPr>
        <w:b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4A0D20" w:rsidRPr="00DA3057" w:rsidRDefault="004A0D20" w:rsidP="00D22EBA">
      <w:pPr>
        <w:pStyle w:val="aff7"/>
        <w:numPr>
          <w:ilvl w:val="0"/>
          <w:numId w:val="41"/>
        </w:numPr>
        <w:spacing w:after="0" w:line="240" w:lineRule="auto"/>
        <w:rPr>
          <w:rFonts w:eastAsia="SchoolBookSanPin" w:cs="Times New Roman"/>
          <w:position w:val="1"/>
          <w:sz w:val="28"/>
          <w:szCs w:val="28"/>
          <w:lang w:val="ru-RU"/>
        </w:rPr>
      </w:pPr>
      <w:r w:rsidRPr="00DA3057">
        <w:rPr>
          <w:rFonts w:eastAsia="SchoolBookSanPin" w:cs="Times New Roman"/>
          <w:position w:val="1"/>
          <w:sz w:val="28"/>
          <w:szCs w:val="28"/>
          <w:lang w:val="ru-RU"/>
        </w:rPr>
        <w:t>идейная убеждённость, готовность к служению Отечеству и его защите, ответственность за его судьбу;</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bCs/>
          <w:position w:val="1"/>
          <w:sz w:val="28"/>
          <w:szCs w:val="28"/>
        </w:rPr>
        <w:t>3) </w:t>
      </w:r>
      <w:r w:rsidRPr="00061924">
        <w:rPr>
          <w:rFonts w:eastAsia="SchoolBookSanPin" w:cs="Times New Roman"/>
          <w:bCs/>
          <w:i/>
          <w:position w:val="1"/>
          <w:sz w:val="28"/>
          <w:szCs w:val="28"/>
        </w:rPr>
        <w:t>духовно-нравственного воспитания:</w:t>
      </w:r>
    </w:p>
    <w:p w:rsidR="004A0D20" w:rsidRPr="00DA3057" w:rsidRDefault="004A0D20" w:rsidP="00D22EBA">
      <w:pPr>
        <w:pStyle w:val="aff7"/>
        <w:numPr>
          <w:ilvl w:val="0"/>
          <w:numId w:val="42"/>
        </w:numPr>
        <w:spacing w:after="0" w:line="240" w:lineRule="auto"/>
        <w:jc w:val="both"/>
        <w:rPr>
          <w:rFonts w:eastAsia="SchoolBookSanPin" w:cs="Times New Roman"/>
          <w:position w:val="1"/>
          <w:sz w:val="28"/>
          <w:szCs w:val="28"/>
          <w:lang w:val="ru-RU"/>
        </w:rPr>
      </w:pPr>
      <w:r w:rsidRPr="00DA3057">
        <w:rPr>
          <w:rFonts w:eastAsia="SchoolBookSanPin" w:cs="Times New Roman"/>
          <w:position w:val="1"/>
          <w:sz w:val="28"/>
          <w:szCs w:val="28"/>
          <w:lang w:val="ru-RU"/>
        </w:rPr>
        <w:t>осознание духовных ценностей российского народа;</w:t>
      </w:r>
    </w:p>
    <w:p w:rsidR="004A0D20" w:rsidRPr="00DA3057" w:rsidRDefault="004A0D20" w:rsidP="00D22EBA">
      <w:pPr>
        <w:pStyle w:val="aff7"/>
        <w:numPr>
          <w:ilvl w:val="0"/>
          <w:numId w:val="42"/>
        </w:numPr>
        <w:spacing w:after="0" w:line="240" w:lineRule="auto"/>
        <w:jc w:val="both"/>
        <w:rPr>
          <w:rFonts w:eastAsia="SchoolBookSanPin" w:cs="Times New Roman"/>
          <w:position w:val="1"/>
          <w:sz w:val="28"/>
          <w:szCs w:val="28"/>
          <w:lang w:val="ru-RU"/>
        </w:rPr>
      </w:pPr>
      <w:r w:rsidRPr="00DA3057">
        <w:rPr>
          <w:rFonts w:eastAsia="SchoolBookSanPin" w:cs="Times New Roman"/>
          <w:position w:val="1"/>
          <w:sz w:val="28"/>
          <w:szCs w:val="28"/>
          <w:lang w:val="ru-RU"/>
        </w:rPr>
        <w:t>сформированность нравственного сознания, норм этичного поведения;</w:t>
      </w:r>
    </w:p>
    <w:p w:rsidR="004A0D20" w:rsidRPr="00DA3057" w:rsidRDefault="004A0D20" w:rsidP="00D22EBA">
      <w:pPr>
        <w:pStyle w:val="aff7"/>
        <w:numPr>
          <w:ilvl w:val="0"/>
          <w:numId w:val="42"/>
        </w:numPr>
        <w:spacing w:after="0" w:line="240" w:lineRule="auto"/>
        <w:jc w:val="both"/>
        <w:rPr>
          <w:rFonts w:eastAsia="SchoolBookSanPin" w:cs="Times New Roman"/>
          <w:position w:val="1"/>
          <w:sz w:val="28"/>
          <w:szCs w:val="28"/>
          <w:lang w:val="ru-RU"/>
        </w:rPr>
      </w:pPr>
      <w:r w:rsidRPr="00DA3057">
        <w:rPr>
          <w:rFonts w:eastAsia="SchoolBookSanPin" w:cs="Times New Roman"/>
          <w:position w:val="1"/>
          <w:sz w:val="28"/>
          <w:szCs w:val="28"/>
          <w:lang w:val="ru-RU"/>
        </w:rPr>
        <w:t>способность оценивать ситуацию и принимать осознанные решения, ориентируясь на морально-нравственные нормы и ценности;</w:t>
      </w:r>
    </w:p>
    <w:p w:rsidR="004A0D20" w:rsidRPr="00DA3057" w:rsidRDefault="004A0D20" w:rsidP="00D22EBA">
      <w:pPr>
        <w:pStyle w:val="aff7"/>
        <w:numPr>
          <w:ilvl w:val="0"/>
          <w:numId w:val="42"/>
        </w:numPr>
        <w:spacing w:after="0" w:line="240" w:lineRule="auto"/>
        <w:jc w:val="both"/>
        <w:rPr>
          <w:rFonts w:eastAsia="SchoolBookSanPin" w:cs="Times New Roman"/>
          <w:position w:val="1"/>
          <w:sz w:val="28"/>
          <w:szCs w:val="28"/>
          <w:lang w:val="ru-RU"/>
        </w:rPr>
      </w:pPr>
      <w:r w:rsidRPr="00DA3057">
        <w:rPr>
          <w:rFonts w:eastAsia="SchoolBookSanPin" w:cs="Times New Roman"/>
          <w:position w:val="1"/>
          <w:sz w:val="28"/>
          <w:szCs w:val="28"/>
          <w:lang w:val="ru-RU"/>
        </w:rPr>
        <w:t>осознание личного вклада в построение устойчивого будущего;</w:t>
      </w:r>
    </w:p>
    <w:p w:rsidR="004A0D20" w:rsidRPr="00DA3057" w:rsidRDefault="004A0D20" w:rsidP="00D22EBA">
      <w:pPr>
        <w:pStyle w:val="aff7"/>
        <w:numPr>
          <w:ilvl w:val="0"/>
          <w:numId w:val="42"/>
        </w:numPr>
        <w:spacing w:after="0" w:line="240" w:lineRule="auto"/>
        <w:jc w:val="both"/>
        <w:rPr>
          <w:rFonts w:eastAsia="SchoolBookSanPin" w:cs="Times New Roman"/>
          <w:position w:val="1"/>
          <w:sz w:val="28"/>
          <w:szCs w:val="28"/>
          <w:lang w:val="ru-RU"/>
        </w:rPr>
      </w:pPr>
      <w:r w:rsidRPr="00DA3057">
        <w:rPr>
          <w:rFonts w:eastAsia="SchoolBookSanPin" w:cs="Times New Roman"/>
          <w:position w:val="1"/>
          <w:sz w:val="28"/>
          <w:szCs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bCs/>
          <w:position w:val="1"/>
          <w:sz w:val="28"/>
          <w:szCs w:val="28"/>
        </w:rPr>
        <w:t>4) </w:t>
      </w:r>
      <w:r w:rsidRPr="00061924">
        <w:rPr>
          <w:rFonts w:eastAsia="SchoolBookSanPin" w:cs="Times New Roman"/>
          <w:bCs/>
          <w:i/>
          <w:position w:val="1"/>
          <w:sz w:val="28"/>
          <w:szCs w:val="28"/>
        </w:rPr>
        <w:t>эстетического воспитания:</w:t>
      </w:r>
    </w:p>
    <w:p w:rsidR="004A0D20" w:rsidRPr="00DA3057" w:rsidRDefault="004A0D20" w:rsidP="00D22EBA">
      <w:pPr>
        <w:pStyle w:val="aff7"/>
        <w:numPr>
          <w:ilvl w:val="0"/>
          <w:numId w:val="43"/>
        </w:numPr>
        <w:spacing w:after="0" w:line="240" w:lineRule="auto"/>
        <w:rPr>
          <w:rFonts w:eastAsia="SchoolBookSanPin" w:cs="Times New Roman"/>
          <w:position w:val="1"/>
          <w:sz w:val="28"/>
          <w:szCs w:val="28"/>
          <w:lang w:val="ru-RU"/>
        </w:rPr>
      </w:pPr>
      <w:r w:rsidRPr="00DA3057">
        <w:rPr>
          <w:rFonts w:eastAsia="SchoolBookSanPin" w:cs="Times New Roman"/>
          <w:position w:val="1"/>
          <w:sz w:val="28"/>
          <w:szCs w:val="28"/>
          <w:lang w:val="ru-RU"/>
        </w:rPr>
        <w:t xml:space="preserve">эстетическое отношение к миру, включая эстетику быта, научного </w:t>
      </w:r>
      <w:r w:rsidRPr="00DA3057">
        <w:rPr>
          <w:rFonts w:eastAsia="SchoolBookSanPin" w:cs="Times New Roman"/>
          <w:position w:val="1"/>
          <w:sz w:val="28"/>
          <w:szCs w:val="28"/>
          <w:lang w:val="ru-RU"/>
        </w:rPr>
        <w:br/>
        <w:t>и технического творчества, спорта, труда, общественных отношений;</w:t>
      </w:r>
    </w:p>
    <w:p w:rsidR="004A0D20" w:rsidRPr="00DA3057" w:rsidRDefault="004A0D20" w:rsidP="00D22EBA">
      <w:pPr>
        <w:pStyle w:val="aff7"/>
        <w:numPr>
          <w:ilvl w:val="0"/>
          <w:numId w:val="43"/>
        </w:numPr>
        <w:spacing w:after="0" w:line="240" w:lineRule="auto"/>
        <w:rPr>
          <w:rFonts w:eastAsia="SchoolBookSanPin" w:cs="Times New Roman"/>
          <w:position w:val="1"/>
          <w:sz w:val="28"/>
          <w:szCs w:val="28"/>
          <w:lang w:val="ru-RU"/>
        </w:rPr>
      </w:pPr>
      <w:r w:rsidRPr="00DA3057">
        <w:rPr>
          <w:rFonts w:eastAsia="SchoolBookSanPin" w:cs="Times New Roman"/>
          <w:position w:val="1"/>
          <w:sz w:val="28"/>
          <w:szCs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A0D20" w:rsidRPr="00DA3057" w:rsidRDefault="004A0D20" w:rsidP="00D22EBA">
      <w:pPr>
        <w:pStyle w:val="aff7"/>
        <w:numPr>
          <w:ilvl w:val="0"/>
          <w:numId w:val="43"/>
        </w:numPr>
        <w:spacing w:after="0" w:line="240" w:lineRule="auto"/>
        <w:rPr>
          <w:rFonts w:eastAsia="SchoolBookSanPin" w:cs="Times New Roman"/>
          <w:position w:val="1"/>
          <w:sz w:val="28"/>
          <w:szCs w:val="28"/>
          <w:lang w:val="ru-RU"/>
        </w:rPr>
      </w:pPr>
      <w:r w:rsidRPr="00DA3057">
        <w:rPr>
          <w:rFonts w:eastAsia="SchoolBookSanPin" w:cs="Times New Roman"/>
          <w:position w:val="1"/>
          <w:sz w:val="28"/>
          <w:szCs w:val="28"/>
          <w:lang w:val="ru-RU"/>
        </w:rPr>
        <w:t xml:space="preserve">убеждённость в значимости для личности и общества отечественного </w:t>
      </w:r>
      <w:r w:rsidRPr="00DA3057">
        <w:rPr>
          <w:rFonts w:eastAsia="SchoolBookSanPin" w:cs="Times New Roman"/>
          <w:position w:val="1"/>
          <w:sz w:val="28"/>
          <w:szCs w:val="28"/>
          <w:lang w:val="ru-RU"/>
        </w:rPr>
        <w:br/>
        <w:t>и мирового искусства, этнических культурных традиций и народного, в том числе словесного, творчества;</w:t>
      </w:r>
    </w:p>
    <w:p w:rsidR="004A0D20" w:rsidRPr="00061924" w:rsidRDefault="004A0D20" w:rsidP="00D22EBA">
      <w:pPr>
        <w:pStyle w:val="aff7"/>
        <w:numPr>
          <w:ilvl w:val="0"/>
          <w:numId w:val="43"/>
        </w:numPr>
        <w:spacing w:after="0" w:line="240" w:lineRule="auto"/>
        <w:rPr>
          <w:rFonts w:eastAsia="SchoolBookSanPin" w:cs="Times New Roman"/>
          <w:position w:val="1"/>
          <w:sz w:val="28"/>
          <w:szCs w:val="28"/>
          <w:lang w:val="ru-RU"/>
        </w:rPr>
      </w:pPr>
      <w:r w:rsidRPr="00061924">
        <w:rPr>
          <w:rFonts w:eastAsia="SchoolBookSanPin" w:cs="Times New Roman"/>
          <w:position w:val="1"/>
          <w:sz w:val="28"/>
          <w:szCs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4A0D20" w:rsidRPr="00061924" w:rsidRDefault="004A0D20" w:rsidP="00583492">
      <w:pPr>
        <w:widowControl w:val="0"/>
        <w:spacing w:after="0" w:line="240" w:lineRule="auto"/>
        <w:ind w:firstLine="709"/>
        <w:jc w:val="both"/>
        <w:rPr>
          <w:rFonts w:eastAsia="SchoolBookSanPin" w:cs="Times New Roman"/>
          <w:i/>
          <w:sz w:val="28"/>
          <w:szCs w:val="28"/>
        </w:rPr>
      </w:pPr>
      <w:r w:rsidRPr="00583492">
        <w:rPr>
          <w:rFonts w:eastAsia="SchoolBookSanPin" w:cs="Times New Roman"/>
          <w:bCs/>
          <w:position w:val="1"/>
          <w:sz w:val="28"/>
          <w:szCs w:val="28"/>
        </w:rPr>
        <w:t>5) </w:t>
      </w:r>
      <w:r w:rsidRPr="00061924">
        <w:rPr>
          <w:rFonts w:eastAsia="SchoolBookSanPin" w:cs="Times New Roman"/>
          <w:bCs/>
          <w:i/>
          <w:position w:val="1"/>
          <w:sz w:val="28"/>
          <w:szCs w:val="28"/>
        </w:rPr>
        <w:t xml:space="preserve">физического воспитания, формирования культуры здоровья </w:t>
      </w:r>
      <w:r w:rsidRPr="00061924">
        <w:rPr>
          <w:rFonts w:eastAsia="SchoolBookSanPin" w:cs="Times New Roman"/>
          <w:bCs/>
          <w:i/>
          <w:position w:val="1"/>
          <w:sz w:val="28"/>
          <w:szCs w:val="28"/>
        </w:rPr>
        <w:br/>
        <w:t>и эмоционального благополучия:</w:t>
      </w:r>
    </w:p>
    <w:p w:rsidR="004A0D20" w:rsidRPr="00DA3057" w:rsidRDefault="004A0D20" w:rsidP="00D22EBA">
      <w:pPr>
        <w:pStyle w:val="aff7"/>
        <w:numPr>
          <w:ilvl w:val="0"/>
          <w:numId w:val="44"/>
        </w:numPr>
        <w:spacing w:after="0" w:line="240" w:lineRule="auto"/>
        <w:jc w:val="both"/>
        <w:rPr>
          <w:rFonts w:eastAsia="SchoolBookSanPin" w:cs="Times New Roman"/>
          <w:position w:val="1"/>
          <w:sz w:val="28"/>
          <w:szCs w:val="28"/>
          <w:lang w:val="ru-RU"/>
        </w:rPr>
      </w:pPr>
      <w:r w:rsidRPr="00DA3057">
        <w:rPr>
          <w:rFonts w:eastAsia="SchoolBookSanPin" w:cs="Times New Roman"/>
          <w:position w:val="1"/>
          <w:sz w:val="28"/>
          <w:szCs w:val="28"/>
          <w:lang w:val="ru-RU"/>
        </w:rPr>
        <w:t xml:space="preserve">сформированность здорового и безопасного образа жизни, </w:t>
      </w:r>
      <w:r w:rsidRPr="00DA3057">
        <w:rPr>
          <w:rFonts w:eastAsia="SchoolBookSanPin" w:cs="Times New Roman"/>
          <w:position w:val="1"/>
          <w:sz w:val="28"/>
          <w:szCs w:val="28"/>
          <w:lang w:val="ru-RU"/>
        </w:rPr>
        <w:lastRenderedPageBreak/>
        <w:t>ответственного отношения к своему здоровью;</w:t>
      </w:r>
    </w:p>
    <w:p w:rsidR="004A0D20" w:rsidRPr="00DA3057" w:rsidRDefault="004A0D20" w:rsidP="00D22EBA">
      <w:pPr>
        <w:pStyle w:val="aff7"/>
        <w:numPr>
          <w:ilvl w:val="0"/>
          <w:numId w:val="44"/>
        </w:numPr>
        <w:spacing w:after="0" w:line="240" w:lineRule="auto"/>
        <w:jc w:val="both"/>
        <w:rPr>
          <w:rFonts w:eastAsia="SchoolBookSanPin" w:cs="Times New Roman"/>
          <w:position w:val="1"/>
          <w:sz w:val="28"/>
          <w:szCs w:val="28"/>
          <w:lang w:val="ru-RU"/>
        </w:rPr>
      </w:pPr>
      <w:r w:rsidRPr="00DA3057">
        <w:rPr>
          <w:rFonts w:eastAsia="SchoolBookSanPin" w:cs="Times New Roman"/>
          <w:position w:val="1"/>
          <w:sz w:val="28"/>
          <w:szCs w:val="28"/>
          <w:lang w:val="ru-RU"/>
        </w:rPr>
        <w:t>потребность в физическом совершенствовании, занятиях спортивно-оздоровительной деятельностью;</w:t>
      </w:r>
    </w:p>
    <w:p w:rsidR="004A0D20" w:rsidRPr="00DA3057" w:rsidRDefault="004A0D20" w:rsidP="00D22EBA">
      <w:pPr>
        <w:pStyle w:val="aff7"/>
        <w:numPr>
          <w:ilvl w:val="0"/>
          <w:numId w:val="44"/>
        </w:numPr>
        <w:spacing w:after="0" w:line="240" w:lineRule="auto"/>
        <w:jc w:val="both"/>
        <w:rPr>
          <w:rFonts w:eastAsia="SchoolBookSanPin" w:cs="Times New Roman"/>
          <w:position w:val="1"/>
          <w:sz w:val="28"/>
          <w:szCs w:val="28"/>
          <w:lang w:val="ru-RU"/>
        </w:rPr>
      </w:pPr>
      <w:r w:rsidRPr="00DA3057">
        <w:rPr>
          <w:rFonts w:eastAsia="SchoolBookSanPin" w:cs="Times New Roman"/>
          <w:position w:val="1"/>
          <w:sz w:val="28"/>
          <w:szCs w:val="28"/>
          <w:lang w:val="ru-RU"/>
        </w:rPr>
        <w:t>активное неприятие вредных привычек и иных форм причинения вреда физическому и психическому здоровью;</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bCs/>
          <w:position w:val="1"/>
          <w:sz w:val="28"/>
          <w:szCs w:val="28"/>
        </w:rPr>
        <w:t>6) </w:t>
      </w:r>
      <w:r w:rsidRPr="00061924">
        <w:rPr>
          <w:rFonts w:eastAsia="SchoolBookSanPin" w:cs="Times New Roman"/>
          <w:bCs/>
          <w:i/>
          <w:position w:val="1"/>
          <w:sz w:val="28"/>
          <w:szCs w:val="28"/>
        </w:rPr>
        <w:t>трудового воспитания:</w:t>
      </w:r>
    </w:p>
    <w:p w:rsidR="004A0D20" w:rsidRPr="00DA3057" w:rsidRDefault="004A0D20" w:rsidP="00D22EBA">
      <w:pPr>
        <w:pStyle w:val="aff7"/>
        <w:numPr>
          <w:ilvl w:val="0"/>
          <w:numId w:val="45"/>
        </w:numPr>
        <w:spacing w:after="0" w:line="240" w:lineRule="auto"/>
        <w:jc w:val="both"/>
        <w:rPr>
          <w:rFonts w:eastAsia="SchoolBookSanPin" w:cs="Times New Roman"/>
          <w:position w:val="1"/>
          <w:sz w:val="28"/>
          <w:szCs w:val="28"/>
          <w:lang w:val="ru-RU"/>
        </w:rPr>
      </w:pPr>
      <w:r w:rsidRPr="00DA3057">
        <w:rPr>
          <w:rFonts w:eastAsia="SchoolBookSanPin" w:cs="Times New Roman"/>
          <w:position w:val="1"/>
          <w:sz w:val="28"/>
          <w:szCs w:val="28"/>
          <w:lang w:val="ru-RU"/>
        </w:rPr>
        <w:t>готовность к труду, осознание ценности мастерства, трудолюбие;</w:t>
      </w:r>
    </w:p>
    <w:p w:rsidR="004A0D20" w:rsidRPr="00DA3057" w:rsidRDefault="004A0D20" w:rsidP="00D22EBA">
      <w:pPr>
        <w:pStyle w:val="aff7"/>
        <w:numPr>
          <w:ilvl w:val="0"/>
          <w:numId w:val="45"/>
        </w:numPr>
        <w:spacing w:after="0" w:line="240" w:lineRule="auto"/>
        <w:jc w:val="both"/>
        <w:rPr>
          <w:rFonts w:eastAsia="SchoolBookSanPin" w:cs="Times New Roman"/>
          <w:position w:val="1"/>
          <w:sz w:val="28"/>
          <w:szCs w:val="28"/>
          <w:lang w:val="ru-RU"/>
        </w:rPr>
      </w:pPr>
      <w:r w:rsidRPr="00DA3057">
        <w:rPr>
          <w:rFonts w:eastAsia="SchoolBookSanPin" w:cs="Times New Roman"/>
          <w:position w:val="1"/>
          <w:sz w:val="28"/>
          <w:szCs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4A0D20" w:rsidRPr="00DA3057" w:rsidRDefault="004A0D20" w:rsidP="00D22EBA">
      <w:pPr>
        <w:pStyle w:val="aff7"/>
        <w:numPr>
          <w:ilvl w:val="0"/>
          <w:numId w:val="45"/>
        </w:numPr>
        <w:spacing w:after="0" w:line="240" w:lineRule="auto"/>
        <w:jc w:val="both"/>
        <w:rPr>
          <w:rFonts w:eastAsia="SchoolBookSanPin" w:cs="Times New Roman"/>
          <w:position w:val="1"/>
          <w:sz w:val="28"/>
          <w:szCs w:val="28"/>
          <w:lang w:val="ru-RU"/>
        </w:rPr>
      </w:pPr>
      <w:r w:rsidRPr="00DA3057">
        <w:rPr>
          <w:rFonts w:eastAsia="SchoolBookSanPin" w:cs="Times New Roman"/>
          <w:position w:val="1"/>
          <w:sz w:val="28"/>
          <w:szCs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4A0D20" w:rsidRPr="00DA3057" w:rsidRDefault="004A0D20" w:rsidP="00D22EBA">
      <w:pPr>
        <w:pStyle w:val="aff7"/>
        <w:numPr>
          <w:ilvl w:val="0"/>
          <w:numId w:val="45"/>
        </w:numPr>
        <w:spacing w:after="0" w:line="240" w:lineRule="auto"/>
        <w:jc w:val="both"/>
        <w:rPr>
          <w:rFonts w:eastAsia="SchoolBookSanPin" w:cs="Times New Roman"/>
          <w:position w:val="1"/>
          <w:sz w:val="28"/>
          <w:szCs w:val="28"/>
          <w:lang w:val="ru-RU"/>
        </w:rPr>
      </w:pPr>
      <w:r w:rsidRPr="00DA3057">
        <w:rPr>
          <w:rFonts w:eastAsia="SchoolBookSanPin" w:cs="Times New Roman"/>
          <w:position w:val="1"/>
          <w:sz w:val="28"/>
          <w:szCs w:val="28"/>
          <w:lang w:val="ru-RU"/>
        </w:rPr>
        <w:t>готовность и способность к образованию и самообразованию на протяжении всей жизни;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bCs/>
          <w:position w:val="1"/>
          <w:sz w:val="28"/>
          <w:szCs w:val="28"/>
        </w:rPr>
        <w:t>7) </w:t>
      </w:r>
      <w:r w:rsidRPr="00061924">
        <w:rPr>
          <w:rFonts w:eastAsia="SchoolBookSanPin" w:cs="Times New Roman"/>
          <w:bCs/>
          <w:i/>
          <w:position w:val="1"/>
          <w:sz w:val="28"/>
          <w:szCs w:val="28"/>
        </w:rPr>
        <w:t>экологического воспитания:</w:t>
      </w:r>
    </w:p>
    <w:p w:rsidR="004A0D20" w:rsidRPr="00DA3057" w:rsidRDefault="004A0D20" w:rsidP="00D22EBA">
      <w:pPr>
        <w:pStyle w:val="aff7"/>
        <w:numPr>
          <w:ilvl w:val="0"/>
          <w:numId w:val="46"/>
        </w:numPr>
        <w:spacing w:after="0" w:line="240" w:lineRule="auto"/>
        <w:jc w:val="both"/>
        <w:rPr>
          <w:rFonts w:eastAsia="SchoolBookSanPin" w:cs="Times New Roman"/>
          <w:position w:val="1"/>
          <w:sz w:val="28"/>
          <w:szCs w:val="28"/>
          <w:lang w:val="ru-RU"/>
        </w:rPr>
      </w:pPr>
      <w:r w:rsidRPr="00DA3057">
        <w:rPr>
          <w:rFonts w:eastAsia="SchoolBookSanPin" w:cs="Times New Roman"/>
          <w:position w:val="1"/>
          <w:sz w:val="28"/>
          <w:szCs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A0D20" w:rsidRPr="00DA3057" w:rsidRDefault="004A0D20" w:rsidP="00D22EBA">
      <w:pPr>
        <w:pStyle w:val="aff7"/>
        <w:numPr>
          <w:ilvl w:val="0"/>
          <w:numId w:val="46"/>
        </w:numPr>
        <w:spacing w:after="0" w:line="240" w:lineRule="auto"/>
        <w:jc w:val="both"/>
        <w:rPr>
          <w:rFonts w:eastAsia="SchoolBookSanPin" w:cs="Times New Roman"/>
          <w:position w:val="1"/>
          <w:sz w:val="28"/>
          <w:szCs w:val="28"/>
          <w:lang w:val="ru-RU"/>
        </w:rPr>
      </w:pPr>
      <w:r w:rsidRPr="00DA3057">
        <w:rPr>
          <w:rFonts w:eastAsia="SchoolBookSanPin" w:cs="Times New Roman"/>
          <w:position w:val="1"/>
          <w:sz w:val="28"/>
          <w:szCs w:val="28"/>
          <w:lang w:val="ru-RU"/>
        </w:rPr>
        <w:t>планирование и осуществление действий в окружающей среде на основе знания целей устойчивого развития человечества;</w:t>
      </w:r>
    </w:p>
    <w:p w:rsidR="004A0D20" w:rsidRPr="00DA3057" w:rsidRDefault="004A0D20" w:rsidP="00D22EBA">
      <w:pPr>
        <w:pStyle w:val="aff7"/>
        <w:numPr>
          <w:ilvl w:val="0"/>
          <w:numId w:val="46"/>
        </w:numPr>
        <w:spacing w:after="0" w:line="240" w:lineRule="auto"/>
        <w:jc w:val="both"/>
        <w:rPr>
          <w:rFonts w:eastAsia="SchoolBookSanPin" w:cs="Times New Roman"/>
          <w:position w:val="1"/>
          <w:sz w:val="28"/>
          <w:szCs w:val="28"/>
          <w:lang w:val="ru-RU"/>
        </w:rPr>
      </w:pPr>
      <w:r w:rsidRPr="00DA3057">
        <w:rPr>
          <w:rFonts w:eastAsia="SchoolBookSanPin" w:cs="Times New Roman"/>
          <w:position w:val="1"/>
          <w:sz w:val="28"/>
          <w:szCs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4A0D20" w:rsidRPr="00DA3057" w:rsidRDefault="004A0D20" w:rsidP="00D22EBA">
      <w:pPr>
        <w:pStyle w:val="aff7"/>
        <w:numPr>
          <w:ilvl w:val="0"/>
          <w:numId w:val="46"/>
        </w:numPr>
        <w:spacing w:after="0" w:line="240" w:lineRule="auto"/>
        <w:jc w:val="both"/>
        <w:rPr>
          <w:rFonts w:eastAsia="SchoolBookSanPin" w:cs="Times New Roman"/>
          <w:position w:val="1"/>
          <w:sz w:val="28"/>
          <w:szCs w:val="28"/>
          <w:lang w:val="ru-RU"/>
        </w:rPr>
      </w:pPr>
      <w:r w:rsidRPr="00DA3057">
        <w:rPr>
          <w:rFonts w:eastAsia="SchoolBookSanPin" w:cs="Times New Roman"/>
          <w:position w:val="1"/>
          <w:sz w:val="28"/>
          <w:szCs w:val="28"/>
          <w:lang w:val="ru-RU"/>
        </w:rPr>
        <w:t>расширение опыта деятельности экологической направленности;</w:t>
      </w:r>
    </w:p>
    <w:p w:rsidR="004A0D20" w:rsidRPr="00061924" w:rsidRDefault="004A0D20" w:rsidP="00583492">
      <w:pPr>
        <w:widowControl w:val="0"/>
        <w:spacing w:after="0" w:line="240" w:lineRule="auto"/>
        <w:ind w:firstLine="709"/>
        <w:jc w:val="both"/>
        <w:rPr>
          <w:rFonts w:eastAsia="SchoolBookSanPin" w:cs="Times New Roman"/>
          <w:i/>
          <w:sz w:val="28"/>
          <w:szCs w:val="28"/>
        </w:rPr>
      </w:pPr>
      <w:r w:rsidRPr="00583492">
        <w:rPr>
          <w:rFonts w:eastAsia="SchoolBookSanPin" w:cs="Times New Roman"/>
          <w:bCs/>
          <w:position w:val="1"/>
          <w:sz w:val="28"/>
          <w:szCs w:val="28"/>
        </w:rPr>
        <w:t>8) </w:t>
      </w:r>
      <w:r w:rsidRPr="00061924">
        <w:rPr>
          <w:rFonts w:eastAsia="SchoolBookSanPin" w:cs="Times New Roman"/>
          <w:bCs/>
          <w:i/>
          <w:position w:val="1"/>
          <w:sz w:val="28"/>
          <w:szCs w:val="28"/>
        </w:rPr>
        <w:t>ценности научного познания:</w:t>
      </w:r>
    </w:p>
    <w:p w:rsidR="004A0D20" w:rsidRPr="00DA3057" w:rsidRDefault="004A0D20" w:rsidP="00D22EBA">
      <w:pPr>
        <w:pStyle w:val="aff7"/>
        <w:numPr>
          <w:ilvl w:val="0"/>
          <w:numId w:val="47"/>
        </w:numPr>
        <w:spacing w:after="0" w:line="240" w:lineRule="auto"/>
        <w:jc w:val="both"/>
        <w:rPr>
          <w:rFonts w:eastAsia="SchoolBookSanPin" w:cs="Times New Roman"/>
          <w:position w:val="1"/>
          <w:sz w:val="28"/>
          <w:szCs w:val="28"/>
          <w:lang w:val="ru-RU"/>
        </w:rPr>
      </w:pPr>
      <w:r w:rsidRPr="00DA3057">
        <w:rPr>
          <w:rFonts w:eastAsia="SchoolBookSanPin" w:cs="Times New Roman"/>
          <w:position w:val="1"/>
          <w:sz w:val="28"/>
          <w:szCs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A0D20" w:rsidRPr="00DA3057" w:rsidRDefault="004A0D20" w:rsidP="00D22EBA">
      <w:pPr>
        <w:pStyle w:val="aff7"/>
        <w:numPr>
          <w:ilvl w:val="0"/>
          <w:numId w:val="47"/>
        </w:numPr>
        <w:spacing w:after="0" w:line="240" w:lineRule="auto"/>
        <w:jc w:val="both"/>
        <w:rPr>
          <w:rFonts w:eastAsia="SchoolBookSanPin" w:cs="Times New Roman"/>
          <w:position w:val="1"/>
          <w:sz w:val="28"/>
          <w:szCs w:val="28"/>
          <w:lang w:val="ru-RU"/>
        </w:rPr>
      </w:pPr>
      <w:r w:rsidRPr="00DA3057">
        <w:rPr>
          <w:rFonts w:eastAsia="SchoolBookSanPin" w:cs="Times New Roman"/>
          <w:position w:val="1"/>
          <w:sz w:val="28"/>
          <w:szCs w:val="28"/>
          <w:lang w:val="ru-RU"/>
        </w:rPr>
        <w:t>совершенствование языковой и читательской культуры как средства взаимодействия между людьми и познания мира;</w:t>
      </w:r>
    </w:p>
    <w:p w:rsidR="004A0D20" w:rsidRPr="00DA3057" w:rsidRDefault="004A0D20" w:rsidP="00D22EBA">
      <w:pPr>
        <w:pStyle w:val="aff7"/>
        <w:numPr>
          <w:ilvl w:val="0"/>
          <w:numId w:val="47"/>
        </w:numPr>
        <w:spacing w:after="0" w:line="240" w:lineRule="auto"/>
        <w:jc w:val="both"/>
        <w:rPr>
          <w:rFonts w:eastAsia="SchoolBookSanPin" w:cs="Times New Roman"/>
          <w:position w:val="1"/>
          <w:sz w:val="28"/>
          <w:szCs w:val="28"/>
          <w:lang w:val="ru-RU"/>
        </w:rPr>
      </w:pPr>
      <w:r w:rsidRPr="00DA3057">
        <w:rPr>
          <w:rFonts w:eastAsia="SchoolBookSanPin" w:cs="Times New Roman"/>
          <w:position w:val="1"/>
          <w:sz w:val="28"/>
          <w:szCs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4A0D20" w:rsidRPr="00583492" w:rsidRDefault="004A0D20" w:rsidP="00583492">
      <w:pPr>
        <w:widowControl w:val="0"/>
        <w:spacing w:after="0" w:line="240" w:lineRule="auto"/>
        <w:ind w:firstLine="709"/>
        <w:jc w:val="both"/>
        <w:rPr>
          <w:rFonts w:eastAsia="SchoolBookSanPin" w:cs="Times New Roman"/>
          <w:position w:val="1"/>
          <w:sz w:val="28"/>
          <w:szCs w:val="28"/>
        </w:rPr>
      </w:pPr>
      <w:r w:rsidRPr="00583492">
        <w:rPr>
          <w:rFonts w:eastAsia="SchoolBookSanPin" w:cs="Times New Roman"/>
          <w:sz w:val="28"/>
          <w:szCs w:val="28"/>
        </w:rPr>
        <w:t>19.8.3. </w:t>
      </w:r>
      <w:r w:rsidRPr="00583492">
        <w:rPr>
          <w:rFonts w:eastAsia="SchoolBookSanPin" w:cs="Times New Roman"/>
          <w:position w:val="1"/>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4A0D20" w:rsidRPr="00DA3057" w:rsidRDefault="004A0D20" w:rsidP="00D22EBA">
      <w:pPr>
        <w:pStyle w:val="aff7"/>
        <w:numPr>
          <w:ilvl w:val="0"/>
          <w:numId w:val="48"/>
        </w:numPr>
        <w:spacing w:after="0" w:line="240" w:lineRule="auto"/>
        <w:jc w:val="both"/>
        <w:rPr>
          <w:rFonts w:eastAsia="SchoolBookSanPin" w:cs="Times New Roman"/>
          <w:position w:val="1"/>
          <w:sz w:val="28"/>
          <w:szCs w:val="28"/>
          <w:lang w:val="ru-RU"/>
        </w:rPr>
      </w:pPr>
      <w:r w:rsidRPr="00DA3057">
        <w:rPr>
          <w:rFonts w:eastAsia="SchoolBookSanPin" w:cs="Times New Roman"/>
          <w:position w:val="1"/>
          <w:sz w:val="28"/>
          <w:szCs w:val="28"/>
          <w:lang w:val="ru-RU"/>
        </w:rPr>
        <w:t xml:space="preserve">самосознания, включающего способность понимать своё эмоциональное состояние, использовать адекватные языковые средства </w:t>
      </w:r>
      <w:r w:rsidRPr="00DA3057">
        <w:rPr>
          <w:rFonts w:eastAsia="SchoolBookSanPin" w:cs="Times New Roman"/>
          <w:position w:val="1"/>
          <w:sz w:val="28"/>
          <w:szCs w:val="28"/>
          <w:lang w:val="ru-RU"/>
        </w:rPr>
        <w:lastRenderedPageBreak/>
        <w:t>для выражения своего состояния, видеть направление развития собственной эмоциональной сферы, быть уверенным в себе;</w:t>
      </w:r>
    </w:p>
    <w:p w:rsidR="004A0D20" w:rsidRPr="00DA3057" w:rsidRDefault="004A0D20" w:rsidP="00D22EBA">
      <w:pPr>
        <w:pStyle w:val="aff7"/>
        <w:numPr>
          <w:ilvl w:val="0"/>
          <w:numId w:val="48"/>
        </w:numPr>
        <w:spacing w:after="0" w:line="240" w:lineRule="auto"/>
        <w:jc w:val="both"/>
        <w:rPr>
          <w:rFonts w:eastAsia="SchoolBookSanPin" w:cs="Times New Roman"/>
          <w:position w:val="1"/>
          <w:sz w:val="28"/>
          <w:szCs w:val="28"/>
          <w:lang w:val="ru-RU"/>
        </w:rPr>
      </w:pPr>
      <w:r w:rsidRPr="00DA3057">
        <w:rPr>
          <w:rFonts w:eastAsia="SchoolBookSanPin" w:cs="Times New Roman"/>
          <w:position w:val="1"/>
          <w:sz w:val="28"/>
          <w:szCs w:val="28"/>
          <w:lang w:val="ru-RU"/>
        </w:rPr>
        <w:t xml:space="preserve">саморегулирования, включающего самоконтроль, умение принимать ответственность за своё поведение, способность проявлять гибкость </w:t>
      </w:r>
      <w:r w:rsidRPr="00DA3057">
        <w:rPr>
          <w:rFonts w:eastAsia="SchoolBookSanPin" w:cs="Times New Roman"/>
          <w:position w:val="1"/>
          <w:sz w:val="28"/>
          <w:szCs w:val="28"/>
          <w:lang w:val="ru-RU"/>
        </w:rPr>
        <w:br/>
        <w:t>и адаптироваться к эмоциональным изменениям, быть открытым новому;</w:t>
      </w:r>
    </w:p>
    <w:p w:rsidR="004A0D20" w:rsidRPr="00DA3057" w:rsidRDefault="004A0D20" w:rsidP="00D22EBA">
      <w:pPr>
        <w:pStyle w:val="aff7"/>
        <w:numPr>
          <w:ilvl w:val="0"/>
          <w:numId w:val="48"/>
        </w:numPr>
        <w:spacing w:after="0" w:line="240" w:lineRule="auto"/>
        <w:jc w:val="both"/>
        <w:rPr>
          <w:rFonts w:eastAsia="SchoolBookSanPin" w:cs="Times New Roman"/>
          <w:position w:val="1"/>
          <w:sz w:val="28"/>
          <w:szCs w:val="28"/>
          <w:lang w:val="ru-RU"/>
        </w:rPr>
      </w:pPr>
      <w:r w:rsidRPr="00DA3057">
        <w:rPr>
          <w:rFonts w:eastAsia="SchoolBookSanPin" w:cs="Times New Roman"/>
          <w:position w:val="1"/>
          <w:sz w:val="28"/>
          <w:szCs w:val="28"/>
          <w:lang w:val="ru-RU"/>
        </w:rPr>
        <w:t xml:space="preserve">внутренней мотивации, включающей стремление к достижению цели </w:t>
      </w:r>
      <w:r w:rsidRPr="00DA3057">
        <w:rPr>
          <w:rFonts w:eastAsia="SchoolBookSanPin" w:cs="Times New Roman"/>
          <w:position w:val="1"/>
          <w:sz w:val="28"/>
          <w:szCs w:val="28"/>
          <w:lang w:val="ru-RU"/>
        </w:rPr>
        <w:br/>
        <w:t>и успеху, оптимизм, инициативность, умение действовать, исходя из своих возможностей;</w:t>
      </w:r>
    </w:p>
    <w:p w:rsidR="004A0D20" w:rsidRPr="00DA3057" w:rsidRDefault="004A0D20" w:rsidP="00D22EBA">
      <w:pPr>
        <w:pStyle w:val="aff7"/>
        <w:numPr>
          <w:ilvl w:val="0"/>
          <w:numId w:val="48"/>
        </w:numPr>
        <w:spacing w:after="0" w:line="240" w:lineRule="auto"/>
        <w:jc w:val="both"/>
        <w:rPr>
          <w:rFonts w:eastAsia="SchoolBookSanPin" w:cs="Times New Roman"/>
          <w:position w:val="1"/>
          <w:sz w:val="28"/>
          <w:szCs w:val="28"/>
          <w:lang w:val="ru-RU"/>
        </w:rPr>
      </w:pPr>
      <w:r w:rsidRPr="00DA3057">
        <w:rPr>
          <w:rFonts w:eastAsia="SchoolBookSanPin" w:cs="Times New Roman"/>
          <w:position w:val="1"/>
          <w:sz w:val="28"/>
          <w:szCs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4A0D20" w:rsidRPr="00061924" w:rsidRDefault="004A0D20" w:rsidP="00D22EBA">
      <w:pPr>
        <w:pStyle w:val="aff7"/>
        <w:numPr>
          <w:ilvl w:val="0"/>
          <w:numId w:val="48"/>
        </w:numPr>
        <w:spacing w:after="0" w:line="240" w:lineRule="auto"/>
        <w:jc w:val="both"/>
        <w:rPr>
          <w:rFonts w:eastAsia="SchoolBookSanPin" w:cs="Times New Roman"/>
          <w:position w:val="1"/>
          <w:sz w:val="28"/>
          <w:szCs w:val="28"/>
          <w:lang w:val="ru-RU"/>
        </w:rPr>
      </w:pPr>
      <w:r w:rsidRPr="00061924">
        <w:rPr>
          <w:rFonts w:eastAsia="SchoolBookSanPin" w:cs="Times New Roman"/>
          <w:position w:val="1"/>
          <w:sz w:val="28"/>
          <w:szCs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4A0D20" w:rsidRPr="00583492" w:rsidRDefault="004A0D20" w:rsidP="00583492">
      <w:pPr>
        <w:widowControl w:val="0"/>
        <w:spacing w:after="0" w:line="240" w:lineRule="auto"/>
        <w:ind w:firstLine="709"/>
        <w:jc w:val="both"/>
        <w:rPr>
          <w:rFonts w:eastAsia="SchoolBookSanPin" w:cs="Times New Roman"/>
          <w:bCs/>
          <w:sz w:val="28"/>
          <w:szCs w:val="28"/>
        </w:rPr>
      </w:pPr>
      <w:r w:rsidRPr="00583492">
        <w:rPr>
          <w:rFonts w:eastAsia="SchoolBookSanPin" w:cs="Times New Roman"/>
          <w:sz w:val="28"/>
          <w:szCs w:val="28"/>
        </w:rPr>
        <w:t xml:space="preserve">19.8.4. В результате изучения русского языка на уровне среднего общего образования у обучающегося будут сформированы </w:t>
      </w:r>
      <w:r w:rsidRPr="00583492">
        <w:rPr>
          <w:rFonts w:eastAsia="SchoolBookSanPi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OfficinaSansBoldITC" w:cs="Times New Roman"/>
          <w:sz w:val="28"/>
          <w:szCs w:val="28"/>
        </w:rPr>
        <w:t>19.8.4.1. </w:t>
      </w:r>
      <w:r w:rsidRPr="00583492">
        <w:rPr>
          <w:rFonts w:eastAsia="SchoolBookSanPin" w:cs="Times New Roman"/>
          <w:sz w:val="28"/>
          <w:szCs w:val="28"/>
        </w:rPr>
        <w:t xml:space="preserve">У обучающегося будут сформированы следующие </w:t>
      </w:r>
      <w:r w:rsidRPr="00177081">
        <w:rPr>
          <w:rFonts w:eastAsia="SchoolBookSanPin" w:cs="Times New Roman"/>
          <w:i/>
          <w:sz w:val="28"/>
          <w:szCs w:val="28"/>
        </w:rPr>
        <w:t>базовые логические действия</w:t>
      </w:r>
      <w:r w:rsidRPr="00583492">
        <w:rPr>
          <w:rFonts w:eastAsia="SchoolBookSanPin" w:cs="Times New Roman"/>
          <w:sz w:val="28"/>
          <w:szCs w:val="28"/>
        </w:rPr>
        <w:t xml:space="preserve"> как часть </w:t>
      </w:r>
      <w:r w:rsidRPr="00177081">
        <w:rPr>
          <w:rFonts w:eastAsia="SchoolBookSanPin" w:cs="Times New Roman"/>
          <w:bCs/>
          <w:i/>
          <w:sz w:val="28"/>
          <w:szCs w:val="28"/>
        </w:rPr>
        <w:t>познавательных универсальных</w:t>
      </w:r>
      <w:r w:rsidRPr="00583492">
        <w:rPr>
          <w:rFonts w:eastAsia="SchoolBookSanPin" w:cs="Times New Roman"/>
          <w:bCs/>
          <w:sz w:val="28"/>
          <w:szCs w:val="28"/>
        </w:rPr>
        <w:t xml:space="preserve"> учебных действий</w:t>
      </w:r>
      <w:r w:rsidRPr="00583492">
        <w:rPr>
          <w:rFonts w:eastAsia="SchoolBookSanPin" w:cs="Times New Roman"/>
          <w:sz w:val="28"/>
          <w:szCs w:val="28"/>
        </w:rPr>
        <w:t>:</w:t>
      </w:r>
    </w:p>
    <w:p w:rsidR="004A0D20" w:rsidRPr="00DA3057" w:rsidRDefault="004A0D20" w:rsidP="00D22EBA">
      <w:pPr>
        <w:pStyle w:val="aff7"/>
        <w:numPr>
          <w:ilvl w:val="0"/>
          <w:numId w:val="49"/>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самостоятельно формулировать и актуализировать проблему, рассматривать её всесторонне;</w:t>
      </w:r>
    </w:p>
    <w:p w:rsidR="004A0D20" w:rsidRPr="00DA3057" w:rsidRDefault="004A0D20" w:rsidP="00D22EBA">
      <w:pPr>
        <w:pStyle w:val="aff7"/>
        <w:numPr>
          <w:ilvl w:val="0"/>
          <w:numId w:val="49"/>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4A0D20" w:rsidRPr="00DA3057" w:rsidRDefault="004A0D20" w:rsidP="00D22EBA">
      <w:pPr>
        <w:pStyle w:val="aff7"/>
        <w:numPr>
          <w:ilvl w:val="0"/>
          <w:numId w:val="49"/>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определять цели деятельности, задавать параметры и критерии их достижения;</w:t>
      </w:r>
    </w:p>
    <w:p w:rsidR="004A0D20" w:rsidRPr="00DA3057" w:rsidRDefault="004A0D20" w:rsidP="00D22EBA">
      <w:pPr>
        <w:pStyle w:val="aff7"/>
        <w:numPr>
          <w:ilvl w:val="0"/>
          <w:numId w:val="49"/>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 xml:space="preserve">выявлять закономерности и противоречия языковых явлений, данных </w:t>
      </w:r>
      <w:r w:rsidRPr="00DA3057">
        <w:rPr>
          <w:rFonts w:eastAsia="OfficinaSansBoldITC" w:cs="Times New Roman"/>
          <w:sz w:val="28"/>
          <w:szCs w:val="28"/>
          <w:lang w:val="ru-RU"/>
        </w:rPr>
        <w:br/>
        <w:t>в наблюдении;</w:t>
      </w:r>
    </w:p>
    <w:p w:rsidR="004A0D20" w:rsidRPr="00DA3057" w:rsidRDefault="004A0D20" w:rsidP="00D22EBA">
      <w:pPr>
        <w:pStyle w:val="aff7"/>
        <w:numPr>
          <w:ilvl w:val="0"/>
          <w:numId w:val="49"/>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разрабатывать план решения проблемы с учётом анализа имеющихся материальных и нематериальных ресурсов;</w:t>
      </w:r>
    </w:p>
    <w:p w:rsidR="004A0D20" w:rsidRPr="00DA3057" w:rsidRDefault="004A0D20" w:rsidP="00D22EBA">
      <w:pPr>
        <w:pStyle w:val="aff7"/>
        <w:numPr>
          <w:ilvl w:val="0"/>
          <w:numId w:val="49"/>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вносить коррективы в деятельность, оценивать риски и соответствие результатов целям;</w:t>
      </w:r>
    </w:p>
    <w:p w:rsidR="004A0D20" w:rsidRPr="00061924" w:rsidRDefault="004A0D20" w:rsidP="00D22EBA">
      <w:pPr>
        <w:pStyle w:val="aff7"/>
        <w:numPr>
          <w:ilvl w:val="0"/>
          <w:numId w:val="49"/>
        </w:numPr>
        <w:spacing w:after="0" w:line="240" w:lineRule="auto"/>
        <w:jc w:val="both"/>
        <w:rPr>
          <w:rFonts w:eastAsia="OfficinaSansBoldITC" w:cs="Times New Roman"/>
          <w:sz w:val="28"/>
          <w:szCs w:val="28"/>
          <w:lang w:val="ru-RU"/>
        </w:rPr>
      </w:pPr>
      <w:r w:rsidRPr="00061924">
        <w:rPr>
          <w:rFonts w:eastAsia="OfficinaSansBoldITC" w:cs="Times New Roman"/>
          <w:sz w:val="28"/>
          <w:szCs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4A0D20" w:rsidRPr="00DA3057" w:rsidRDefault="004A0D20" w:rsidP="00D22EBA">
      <w:pPr>
        <w:pStyle w:val="aff7"/>
        <w:numPr>
          <w:ilvl w:val="0"/>
          <w:numId w:val="49"/>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развивать креативное мышление при решении жизненных проблем с учётом собственного речевого и читательского опыта.</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OfficinaSansBoldITC" w:cs="Times New Roman"/>
          <w:sz w:val="28"/>
          <w:szCs w:val="28"/>
        </w:rPr>
        <w:t>19.8.4.2. </w:t>
      </w:r>
      <w:r w:rsidRPr="00583492">
        <w:rPr>
          <w:rFonts w:eastAsia="SchoolBookSanPin" w:cs="Times New Roman"/>
          <w:sz w:val="28"/>
          <w:szCs w:val="28"/>
        </w:rPr>
        <w:t xml:space="preserve">У обучающегося будут сформированы следующие </w:t>
      </w:r>
      <w:r w:rsidRPr="00177081">
        <w:rPr>
          <w:rFonts w:eastAsia="SchoolBookSanPin" w:cs="Times New Roman"/>
          <w:i/>
          <w:sz w:val="28"/>
          <w:szCs w:val="28"/>
        </w:rPr>
        <w:t xml:space="preserve">базовые </w:t>
      </w:r>
      <w:r w:rsidRPr="00177081">
        <w:rPr>
          <w:rFonts w:eastAsia="SchoolBookSanPin" w:cs="Times New Roman"/>
          <w:i/>
          <w:sz w:val="28"/>
          <w:szCs w:val="28"/>
        </w:rPr>
        <w:lastRenderedPageBreak/>
        <w:t>исследовательские действия</w:t>
      </w:r>
      <w:r w:rsidRPr="00583492">
        <w:rPr>
          <w:rFonts w:eastAsia="SchoolBookSanPin" w:cs="Times New Roman"/>
          <w:sz w:val="28"/>
          <w:szCs w:val="28"/>
        </w:rPr>
        <w:t xml:space="preserve"> как часть </w:t>
      </w:r>
      <w:r w:rsidRPr="00177081">
        <w:rPr>
          <w:rFonts w:eastAsia="SchoolBookSanPin" w:cs="Times New Roman"/>
          <w:bCs/>
          <w:i/>
          <w:sz w:val="28"/>
          <w:szCs w:val="28"/>
        </w:rPr>
        <w:t>познавательных универсальных</w:t>
      </w:r>
      <w:r w:rsidRPr="00583492">
        <w:rPr>
          <w:rFonts w:eastAsia="SchoolBookSanPin" w:cs="Times New Roman"/>
          <w:bCs/>
          <w:sz w:val="28"/>
          <w:szCs w:val="28"/>
        </w:rPr>
        <w:t xml:space="preserve"> учебных действий</w:t>
      </w:r>
      <w:r w:rsidRPr="00583492">
        <w:rPr>
          <w:rFonts w:eastAsia="SchoolBookSanPin" w:cs="Times New Roman"/>
          <w:sz w:val="28"/>
          <w:szCs w:val="28"/>
        </w:rPr>
        <w:t>:</w:t>
      </w:r>
    </w:p>
    <w:p w:rsidR="004A0D20" w:rsidRPr="00DA3057" w:rsidRDefault="004A0D20" w:rsidP="00D22EBA">
      <w:pPr>
        <w:pStyle w:val="aff7"/>
        <w:numPr>
          <w:ilvl w:val="0"/>
          <w:numId w:val="50"/>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 xml:space="preserve">владеть навыками учебно-исследовательской и проектной деятельности, </w:t>
      </w:r>
      <w:r w:rsidRPr="00DA3057">
        <w:rPr>
          <w:rFonts w:eastAsia="OfficinaSansBoldITC" w:cs="Times New Roman"/>
          <w:sz w:val="28"/>
          <w:szCs w:val="28"/>
          <w:lang w:val="ru-RU"/>
        </w:rPr>
        <w:b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4A0D20" w:rsidRPr="00DA3057" w:rsidRDefault="004A0D20" w:rsidP="00D22EBA">
      <w:pPr>
        <w:pStyle w:val="aff7"/>
        <w:numPr>
          <w:ilvl w:val="0"/>
          <w:numId w:val="50"/>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 xml:space="preserve">владеть разными видами деятельности по получению нового знания, </w:t>
      </w:r>
      <w:r w:rsidRPr="00DA3057">
        <w:rPr>
          <w:rFonts w:eastAsia="OfficinaSansBoldITC" w:cs="Times New Roman"/>
          <w:sz w:val="28"/>
          <w:szCs w:val="28"/>
          <w:lang w:val="ru-RU"/>
        </w:rPr>
        <w:b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4A0D20" w:rsidRPr="00DD59BE" w:rsidRDefault="004A0D20" w:rsidP="00D22EBA">
      <w:pPr>
        <w:pStyle w:val="aff7"/>
        <w:numPr>
          <w:ilvl w:val="0"/>
          <w:numId w:val="50"/>
        </w:numPr>
        <w:spacing w:after="0" w:line="240" w:lineRule="auto"/>
        <w:jc w:val="both"/>
        <w:rPr>
          <w:rFonts w:eastAsia="OfficinaSansBoldITC" w:cs="Times New Roman"/>
          <w:sz w:val="28"/>
          <w:szCs w:val="28"/>
          <w:lang w:val="ru-RU"/>
        </w:rPr>
      </w:pPr>
      <w:r w:rsidRPr="00DD59BE">
        <w:rPr>
          <w:rFonts w:eastAsia="OfficinaSansBoldITC" w:cs="Times New Roman"/>
          <w:sz w:val="28"/>
          <w:szCs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4A0D20" w:rsidRPr="00DA3057" w:rsidRDefault="004A0D20" w:rsidP="00D22EBA">
      <w:pPr>
        <w:pStyle w:val="aff7"/>
        <w:numPr>
          <w:ilvl w:val="0"/>
          <w:numId w:val="50"/>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ставить и формулировать собственные задачи в образовательной деятельности и разнообразных жизненных ситуациях;</w:t>
      </w:r>
    </w:p>
    <w:p w:rsidR="004A0D20" w:rsidRPr="00DA3057" w:rsidRDefault="004A0D20" w:rsidP="00D22EBA">
      <w:pPr>
        <w:pStyle w:val="aff7"/>
        <w:numPr>
          <w:ilvl w:val="0"/>
          <w:numId w:val="50"/>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4A0D20" w:rsidRPr="00DA3057" w:rsidRDefault="004A0D20" w:rsidP="00D22EBA">
      <w:pPr>
        <w:pStyle w:val="aff7"/>
        <w:numPr>
          <w:ilvl w:val="0"/>
          <w:numId w:val="50"/>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A0D20" w:rsidRPr="00DA3057" w:rsidRDefault="004A0D20" w:rsidP="00D22EBA">
      <w:pPr>
        <w:pStyle w:val="aff7"/>
        <w:numPr>
          <w:ilvl w:val="0"/>
          <w:numId w:val="50"/>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давать оценку новым ситуациям, приобретённому опыту;</w:t>
      </w:r>
    </w:p>
    <w:p w:rsidR="004A0D20" w:rsidRPr="00DA3057" w:rsidRDefault="004A0D20" w:rsidP="00D22EBA">
      <w:pPr>
        <w:pStyle w:val="aff7"/>
        <w:numPr>
          <w:ilvl w:val="0"/>
          <w:numId w:val="50"/>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уметь интегрировать знания из разных предметных областей;</w:t>
      </w:r>
    </w:p>
    <w:p w:rsidR="004A0D20" w:rsidRPr="00DA3057" w:rsidRDefault="004A0D20" w:rsidP="00D22EBA">
      <w:pPr>
        <w:pStyle w:val="aff7"/>
        <w:numPr>
          <w:ilvl w:val="0"/>
          <w:numId w:val="50"/>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4A0D20" w:rsidRPr="00DA3057" w:rsidRDefault="004A0D20" w:rsidP="00D22EBA">
      <w:pPr>
        <w:pStyle w:val="aff7"/>
        <w:numPr>
          <w:ilvl w:val="0"/>
          <w:numId w:val="50"/>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выдвигать новые идеи, оригинальные подходы, предлагать альтернативные способы решения проблем.</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OfficinaSansBoldITC" w:cs="Times New Roman"/>
          <w:sz w:val="28"/>
          <w:szCs w:val="28"/>
        </w:rPr>
        <w:t>19.8.4.3. </w:t>
      </w:r>
      <w:r w:rsidRPr="00583492">
        <w:rPr>
          <w:rFonts w:eastAsia="SchoolBookSanPin" w:cs="Times New Roman"/>
          <w:sz w:val="28"/>
          <w:szCs w:val="28"/>
        </w:rPr>
        <w:t xml:space="preserve">У обучающегося будут сформированы следующие </w:t>
      </w:r>
      <w:r w:rsidRPr="00177081">
        <w:rPr>
          <w:rFonts w:eastAsia="SchoolBookSanPin" w:cs="Times New Roman"/>
          <w:i/>
          <w:sz w:val="28"/>
          <w:szCs w:val="28"/>
        </w:rPr>
        <w:t>умения работать с информацией</w:t>
      </w:r>
      <w:r w:rsidRPr="00583492">
        <w:rPr>
          <w:rFonts w:eastAsia="SchoolBookSanPin" w:cs="Times New Roman"/>
          <w:sz w:val="28"/>
          <w:szCs w:val="28"/>
        </w:rPr>
        <w:t xml:space="preserve"> как часть </w:t>
      </w:r>
      <w:r w:rsidRPr="00177081">
        <w:rPr>
          <w:rFonts w:eastAsia="SchoolBookSanPin" w:cs="Times New Roman"/>
          <w:bCs/>
          <w:i/>
          <w:sz w:val="28"/>
          <w:szCs w:val="28"/>
        </w:rPr>
        <w:t>познавательных универсальных</w:t>
      </w:r>
      <w:r w:rsidRPr="00583492">
        <w:rPr>
          <w:rFonts w:eastAsia="SchoolBookSanPin" w:cs="Times New Roman"/>
          <w:bCs/>
          <w:sz w:val="28"/>
          <w:szCs w:val="28"/>
        </w:rPr>
        <w:t xml:space="preserve"> учебных действий</w:t>
      </w:r>
      <w:r w:rsidRPr="00583492">
        <w:rPr>
          <w:rFonts w:eastAsia="SchoolBookSanPin" w:cs="Times New Roman"/>
          <w:sz w:val="28"/>
          <w:szCs w:val="28"/>
        </w:rPr>
        <w:t>:</w:t>
      </w:r>
    </w:p>
    <w:p w:rsidR="004A0D20" w:rsidRPr="00DD59BE" w:rsidRDefault="004A0D20" w:rsidP="00D22EBA">
      <w:pPr>
        <w:pStyle w:val="aff7"/>
        <w:numPr>
          <w:ilvl w:val="0"/>
          <w:numId w:val="51"/>
        </w:numPr>
        <w:spacing w:after="0" w:line="240" w:lineRule="auto"/>
        <w:jc w:val="both"/>
        <w:rPr>
          <w:rFonts w:eastAsia="OfficinaSansBoldITC" w:cs="Times New Roman"/>
          <w:sz w:val="28"/>
          <w:szCs w:val="28"/>
          <w:lang w:val="ru-RU"/>
        </w:rPr>
      </w:pPr>
      <w:r w:rsidRPr="00DD59BE">
        <w:rPr>
          <w:rFonts w:eastAsia="OfficinaSansBoldITC" w:cs="Times New Roman"/>
          <w:sz w:val="28"/>
          <w:szCs w:val="28"/>
          <w:lang w:val="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A0D20" w:rsidRPr="00DA3057" w:rsidRDefault="004A0D20" w:rsidP="00D22EBA">
      <w:pPr>
        <w:pStyle w:val="aff7"/>
        <w:numPr>
          <w:ilvl w:val="0"/>
          <w:numId w:val="51"/>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4A0D20" w:rsidRPr="00DA3057" w:rsidRDefault="004A0D20" w:rsidP="00D22EBA">
      <w:pPr>
        <w:pStyle w:val="aff7"/>
        <w:numPr>
          <w:ilvl w:val="0"/>
          <w:numId w:val="51"/>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оценивать достоверность, легитимность информации, её соответствие правовым и морально-этическим нормам;</w:t>
      </w:r>
    </w:p>
    <w:p w:rsidR="004A0D20" w:rsidRPr="00DA3057" w:rsidRDefault="004A0D20" w:rsidP="00D22EBA">
      <w:pPr>
        <w:pStyle w:val="aff7"/>
        <w:numPr>
          <w:ilvl w:val="0"/>
          <w:numId w:val="51"/>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w:t>
      </w:r>
      <w:r w:rsidRPr="00DA3057">
        <w:rPr>
          <w:rFonts w:eastAsia="OfficinaSansBoldITC" w:cs="Times New Roman"/>
          <w:sz w:val="28"/>
          <w:szCs w:val="28"/>
          <w:lang w:val="ru-RU"/>
        </w:rPr>
        <w:lastRenderedPageBreak/>
        <w:t>техники безопасности, гигиены, ресурсосбережения, правовых и этических норм, норм информационной безопасности;</w:t>
      </w:r>
    </w:p>
    <w:p w:rsidR="004A0D20" w:rsidRPr="00DA3057" w:rsidRDefault="004A0D20" w:rsidP="00D22EBA">
      <w:pPr>
        <w:pStyle w:val="aff7"/>
        <w:numPr>
          <w:ilvl w:val="0"/>
          <w:numId w:val="51"/>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владеть навыками защиты личной информации, соблюдать требования информационной безопасности.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OfficinaSansBoldITC" w:cs="Times New Roman"/>
          <w:sz w:val="28"/>
          <w:szCs w:val="28"/>
        </w:rPr>
        <w:t>19.8.4.4. </w:t>
      </w:r>
      <w:r w:rsidRPr="00583492">
        <w:rPr>
          <w:rFonts w:eastAsia="SchoolBookSanPin" w:cs="Times New Roman"/>
          <w:sz w:val="28"/>
          <w:szCs w:val="28"/>
        </w:rPr>
        <w:t xml:space="preserve">У обучающегося будут сформированы следующие </w:t>
      </w:r>
      <w:r w:rsidRPr="00177081">
        <w:rPr>
          <w:rFonts w:eastAsia="SchoolBookSanPin" w:cs="Times New Roman"/>
          <w:i/>
          <w:sz w:val="28"/>
          <w:szCs w:val="28"/>
        </w:rPr>
        <w:t>умения общения</w:t>
      </w:r>
      <w:r w:rsidRPr="00583492">
        <w:rPr>
          <w:rFonts w:eastAsia="SchoolBookSanPin" w:cs="Times New Roman"/>
          <w:sz w:val="28"/>
          <w:szCs w:val="28"/>
        </w:rPr>
        <w:t xml:space="preserve"> как часть </w:t>
      </w:r>
      <w:r w:rsidRPr="00177081">
        <w:rPr>
          <w:rFonts w:eastAsia="SchoolBookSanPin" w:cs="Times New Roman"/>
          <w:bCs/>
          <w:i/>
          <w:sz w:val="28"/>
          <w:szCs w:val="28"/>
        </w:rPr>
        <w:t>коммуникативных универсальных</w:t>
      </w:r>
      <w:r w:rsidRPr="00583492">
        <w:rPr>
          <w:rFonts w:eastAsia="SchoolBookSanPin" w:cs="Times New Roman"/>
          <w:bCs/>
          <w:sz w:val="28"/>
          <w:szCs w:val="28"/>
        </w:rPr>
        <w:t xml:space="preserve"> учебных действий</w:t>
      </w:r>
      <w:r w:rsidRPr="00583492">
        <w:rPr>
          <w:rFonts w:eastAsia="SchoolBookSanPin" w:cs="Times New Roman"/>
          <w:sz w:val="28"/>
          <w:szCs w:val="28"/>
        </w:rPr>
        <w:t>:</w:t>
      </w:r>
    </w:p>
    <w:p w:rsidR="004A0D20" w:rsidRPr="00DA3057" w:rsidRDefault="004A0D20" w:rsidP="00D22EBA">
      <w:pPr>
        <w:pStyle w:val="aff7"/>
        <w:numPr>
          <w:ilvl w:val="0"/>
          <w:numId w:val="52"/>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осуществлять коммуникацию во всех сферах жизни;</w:t>
      </w:r>
    </w:p>
    <w:p w:rsidR="004A0D20" w:rsidRPr="00DA3057" w:rsidRDefault="004A0D20" w:rsidP="00D22EBA">
      <w:pPr>
        <w:pStyle w:val="aff7"/>
        <w:numPr>
          <w:ilvl w:val="0"/>
          <w:numId w:val="52"/>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4A0D20" w:rsidRPr="00DA3057" w:rsidRDefault="004A0D20" w:rsidP="00D22EBA">
      <w:pPr>
        <w:pStyle w:val="aff7"/>
        <w:numPr>
          <w:ilvl w:val="0"/>
          <w:numId w:val="52"/>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владеть различными способами общения и взаимодействия; аргументированно вести диалог;</w:t>
      </w:r>
    </w:p>
    <w:p w:rsidR="004A0D20" w:rsidRPr="00DA3057" w:rsidRDefault="004A0D20" w:rsidP="00D22EBA">
      <w:pPr>
        <w:pStyle w:val="aff7"/>
        <w:numPr>
          <w:ilvl w:val="0"/>
          <w:numId w:val="52"/>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развёрнуто, логично и корректно с точки зрения культуры речи излагать своё мнение, строить высказывание.</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OfficinaSansBoldITC" w:cs="Times New Roman"/>
          <w:sz w:val="28"/>
          <w:szCs w:val="28"/>
        </w:rPr>
        <w:t>19.8.4.5. </w:t>
      </w:r>
      <w:r w:rsidRPr="00583492">
        <w:rPr>
          <w:rFonts w:eastAsia="SchoolBookSanPin" w:cs="Times New Roman"/>
          <w:sz w:val="28"/>
          <w:szCs w:val="28"/>
        </w:rPr>
        <w:t xml:space="preserve">У обучающегося будут сформированы следующие </w:t>
      </w:r>
      <w:r w:rsidRPr="00177081">
        <w:rPr>
          <w:rFonts w:eastAsia="SchoolBookSanPin" w:cs="Times New Roman"/>
          <w:i/>
          <w:sz w:val="28"/>
          <w:szCs w:val="28"/>
        </w:rPr>
        <w:t>умения самоорганизации</w:t>
      </w:r>
      <w:r w:rsidRPr="00583492">
        <w:rPr>
          <w:rFonts w:eastAsia="SchoolBookSanPin" w:cs="Times New Roman"/>
          <w:sz w:val="28"/>
          <w:szCs w:val="28"/>
        </w:rPr>
        <w:t xml:space="preserve"> как части </w:t>
      </w:r>
      <w:r w:rsidRPr="00177081">
        <w:rPr>
          <w:rFonts w:eastAsia="SchoolBookSanPin" w:cs="Times New Roman"/>
          <w:bCs/>
          <w:i/>
          <w:sz w:val="28"/>
          <w:szCs w:val="28"/>
        </w:rPr>
        <w:t>регулятивных универсальных</w:t>
      </w:r>
      <w:r w:rsidRPr="00583492">
        <w:rPr>
          <w:rFonts w:eastAsia="SchoolBookSanPin" w:cs="Times New Roman"/>
          <w:bCs/>
          <w:sz w:val="28"/>
          <w:szCs w:val="28"/>
        </w:rPr>
        <w:t xml:space="preserve"> учебных действий</w:t>
      </w:r>
      <w:r w:rsidRPr="00583492">
        <w:rPr>
          <w:rFonts w:eastAsia="SchoolBookSanPin" w:cs="Times New Roman"/>
          <w:sz w:val="28"/>
          <w:szCs w:val="28"/>
        </w:rPr>
        <w:t>:</w:t>
      </w:r>
    </w:p>
    <w:p w:rsidR="004A0D20" w:rsidRPr="00DA3057" w:rsidRDefault="004A0D20" w:rsidP="00D22EBA">
      <w:pPr>
        <w:pStyle w:val="aff7"/>
        <w:numPr>
          <w:ilvl w:val="0"/>
          <w:numId w:val="53"/>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A0D20" w:rsidRPr="00DA3057" w:rsidRDefault="004A0D20" w:rsidP="00D22EBA">
      <w:pPr>
        <w:pStyle w:val="aff7"/>
        <w:numPr>
          <w:ilvl w:val="0"/>
          <w:numId w:val="53"/>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самостоятельно составлять план решения проблемы с учётом имеющихся ресурсов, собственных возможностей и предпочтений;</w:t>
      </w:r>
    </w:p>
    <w:p w:rsidR="004A0D20" w:rsidRPr="00DA3057" w:rsidRDefault="004A0D20" w:rsidP="00D22EBA">
      <w:pPr>
        <w:pStyle w:val="aff7"/>
        <w:numPr>
          <w:ilvl w:val="0"/>
          <w:numId w:val="53"/>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расширять рамки учебного предмета на основе личных предпочтений;</w:t>
      </w:r>
    </w:p>
    <w:p w:rsidR="004A0D20" w:rsidRPr="00DA3057" w:rsidRDefault="004A0D20" w:rsidP="00D22EBA">
      <w:pPr>
        <w:pStyle w:val="aff7"/>
        <w:numPr>
          <w:ilvl w:val="0"/>
          <w:numId w:val="53"/>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делать осознанный выбор, уметь аргументировать его, брать ответственность за результаты выбора;</w:t>
      </w:r>
    </w:p>
    <w:p w:rsidR="004A0D20" w:rsidRPr="00DD59BE" w:rsidRDefault="004A0D20" w:rsidP="00D22EBA">
      <w:pPr>
        <w:pStyle w:val="aff7"/>
        <w:numPr>
          <w:ilvl w:val="0"/>
          <w:numId w:val="53"/>
        </w:numPr>
        <w:spacing w:after="0" w:line="240" w:lineRule="auto"/>
        <w:jc w:val="both"/>
        <w:rPr>
          <w:rFonts w:eastAsia="OfficinaSansBoldITC" w:cs="Times New Roman"/>
          <w:sz w:val="28"/>
          <w:szCs w:val="28"/>
        </w:rPr>
      </w:pPr>
      <w:r w:rsidRPr="00DD59BE">
        <w:rPr>
          <w:rFonts w:eastAsia="OfficinaSansBoldITC" w:cs="Times New Roman"/>
          <w:sz w:val="28"/>
          <w:szCs w:val="28"/>
        </w:rPr>
        <w:t>оценивать приобретённый опыт;</w:t>
      </w:r>
    </w:p>
    <w:p w:rsidR="004A0D20" w:rsidRPr="00DA3057" w:rsidRDefault="004A0D20" w:rsidP="00D22EBA">
      <w:pPr>
        <w:pStyle w:val="aff7"/>
        <w:numPr>
          <w:ilvl w:val="0"/>
          <w:numId w:val="53"/>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OfficinaSansBoldITC" w:cs="Times New Roman"/>
          <w:sz w:val="28"/>
          <w:szCs w:val="28"/>
        </w:rPr>
        <w:t>19.8.4.6. </w:t>
      </w:r>
      <w:r w:rsidRPr="00583492">
        <w:rPr>
          <w:rFonts w:eastAsia="SchoolBookSanPin" w:cs="Times New Roman"/>
          <w:sz w:val="28"/>
          <w:szCs w:val="28"/>
        </w:rPr>
        <w:t xml:space="preserve">У обучающегося будут сформированы следующие </w:t>
      </w:r>
      <w:r w:rsidRPr="00177081">
        <w:rPr>
          <w:rFonts w:eastAsia="SchoolBookSanPin" w:cs="Times New Roman"/>
          <w:i/>
          <w:sz w:val="28"/>
          <w:szCs w:val="28"/>
        </w:rPr>
        <w:t>умения самоконтроля, принятия себя и других</w:t>
      </w:r>
      <w:r w:rsidRPr="00583492">
        <w:rPr>
          <w:rFonts w:eastAsia="SchoolBookSanPin" w:cs="Times New Roman"/>
          <w:sz w:val="28"/>
          <w:szCs w:val="28"/>
        </w:rPr>
        <w:t xml:space="preserve"> как части </w:t>
      </w:r>
      <w:r w:rsidRPr="00177081">
        <w:rPr>
          <w:rFonts w:eastAsia="SchoolBookSanPin" w:cs="Times New Roman"/>
          <w:bCs/>
          <w:i/>
          <w:sz w:val="28"/>
          <w:szCs w:val="28"/>
        </w:rPr>
        <w:t xml:space="preserve">регулятивных универсальных учебных </w:t>
      </w:r>
      <w:r w:rsidRPr="00583492">
        <w:rPr>
          <w:rFonts w:eastAsia="SchoolBookSanPin" w:cs="Times New Roman"/>
          <w:bCs/>
          <w:sz w:val="28"/>
          <w:szCs w:val="28"/>
        </w:rPr>
        <w:t>действий</w:t>
      </w:r>
      <w:r w:rsidRPr="00583492">
        <w:rPr>
          <w:rFonts w:eastAsia="SchoolBookSanPin" w:cs="Times New Roman"/>
          <w:sz w:val="28"/>
          <w:szCs w:val="28"/>
        </w:rPr>
        <w:t>:</w:t>
      </w:r>
    </w:p>
    <w:p w:rsidR="004A0D20" w:rsidRPr="00DA3057" w:rsidRDefault="004A0D20" w:rsidP="00D22EBA">
      <w:pPr>
        <w:pStyle w:val="aff7"/>
        <w:numPr>
          <w:ilvl w:val="0"/>
          <w:numId w:val="54"/>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давать оценку новым ситуациям, вносить коррективы в деятельность, оценивать соответствие результатов целям;</w:t>
      </w:r>
    </w:p>
    <w:p w:rsidR="004A0D20" w:rsidRPr="00DA3057" w:rsidRDefault="004A0D20" w:rsidP="00D22EBA">
      <w:pPr>
        <w:pStyle w:val="aff7"/>
        <w:numPr>
          <w:ilvl w:val="0"/>
          <w:numId w:val="54"/>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4A0D20" w:rsidRPr="00DA3057" w:rsidRDefault="004A0D20" w:rsidP="00D22EBA">
      <w:pPr>
        <w:pStyle w:val="aff7"/>
        <w:numPr>
          <w:ilvl w:val="0"/>
          <w:numId w:val="54"/>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уметь оценивать риски и своевременно принимать решение по их снижению;</w:t>
      </w:r>
    </w:p>
    <w:p w:rsidR="004A0D20" w:rsidRPr="00DA3057" w:rsidRDefault="004A0D20" w:rsidP="00D22EBA">
      <w:pPr>
        <w:pStyle w:val="aff7"/>
        <w:numPr>
          <w:ilvl w:val="0"/>
          <w:numId w:val="54"/>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принимать себя, понимая свои недостатки и достоинства;</w:t>
      </w:r>
    </w:p>
    <w:p w:rsidR="004A0D20" w:rsidRPr="00DA3057" w:rsidRDefault="004A0D20" w:rsidP="00D22EBA">
      <w:pPr>
        <w:pStyle w:val="aff7"/>
        <w:numPr>
          <w:ilvl w:val="0"/>
          <w:numId w:val="54"/>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принимать мотивы и аргументы других людей при анализе результатов деятельности;</w:t>
      </w:r>
    </w:p>
    <w:p w:rsidR="004A0D20" w:rsidRPr="00DA3057" w:rsidRDefault="004A0D20" w:rsidP="00D22EBA">
      <w:pPr>
        <w:pStyle w:val="aff7"/>
        <w:numPr>
          <w:ilvl w:val="0"/>
          <w:numId w:val="54"/>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признавать своё право и право других на ошибку;</w:t>
      </w:r>
    </w:p>
    <w:p w:rsidR="004A0D20" w:rsidRPr="00DA3057" w:rsidRDefault="004A0D20" w:rsidP="00D22EBA">
      <w:pPr>
        <w:pStyle w:val="aff7"/>
        <w:numPr>
          <w:ilvl w:val="0"/>
          <w:numId w:val="54"/>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lastRenderedPageBreak/>
        <w:t>развивать способность видеть мир с позиции другого человека.</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OfficinaSansBoldITC" w:cs="Times New Roman"/>
          <w:sz w:val="28"/>
          <w:szCs w:val="28"/>
        </w:rPr>
        <w:t>19.8.4.7. </w:t>
      </w:r>
      <w:r w:rsidRPr="00583492">
        <w:rPr>
          <w:rFonts w:eastAsia="SchoolBookSanPin" w:cs="Times New Roman"/>
          <w:sz w:val="28"/>
          <w:szCs w:val="28"/>
        </w:rPr>
        <w:t xml:space="preserve">У обучающегося будут сформированы следующие </w:t>
      </w:r>
      <w:r w:rsidRPr="00086DC8">
        <w:rPr>
          <w:rFonts w:eastAsia="SchoolBookSanPin" w:cs="Times New Roman"/>
          <w:i/>
          <w:sz w:val="28"/>
          <w:szCs w:val="28"/>
        </w:rPr>
        <w:t>умения совместной деятельности</w:t>
      </w:r>
      <w:r w:rsidRPr="00583492">
        <w:rPr>
          <w:rFonts w:eastAsia="SchoolBookSanPin" w:cs="Times New Roman"/>
          <w:sz w:val="28"/>
          <w:szCs w:val="28"/>
        </w:rPr>
        <w:t>:</w:t>
      </w:r>
    </w:p>
    <w:p w:rsidR="004A0D20" w:rsidRPr="00DA3057" w:rsidRDefault="004A0D20" w:rsidP="00D22EBA">
      <w:pPr>
        <w:pStyle w:val="aff7"/>
        <w:numPr>
          <w:ilvl w:val="0"/>
          <w:numId w:val="55"/>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понимать и использовать преимущества командной и индивидуальной работы;</w:t>
      </w:r>
    </w:p>
    <w:p w:rsidR="004A0D20" w:rsidRPr="00DA3057" w:rsidRDefault="004A0D20" w:rsidP="00D22EBA">
      <w:pPr>
        <w:pStyle w:val="aff7"/>
        <w:numPr>
          <w:ilvl w:val="0"/>
          <w:numId w:val="55"/>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выбирать тематику и методы совместных действий с учётом общих интересов и возможностей каждого члена коллектива;</w:t>
      </w:r>
    </w:p>
    <w:p w:rsidR="004A0D20" w:rsidRPr="00DA3057" w:rsidRDefault="004A0D20" w:rsidP="00D22EBA">
      <w:pPr>
        <w:pStyle w:val="aff7"/>
        <w:numPr>
          <w:ilvl w:val="0"/>
          <w:numId w:val="55"/>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4A0D20" w:rsidRPr="00DA3057" w:rsidRDefault="004A0D20" w:rsidP="00D22EBA">
      <w:pPr>
        <w:pStyle w:val="aff7"/>
        <w:numPr>
          <w:ilvl w:val="0"/>
          <w:numId w:val="55"/>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 xml:space="preserve">оценивать качество своего вклада и вклада каждого участника команды </w:t>
      </w:r>
      <w:r w:rsidRPr="00DA3057">
        <w:rPr>
          <w:rFonts w:eastAsia="OfficinaSansBoldITC" w:cs="Times New Roman"/>
          <w:sz w:val="28"/>
          <w:szCs w:val="28"/>
          <w:lang w:val="ru-RU"/>
        </w:rPr>
        <w:br/>
        <w:t>в общий результат по разработанным критериям;</w:t>
      </w:r>
    </w:p>
    <w:p w:rsidR="004A0D20" w:rsidRPr="00DA3057" w:rsidRDefault="004A0D20" w:rsidP="00D22EBA">
      <w:pPr>
        <w:pStyle w:val="aff7"/>
        <w:numPr>
          <w:ilvl w:val="0"/>
          <w:numId w:val="55"/>
        </w:numPr>
        <w:spacing w:after="0" w:line="240" w:lineRule="auto"/>
        <w:jc w:val="both"/>
        <w:rPr>
          <w:rFonts w:eastAsia="OfficinaSansBoldITC" w:cs="Times New Roman"/>
          <w:sz w:val="28"/>
          <w:szCs w:val="28"/>
          <w:lang w:val="ru-RU"/>
        </w:rPr>
      </w:pPr>
      <w:r w:rsidRPr="00DA3057">
        <w:rPr>
          <w:rFonts w:eastAsia="OfficinaSansBoldITC" w:cs="Times New Roman"/>
          <w:sz w:val="28"/>
          <w:szCs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19.8.5</w:t>
      </w:r>
      <w:r w:rsidRPr="00086DC8">
        <w:rPr>
          <w:rFonts w:eastAsia="SchoolBookSanPin" w:cs="Times New Roman"/>
          <w:b/>
          <w:sz w:val="28"/>
          <w:szCs w:val="28"/>
        </w:rPr>
        <w:t>. </w:t>
      </w:r>
      <w:r w:rsidRPr="00086DC8">
        <w:rPr>
          <w:rFonts w:eastAsia="OfficinaSansBoldITC" w:cs="Times New Roman"/>
          <w:b/>
          <w:sz w:val="28"/>
          <w:szCs w:val="28"/>
        </w:rPr>
        <w:t>К</w:t>
      </w:r>
      <w:r w:rsidRPr="00086DC8">
        <w:rPr>
          <w:rFonts w:eastAsia="SchoolBookSanPin" w:cs="Times New Roman"/>
          <w:b/>
          <w:sz w:val="28"/>
          <w:szCs w:val="28"/>
        </w:rPr>
        <w:t xml:space="preserve"> концу обучения в </w:t>
      </w:r>
      <w:r w:rsidRPr="00086DC8">
        <w:rPr>
          <w:rFonts w:eastAsia="SchoolBookSanPin" w:cs="Times New Roman"/>
          <w:b/>
          <w:bCs/>
          <w:sz w:val="28"/>
          <w:szCs w:val="28"/>
        </w:rPr>
        <w:t>10 классе</w:t>
      </w:r>
      <w:r w:rsidRPr="00583492">
        <w:rPr>
          <w:rFonts w:eastAsia="SchoolBookSanPin" w:cs="Times New Roman"/>
          <w:bCs/>
          <w:sz w:val="28"/>
          <w:szCs w:val="28"/>
        </w:rPr>
        <w:t xml:space="preserve"> </w:t>
      </w:r>
      <w:r w:rsidRPr="00583492">
        <w:rPr>
          <w:rFonts w:eastAsia="SchoolBookSanPin" w:cs="Times New Roman"/>
          <w:sz w:val="28"/>
          <w:szCs w:val="28"/>
        </w:rPr>
        <w:t>обучающийся получит следующие п</w:t>
      </w:r>
      <w:r w:rsidRPr="00583492">
        <w:rPr>
          <w:rFonts w:eastAsia="OfficinaSansBoldITC" w:cs="Times New Roman"/>
          <w:sz w:val="28"/>
          <w:szCs w:val="28"/>
        </w:rPr>
        <w:t xml:space="preserve">редметные результаты по отдельным темам программы </w:t>
      </w:r>
      <w:r w:rsidR="00DD59BE" w:rsidRPr="00583492">
        <w:rPr>
          <w:rFonts w:eastAsia="OfficinaSansBoldITC" w:cs="Times New Roman"/>
          <w:sz w:val="28"/>
          <w:szCs w:val="28"/>
        </w:rPr>
        <w:t>по русскому</w:t>
      </w:r>
      <w:r w:rsidRPr="00583492">
        <w:rPr>
          <w:rFonts w:eastAsia="OfficinaSansBoldITC" w:cs="Times New Roman"/>
          <w:sz w:val="28"/>
          <w:szCs w:val="28"/>
        </w:rPr>
        <w:t xml:space="preserve"> языку</w:t>
      </w:r>
      <w:r w:rsidRPr="00583492">
        <w:rPr>
          <w:rFonts w:eastAsia="SchoolBookSanPin" w:cs="Times New Roman"/>
          <w:sz w:val="28"/>
          <w:szCs w:val="28"/>
        </w:rPr>
        <w:t>:</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w:t>
      </w:r>
      <w:r w:rsidRPr="00583492">
        <w:rPr>
          <w:rFonts w:eastAsia="SchoolBookSanPin" w:cs="Times New Roman"/>
          <w:sz w:val="28"/>
          <w:szCs w:val="28"/>
        </w:rPr>
        <w:t>8.5.</w:t>
      </w:r>
      <w:r w:rsidRPr="00583492">
        <w:rPr>
          <w:rFonts w:eastAsia="OfficinaSansBoldITC" w:cs="Times New Roman"/>
          <w:sz w:val="28"/>
          <w:szCs w:val="28"/>
        </w:rPr>
        <w:t>1. Общие сведения о языке.</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Иметь представление о языке как знаковой системе, об основных функциях языка; о лингвистике как науке.</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 xml:space="preserve">Понимать и уметь комментировать функции русского языка </w:t>
      </w:r>
      <w:r w:rsidRPr="00583492">
        <w:rPr>
          <w:rFonts w:eastAsia="OfficinaSansBoldITC" w:cs="Times New Roman"/>
          <w:sz w:val="28"/>
          <w:szCs w:val="28"/>
        </w:rPr>
        <w:br/>
        <w:t>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 53-ФЗ «О государственном языке Российской Федерации»</w:t>
      </w:r>
      <w:r w:rsidRPr="00583492">
        <w:rPr>
          <w:rFonts w:eastAsia="OfficinaSansBoldITC" w:cs="Times New Roman"/>
          <w:sz w:val="28"/>
          <w:szCs w:val="28"/>
          <w:vertAlign w:val="superscript"/>
        </w:rPr>
        <w:footnoteReference w:id="15"/>
      </w:r>
      <w:r w:rsidRPr="00583492">
        <w:rPr>
          <w:rFonts w:eastAsia="OfficinaSansBoldITC" w:cs="Times New Roman"/>
          <w:sz w:val="28"/>
          <w:szCs w:val="28"/>
        </w:rPr>
        <w:t>, Федеральный закон «О внесении изменений в Федеральный закон «О государственном языке Российской Федерации» от 28.02.2023 № 52-ФЗ</w:t>
      </w:r>
      <w:r w:rsidRPr="00583492">
        <w:rPr>
          <w:rFonts w:ascii="Calibri" w:eastAsia="Calibri" w:hAnsi="Calibri" w:cs="Times New Roman"/>
          <w:sz w:val="28"/>
          <w:szCs w:val="28"/>
          <w:vertAlign w:val="superscript"/>
          <w:lang w:val="en-US"/>
        </w:rPr>
        <w:footnoteReference w:id="16"/>
      </w:r>
      <w:r w:rsidRPr="00583492">
        <w:rPr>
          <w:rFonts w:eastAsia="OfficinaSansBoldITC" w:cs="Times New Roman"/>
          <w:sz w:val="28"/>
          <w:szCs w:val="28"/>
        </w:rPr>
        <w:t xml:space="preserve">  , Закон Российской Федерации от25 октября 1991 г. № 1807-1 «О языках народов Российской Федерации»</w:t>
      </w:r>
      <w:r w:rsidRPr="00583492">
        <w:rPr>
          <w:rFonts w:eastAsia="OfficinaSansBoldITC" w:cs="Times New Roman"/>
          <w:sz w:val="28"/>
          <w:szCs w:val="28"/>
          <w:vertAlign w:val="superscript"/>
        </w:rPr>
        <w:t>20</w:t>
      </w:r>
      <w:r w:rsidRPr="00583492">
        <w:rPr>
          <w:rFonts w:eastAsia="OfficinaSansBoldITC" w:cs="Times New Roman"/>
          <w:sz w:val="28"/>
          <w:szCs w:val="28"/>
        </w:rPr>
        <w:t>).</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lastRenderedPageBreak/>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w:t>
      </w:r>
      <w:r w:rsidRPr="00583492">
        <w:rPr>
          <w:rFonts w:eastAsia="SchoolBookSanPin" w:cs="Times New Roman"/>
          <w:sz w:val="28"/>
          <w:szCs w:val="28"/>
        </w:rPr>
        <w:t>8.5.</w:t>
      </w:r>
      <w:r w:rsidRPr="00583492">
        <w:rPr>
          <w:rFonts w:eastAsia="OfficinaSansBoldITC" w:cs="Times New Roman"/>
          <w:sz w:val="28"/>
          <w:szCs w:val="28"/>
        </w:rPr>
        <w:t>2. Язык и речь. Культура речи.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Иметь представление о культуре речи как разделе лингвистики.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Комментировать нормативный, коммуникативный и этический аспекты культуры речи, приводить соответствующие примеры.</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Иметь представление о языковой норме, её видах.</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Использовать словари русского языка в учебной деятельности.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w:t>
      </w:r>
      <w:r w:rsidRPr="00583492">
        <w:rPr>
          <w:rFonts w:eastAsia="SchoolBookSanPin" w:cs="Times New Roman"/>
          <w:sz w:val="28"/>
          <w:szCs w:val="28"/>
        </w:rPr>
        <w:t>8.5</w:t>
      </w:r>
      <w:r w:rsidRPr="00583492">
        <w:rPr>
          <w:rFonts w:eastAsia="OfficinaSansBoldITC" w:cs="Times New Roman"/>
          <w:sz w:val="28"/>
          <w:szCs w:val="28"/>
        </w:rPr>
        <w:t>.3. Фонетика. Орфоэпия. Орфоэпические нормы.</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Выполнять фонетический анализ слова.</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Определять изобразительно-выразительные средства фонетики в тексте.</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Соблюдать основные произносительные и акцентологические нормы современного русского литературного языка.</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Использовать орфоэпический словарь.</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w:t>
      </w:r>
      <w:r w:rsidRPr="00583492">
        <w:rPr>
          <w:rFonts w:eastAsia="SchoolBookSanPin" w:cs="Times New Roman"/>
          <w:sz w:val="28"/>
          <w:szCs w:val="28"/>
        </w:rPr>
        <w:t>8.5</w:t>
      </w:r>
      <w:r w:rsidRPr="00583492">
        <w:rPr>
          <w:rFonts w:eastAsia="OfficinaSansBoldITC" w:cs="Times New Roman"/>
          <w:sz w:val="28"/>
          <w:szCs w:val="28"/>
        </w:rPr>
        <w:t>.4. Лексикология и фразеология. Лексические нормы.</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Выполнять лексический анализ слова.</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Определять изобразительно-выразительные средства лексики.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Соблюдать лексические нормы.</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w:t>
      </w:r>
      <w:r w:rsidRPr="00583492">
        <w:rPr>
          <w:rFonts w:eastAsia="SchoolBookSanPin" w:cs="Times New Roman"/>
          <w:sz w:val="28"/>
          <w:szCs w:val="28"/>
        </w:rPr>
        <w:t>8.5</w:t>
      </w:r>
      <w:r w:rsidRPr="00583492">
        <w:rPr>
          <w:rFonts w:eastAsia="OfficinaSansBoldITC" w:cs="Times New Roman"/>
          <w:sz w:val="28"/>
          <w:szCs w:val="28"/>
        </w:rPr>
        <w:t>.5. Морфемика и словообразование. Словообразовательные нормы.</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lastRenderedPageBreak/>
        <w:t>Выполнять морфемный и словообразовательный анализ слова.</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Использовать словообразовательный словарь.</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w:t>
      </w:r>
      <w:r w:rsidRPr="00583492">
        <w:rPr>
          <w:rFonts w:eastAsia="SchoolBookSanPin" w:cs="Times New Roman"/>
          <w:sz w:val="28"/>
          <w:szCs w:val="28"/>
        </w:rPr>
        <w:t>8.5</w:t>
      </w:r>
      <w:r w:rsidRPr="00583492">
        <w:rPr>
          <w:rFonts w:eastAsia="OfficinaSansBoldITC" w:cs="Times New Roman"/>
          <w:sz w:val="28"/>
          <w:szCs w:val="28"/>
        </w:rPr>
        <w:t>.6. Морфология. Морфологические нормы.</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Выполнять морфологический анализ слова.</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Определять особенности употребления в тексте слов разных частей речи.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Соблюдать морфологические нормы.</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Использовать словарь грамматических трудностей, справочники.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w:t>
      </w:r>
      <w:r w:rsidRPr="00583492">
        <w:rPr>
          <w:rFonts w:eastAsia="SchoolBookSanPin" w:cs="Times New Roman"/>
          <w:sz w:val="28"/>
          <w:szCs w:val="28"/>
        </w:rPr>
        <w:t>8.5</w:t>
      </w:r>
      <w:r w:rsidRPr="00583492">
        <w:rPr>
          <w:rFonts w:eastAsia="OfficinaSansBoldITC" w:cs="Times New Roman"/>
          <w:sz w:val="28"/>
          <w:szCs w:val="28"/>
        </w:rPr>
        <w:t>.7. Орфография. Основные правила орфографии.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Иметь представление о принципах и разделах русской орфографии.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Выполнять орфографический анализ слова.</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Соблюдать правила орфографии.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Использовать орфографический словарь.</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w:t>
      </w:r>
      <w:r w:rsidRPr="00583492">
        <w:rPr>
          <w:rFonts w:eastAsia="SchoolBookSanPin" w:cs="Times New Roman"/>
          <w:sz w:val="28"/>
          <w:szCs w:val="28"/>
        </w:rPr>
        <w:t>8.5</w:t>
      </w:r>
      <w:r w:rsidRPr="00583492">
        <w:rPr>
          <w:rFonts w:eastAsia="OfficinaSansBoldITC" w:cs="Times New Roman"/>
          <w:sz w:val="28"/>
          <w:szCs w:val="28"/>
        </w:rPr>
        <w:t>.8. Речь. Речевое общение.</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 xml:space="preserve">Использовать различные виды аудирования и чтения в соответствии </w:t>
      </w:r>
      <w:r w:rsidRPr="00583492">
        <w:rPr>
          <w:rFonts w:eastAsia="OfficinaSansBoldITC" w:cs="Times New Roman"/>
          <w:sz w:val="28"/>
          <w:szCs w:val="28"/>
        </w:rPr>
        <w:br/>
        <w:t>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4A0D20" w:rsidRPr="00583492" w:rsidRDefault="004A0D20" w:rsidP="00DD59BE">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lastRenderedPageBreak/>
        <w:t>Знать основные нормы речевого этикета применительно к различным ситуациям официального</w:t>
      </w:r>
      <w:r w:rsidR="00DD59BE">
        <w:rPr>
          <w:rFonts w:eastAsia="OfficinaSansBoldITC" w:cs="Times New Roman"/>
          <w:sz w:val="28"/>
          <w:szCs w:val="28"/>
        </w:rPr>
        <w:t xml:space="preserve"> </w:t>
      </w:r>
      <w:r w:rsidRPr="00583492">
        <w:rPr>
          <w:rFonts w:eastAsia="OfficinaSansBoldITC" w:cs="Times New Roman"/>
          <w:sz w:val="28"/>
          <w:szCs w:val="28"/>
        </w:rPr>
        <w:t>/</w:t>
      </w:r>
      <w:r w:rsidR="00DD59BE">
        <w:rPr>
          <w:rFonts w:eastAsia="OfficinaSansBoldITC" w:cs="Times New Roman"/>
          <w:sz w:val="28"/>
          <w:szCs w:val="28"/>
        </w:rPr>
        <w:t xml:space="preserve"> </w:t>
      </w:r>
      <w:r w:rsidRPr="00583492">
        <w:rPr>
          <w:rFonts w:eastAsia="OfficinaSansBoldITC" w:cs="Times New Roman"/>
          <w:sz w:val="28"/>
          <w:szCs w:val="28"/>
        </w:rPr>
        <w:t>неофициального общения, статусу адресанта</w:t>
      </w:r>
      <w:r w:rsidR="00DD59BE">
        <w:rPr>
          <w:rFonts w:eastAsia="OfficinaSansBoldITC" w:cs="Times New Roman"/>
          <w:sz w:val="28"/>
          <w:szCs w:val="28"/>
        </w:rPr>
        <w:t xml:space="preserve"> </w:t>
      </w:r>
      <w:r w:rsidRPr="00583492">
        <w:rPr>
          <w:rFonts w:eastAsia="OfficinaSansBoldITC" w:cs="Times New Roman"/>
          <w:sz w:val="28"/>
          <w:szCs w:val="28"/>
        </w:rPr>
        <w:t>/</w:t>
      </w:r>
      <w:r w:rsidR="00DD59BE">
        <w:rPr>
          <w:rFonts w:eastAsia="OfficinaSansBoldITC" w:cs="Times New Roman"/>
          <w:sz w:val="28"/>
          <w:szCs w:val="28"/>
        </w:rPr>
        <w:t xml:space="preserve"> </w:t>
      </w:r>
      <w:r w:rsidRPr="00583492">
        <w:rPr>
          <w:rFonts w:eastAsia="OfficinaSansBoldITC" w:cs="Times New Roman"/>
          <w:sz w:val="28"/>
          <w:szCs w:val="28"/>
        </w:rPr>
        <w:t>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Употреблять языковые средства с учётом речевой ситуации.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Соблюдать в устной речи и на письме нормы современного русского литературного языка.</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Оценивать собственную и чужую речь с точки зрения точного, уместного и выразительного словоупотребления.</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19.8.5.9. Текст. Информационно-смысловая переработка текста.</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Применять знания о тексте, его основных признаках, структуре и видах представленной в нём информации в речевой практике.</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Выявлять логико-смысловые отношения между предложениями в тексте.</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 xml:space="preserve">Использовать различные виды аудирования и чтения в соответствии </w:t>
      </w:r>
      <w:r w:rsidRPr="00583492">
        <w:rPr>
          <w:rFonts w:eastAsia="OfficinaSansBoldITC" w:cs="Times New Roman"/>
          <w:sz w:val="28"/>
          <w:szCs w:val="28"/>
        </w:rPr>
        <w:br/>
        <w:t xml:space="preserve">с коммуникативной задачей, приёмы информационно-смысловой переработки прочитанных </w:t>
      </w:r>
      <w:r w:rsidR="00DD59BE" w:rsidRPr="00583492">
        <w:rPr>
          <w:rFonts w:eastAsia="OfficinaSansBoldITC" w:cs="Times New Roman"/>
          <w:sz w:val="28"/>
          <w:szCs w:val="28"/>
        </w:rPr>
        <w:t>текстов, включая</w:t>
      </w:r>
      <w:r w:rsidRPr="00583492">
        <w:rPr>
          <w:rFonts w:eastAsia="OfficinaSansBoldITC" w:cs="Times New Roman"/>
          <w:sz w:val="28"/>
          <w:szCs w:val="28"/>
        </w:rPr>
        <w:t xml:space="preserve">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Создавать вторичные тексты (план, тезисы, конспект, реферат, аннотация, отзыв, рецензия и другие).</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Корректировать текст: устранять логические, фактические, этические, грамматические и речевые ошибки.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19.8.6. </w:t>
      </w:r>
      <w:r w:rsidRPr="00583492">
        <w:rPr>
          <w:rFonts w:eastAsia="OfficinaSansBoldITC" w:cs="Times New Roman"/>
          <w:sz w:val="28"/>
          <w:szCs w:val="28"/>
        </w:rPr>
        <w:t>К</w:t>
      </w:r>
      <w:r w:rsidRPr="00583492">
        <w:rPr>
          <w:rFonts w:eastAsia="SchoolBookSanPin" w:cs="Times New Roman"/>
          <w:sz w:val="28"/>
          <w:szCs w:val="28"/>
        </w:rPr>
        <w:t xml:space="preserve"> концу обучения в </w:t>
      </w:r>
      <w:r w:rsidRPr="00583492">
        <w:rPr>
          <w:rFonts w:eastAsia="SchoolBookSanPin" w:cs="Times New Roman"/>
          <w:bCs/>
          <w:sz w:val="28"/>
          <w:szCs w:val="28"/>
        </w:rPr>
        <w:t xml:space="preserve">11 классе </w:t>
      </w:r>
      <w:proofErr w:type="gramStart"/>
      <w:r w:rsidRPr="00583492">
        <w:rPr>
          <w:rFonts w:eastAsia="SchoolBookSanPin" w:cs="Times New Roman"/>
          <w:sz w:val="28"/>
          <w:szCs w:val="28"/>
        </w:rPr>
        <w:t>обучающийся</w:t>
      </w:r>
      <w:proofErr w:type="gramEnd"/>
      <w:r w:rsidRPr="00583492">
        <w:rPr>
          <w:rFonts w:eastAsia="SchoolBookSanPin" w:cs="Times New Roman"/>
          <w:sz w:val="28"/>
          <w:szCs w:val="28"/>
        </w:rPr>
        <w:t xml:space="preserve"> получит следующие п</w:t>
      </w:r>
      <w:r w:rsidRPr="00583492">
        <w:rPr>
          <w:rFonts w:eastAsia="OfficinaSansBoldITC" w:cs="Times New Roman"/>
          <w:sz w:val="28"/>
          <w:szCs w:val="28"/>
        </w:rPr>
        <w:t>редметные результаты по отдельным темам программы по  русскому языку</w:t>
      </w:r>
      <w:r w:rsidRPr="00583492">
        <w:rPr>
          <w:rFonts w:eastAsia="SchoolBookSanPin" w:cs="Times New Roman"/>
          <w:sz w:val="28"/>
          <w:szCs w:val="28"/>
        </w:rPr>
        <w:t>:</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SchoolBookSanPin" w:cs="Times New Roman"/>
          <w:sz w:val="28"/>
          <w:szCs w:val="28"/>
        </w:rPr>
        <w:t>19.8.6</w:t>
      </w:r>
      <w:r w:rsidRPr="00583492">
        <w:rPr>
          <w:rFonts w:eastAsia="SchoolBookSanPin" w:cs="Times New Roman"/>
          <w:position w:val="1"/>
          <w:sz w:val="28"/>
          <w:szCs w:val="28"/>
        </w:rPr>
        <w:t>.1. </w:t>
      </w:r>
      <w:r w:rsidRPr="00583492">
        <w:rPr>
          <w:rFonts w:eastAsia="OfficinaSansBoldITC" w:cs="Times New Roman"/>
          <w:sz w:val="28"/>
          <w:szCs w:val="28"/>
        </w:rPr>
        <w:t>Общие сведения о языке.</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Иметь представление об экологии языка, о проблемах речевой культуры в современном обществе.</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SchoolBookSanPin" w:cs="Times New Roman"/>
          <w:sz w:val="28"/>
          <w:szCs w:val="28"/>
        </w:rPr>
        <w:t>19.8.6</w:t>
      </w:r>
      <w:r w:rsidRPr="00583492">
        <w:rPr>
          <w:rFonts w:eastAsia="SchoolBookSanPin" w:cs="Times New Roman"/>
          <w:position w:val="1"/>
          <w:sz w:val="28"/>
          <w:szCs w:val="28"/>
        </w:rPr>
        <w:t>.2. </w:t>
      </w:r>
      <w:r w:rsidRPr="00583492">
        <w:rPr>
          <w:rFonts w:eastAsia="OfficinaSansBoldITC" w:cs="Times New Roman"/>
          <w:sz w:val="28"/>
          <w:szCs w:val="28"/>
        </w:rPr>
        <w:t>Язык и речь. Культура речи. Синтаксис. Синтаксические нормы.</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Выполнять синтаксический анализ словосочетания, простого и сложного предложения.</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lastRenderedPageBreak/>
        <w:t>Определять изобразительно-выразительные средства синтаксиса русского языка (в рамках изученного).</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Соблюдать синтаксические нормы.</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Использовать словари грамматических трудностей, справочники.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SchoolBookSanPin" w:cs="Times New Roman"/>
          <w:sz w:val="28"/>
          <w:szCs w:val="28"/>
        </w:rPr>
        <w:t>19.8.6</w:t>
      </w:r>
      <w:r w:rsidRPr="00583492">
        <w:rPr>
          <w:rFonts w:eastAsia="SchoolBookSanPin" w:cs="Times New Roman"/>
          <w:position w:val="1"/>
          <w:sz w:val="28"/>
          <w:szCs w:val="28"/>
        </w:rPr>
        <w:t>.3. </w:t>
      </w:r>
      <w:r w:rsidRPr="00583492">
        <w:rPr>
          <w:rFonts w:eastAsia="OfficinaSansBoldITC" w:cs="Times New Roman"/>
          <w:sz w:val="28"/>
          <w:szCs w:val="28"/>
        </w:rPr>
        <w:t>Пунктуация. Основные правила пунктуации.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Иметь представление о принципах и разделах русской пунктуации.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Выполнять пунктуационный анализ предложения.</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Соблюдать правила пунктуации.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Использовать справочники по пунктуации.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SchoolBookSanPin" w:cs="Times New Roman"/>
          <w:sz w:val="28"/>
          <w:szCs w:val="28"/>
        </w:rPr>
        <w:t>19.8.6</w:t>
      </w:r>
      <w:r w:rsidRPr="00583492">
        <w:rPr>
          <w:rFonts w:eastAsia="SchoolBookSanPin" w:cs="Times New Roman"/>
          <w:position w:val="1"/>
          <w:sz w:val="28"/>
          <w:szCs w:val="28"/>
        </w:rPr>
        <w:t>.4. </w:t>
      </w:r>
      <w:r w:rsidRPr="00583492">
        <w:rPr>
          <w:rFonts w:eastAsia="OfficinaSansBoldITC" w:cs="Times New Roman"/>
          <w:sz w:val="28"/>
          <w:szCs w:val="28"/>
        </w:rPr>
        <w:t>Функциональная стилистика. Культура речи.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Иметь представление о функциональной стилистике как разделе лингвистики.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Применять знания о функциональных разновидностях языка в речевой практике.</w:t>
      </w:r>
    </w:p>
    <w:p w:rsidR="00086DC8" w:rsidRPr="00086DC8" w:rsidRDefault="00086DC8" w:rsidP="00086DC8">
      <w:pPr>
        <w:pStyle w:val="ConsPlusTitle"/>
        <w:spacing w:before="240"/>
        <w:ind w:firstLine="709"/>
        <w:jc w:val="both"/>
        <w:outlineLvl w:val="2"/>
        <w:rPr>
          <w:rFonts w:ascii="Times New Roman" w:hAnsi="Times New Roman" w:cs="Times New Roman"/>
          <w:color w:val="FF0000"/>
          <w:sz w:val="28"/>
          <w:szCs w:val="28"/>
        </w:rPr>
      </w:pPr>
      <w:r w:rsidRPr="00086DC8">
        <w:rPr>
          <w:rFonts w:ascii="Times New Roman" w:hAnsi="Times New Roman" w:cs="Times New Roman"/>
          <w:color w:val="FF0000"/>
          <w:sz w:val="28"/>
          <w:szCs w:val="28"/>
        </w:rPr>
        <w:t>20. Федеральная рабочая программа по учебному предмету «Литература» (базовый уровень).</w:t>
      </w:r>
    </w:p>
    <w:p w:rsidR="00086DC8" w:rsidRPr="00086DC8" w:rsidRDefault="00086DC8" w:rsidP="00086DC8">
      <w:pPr>
        <w:spacing w:after="0" w:line="240" w:lineRule="auto"/>
        <w:ind w:firstLine="709"/>
        <w:jc w:val="both"/>
        <w:rPr>
          <w:color w:val="FF0000"/>
          <w:sz w:val="28"/>
          <w:szCs w:val="28"/>
        </w:rPr>
      </w:pPr>
      <w:r w:rsidRPr="00086DC8">
        <w:rPr>
          <w:color w:val="FF0000"/>
          <w:sz w:val="28"/>
          <w:szCs w:val="28"/>
        </w:rPr>
        <w:t xml:space="preserve">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086DC8" w:rsidRPr="00086DC8" w:rsidRDefault="00086DC8" w:rsidP="00086DC8">
      <w:pPr>
        <w:spacing w:after="0" w:line="240" w:lineRule="auto"/>
        <w:ind w:firstLine="709"/>
        <w:jc w:val="both"/>
        <w:rPr>
          <w:b/>
          <w:color w:val="FF0000"/>
          <w:sz w:val="28"/>
          <w:szCs w:val="28"/>
        </w:rPr>
      </w:pPr>
      <w:r w:rsidRPr="00086DC8">
        <w:rPr>
          <w:b/>
          <w:bCs/>
          <w:color w:val="FF0000"/>
          <w:sz w:val="28"/>
          <w:szCs w:val="28"/>
        </w:rPr>
        <w:t>20.2. Пояснительная записка.</w:t>
      </w:r>
      <w:r w:rsidRPr="00086DC8">
        <w:rPr>
          <w:b/>
          <w:color w:val="FF0000"/>
          <w:sz w:val="28"/>
          <w:szCs w:val="28"/>
        </w:rPr>
        <w:t xml:space="preserve"> </w:t>
      </w:r>
    </w:p>
    <w:p w:rsidR="00086DC8" w:rsidRPr="00086DC8" w:rsidRDefault="00086DC8" w:rsidP="00086DC8">
      <w:pPr>
        <w:spacing w:after="0" w:line="240" w:lineRule="auto"/>
        <w:ind w:firstLine="709"/>
        <w:jc w:val="both"/>
        <w:rPr>
          <w:color w:val="FF0000"/>
          <w:sz w:val="28"/>
          <w:szCs w:val="28"/>
        </w:rPr>
      </w:pPr>
      <w:r w:rsidRPr="00086DC8">
        <w:rPr>
          <w:color w:val="FF0000"/>
          <w:sz w:val="28"/>
          <w:szCs w:val="28"/>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w:t>
      </w:r>
      <w:r w:rsidRPr="00086DC8">
        <w:rPr>
          <w:color w:val="FF0000"/>
          <w:sz w:val="28"/>
          <w:szCs w:val="28"/>
        </w:rPr>
        <w:lastRenderedPageBreak/>
        <w:t xml:space="preserve">образовании и активные методики обучения, и подлежит непосредственному применению при реализации обязательной части ООП СОО. </w:t>
      </w:r>
    </w:p>
    <w:p w:rsidR="00086DC8" w:rsidRPr="00086DC8" w:rsidRDefault="00086DC8" w:rsidP="00086DC8">
      <w:pPr>
        <w:spacing w:after="0" w:line="240" w:lineRule="auto"/>
        <w:ind w:firstLine="709"/>
        <w:jc w:val="both"/>
        <w:rPr>
          <w:color w:val="FF0000"/>
          <w:sz w:val="28"/>
          <w:szCs w:val="28"/>
        </w:rPr>
      </w:pPr>
      <w:r w:rsidRPr="00086DC8">
        <w:rPr>
          <w:color w:val="FF0000"/>
          <w:sz w:val="28"/>
          <w:szCs w:val="28"/>
        </w:rPr>
        <w:t xml:space="preserve">20.2.2. Программа по литературе позволит учителю: </w:t>
      </w:r>
    </w:p>
    <w:p w:rsidR="00086DC8" w:rsidRPr="00086DC8" w:rsidRDefault="00086DC8" w:rsidP="00086DC8">
      <w:pPr>
        <w:spacing w:after="0" w:line="240" w:lineRule="auto"/>
        <w:ind w:firstLine="709"/>
        <w:jc w:val="both"/>
        <w:rPr>
          <w:color w:val="FF0000"/>
          <w:sz w:val="28"/>
          <w:szCs w:val="28"/>
        </w:rPr>
      </w:pPr>
      <w:r w:rsidRPr="00086DC8">
        <w:rPr>
          <w:color w:val="FF0000"/>
          <w:sz w:val="28"/>
          <w:szCs w:val="28"/>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 </w:t>
      </w:r>
    </w:p>
    <w:p w:rsidR="00086DC8" w:rsidRPr="00086DC8" w:rsidRDefault="00086DC8" w:rsidP="00086DC8">
      <w:pPr>
        <w:spacing w:after="0" w:line="240" w:lineRule="auto"/>
        <w:ind w:firstLine="709"/>
        <w:jc w:val="both"/>
        <w:rPr>
          <w:color w:val="FF0000"/>
          <w:sz w:val="28"/>
          <w:szCs w:val="28"/>
        </w:rPr>
      </w:pPr>
      <w:r w:rsidRPr="00086DC8">
        <w:rPr>
          <w:color w:val="FF0000"/>
          <w:sz w:val="28"/>
          <w:szCs w:val="28"/>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 </w:t>
      </w:r>
    </w:p>
    <w:p w:rsidR="00086DC8" w:rsidRPr="00086DC8" w:rsidRDefault="00086DC8" w:rsidP="00086DC8">
      <w:pPr>
        <w:spacing w:after="0" w:line="240" w:lineRule="auto"/>
        <w:ind w:firstLine="709"/>
        <w:jc w:val="both"/>
        <w:rPr>
          <w:color w:val="FF0000"/>
          <w:sz w:val="28"/>
          <w:szCs w:val="28"/>
        </w:rPr>
      </w:pPr>
      <w:r w:rsidRPr="00086DC8">
        <w:rPr>
          <w:color w:val="FF0000"/>
          <w:sz w:val="28"/>
          <w:szCs w:val="28"/>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 </w:t>
      </w:r>
    </w:p>
    <w:p w:rsidR="00086DC8" w:rsidRPr="00086DC8" w:rsidRDefault="00086DC8" w:rsidP="00086DC8">
      <w:pPr>
        <w:spacing w:after="0" w:line="240" w:lineRule="auto"/>
        <w:ind w:firstLine="709"/>
        <w:jc w:val="both"/>
        <w:rPr>
          <w:color w:val="FF0000"/>
          <w:sz w:val="28"/>
          <w:szCs w:val="28"/>
        </w:rPr>
      </w:pPr>
      <w:r w:rsidRPr="00086DC8">
        <w:rPr>
          <w:color w:val="FF0000"/>
          <w:sz w:val="28"/>
          <w:szCs w:val="28"/>
        </w:rPr>
        <w:t xml:space="preserve">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086DC8" w:rsidRPr="00086DC8" w:rsidRDefault="00086DC8" w:rsidP="00086DC8">
      <w:pPr>
        <w:spacing w:after="0" w:line="240" w:lineRule="auto"/>
        <w:ind w:firstLine="709"/>
        <w:jc w:val="both"/>
        <w:rPr>
          <w:color w:val="FF0000"/>
          <w:sz w:val="28"/>
          <w:szCs w:val="28"/>
        </w:rPr>
      </w:pPr>
      <w:r w:rsidRPr="00086DC8">
        <w:rPr>
          <w:color w:val="FF0000"/>
          <w:sz w:val="28"/>
          <w:szCs w:val="28"/>
        </w:rPr>
        <w:t xml:space="preserve">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 </w:t>
      </w:r>
    </w:p>
    <w:p w:rsidR="00086DC8" w:rsidRPr="00086DC8" w:rsidRDefault="00086DC8" w:rsidP="00086DC8">
      <w:pPr>
        <w:spacing w:after="0" w:line="240" w:lineRule="auto"/>
        <w:ind w:firstLine="709"/>
        <w:jc w:val="both"/>
        <w:rPr>
          <w:color w:val="FF0000"/>
          <w:sz w:val="28"/>
          <w:szCs w:val="28"/>
        </w:rPr>
      </w:pPr>
      <w:r w:rsidRPr="00086DC8">
        <w:rPr>
          <w:color w:val="FF0000"/>
          <w:sz w:val="28"/>
          <w:szCs w:val="28"/>
        </w:rPr>
        <w:t xml:space="preserve">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w:t>
      </w:r>
      <w:bookmarkStart w:id="12" w:name="_Hlk158976757"/>
      <w:r w:rsidRPr="00086DC8">
        <w:rPr>
          <w:bCs/>
          <w:color w:val="FF0000"/>
          <w:sz w:val="28"/>
          <w:szCs w:val="28"/>
        </w:rPr>
        <w:t>изучение литературы строится с учётом обобщающего повторения ранее изученных произведений, в том числе «Слова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«Мёртвые души»)</w:t>
      </w:r>
      <w:bookmarkEnd w:id="12"/>
      <w:r w:rsidRPr="00086DC8">
        <w:rPr>
          <w:bCs/>
          <w:color w:val="FF0000"/>
          <w:sz w:val="28"/>
          <w:szCs w:val="28"/>
        </w:rPr>
        <w:t xml:space="preserve">; </w:t>
      </w:r>
      <w:r w:rsidRPr="00086DC8">
        <w:rPr>
          <w:color w:val="FF0000"/>
          <w:sz w:val="28"/>
          <w:szCs w:val="28"/>
        </w:rPr>
        <w:t xml:space="preserve">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w:t>
      </w:r>
      <w:r w:rsidRPr="00086DC8">
        <w:rPr>
          <w:color w:val="FF0000"/>
          <w:sz w:val="28"/>
          <w:szCs w:val="28"/>
        </w:rPr>
        <w:lastRenderedPageBreak/>
        <w:t xml:space="preserve">формированию художественного вкуса и эстетического отношения к окружающему миру. </w:t>
      </w:r>
    </w:p>
    <w:p w:rsidR="00086DC8" w:rsidRPr="00086DC8" w:rsidRDefault="00086DC8" w:rsidP="00086DC8">
      <w:pPr>
        <w:spacing w:after="0" w:line="240" w:lineRule="auto"/>
        <w:ind w:firstLine="709"/>
        <w:jc w:val="both"/>
        <w:rPr>
          <w:color w:val="FF0000"/>
          <w:sz w:val="28"/>
          <w:szCs w:val="28"/>
        </w:rPr>
      </w:pPr>
      <w:r w:rsidRPr="00086DC8">
        <w:rPr>
          <w:color w:val="FF0000"/>
          <w:sz w:val="28"/>
          <w:szCs w:val="28"/>
        </w:rPr>
        <w:t xml:space="preserve">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 </w:t>
      </w:r>
    </w:p>
    <w:p w:rsidR="00086DC8" w:rsidRPr="00086DC8" w:rsidRDefault="00086DC8" w:rsidP="00086DC8">
      <w:pPr>
        <w:spacing w:after="0" w:line="240" w:lineRule="auto"/>
        <w:ind w:firstLine="709"/>
        <w:jc w:val="both"/>
        <w:rPr>
          <w:color w:val="FF0000"/>
          <w:sz w:val="28"/>
          <w:szCs w:val="28"/>
        </w:rPr>
      </w:pPr>
      <w:r w:rsidRPr="00086DC8">
        <w:rPr>
          <w:color w:val="FF0000"/>
          <w:sz w:val="28"/>
          <w:szCs w:val="28"/>
        </w:rPr>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086DC8" w:rsidRPr="00086DC8" w:rsidRDefault="00086DC8" w:rsidP="00086DC8">
      <w:pPr>
        <w:spacing w:after="0" w:line="240" w:lineRule="auto"/>
        <w:ind w:firstLine="709"/>
        <w:jc w:val="both"/>
        <w:rPr>
          <w:color w:val="FF0000"/>
          <w:sz w:val="28"/>
          <w:szCs w:val="28"/>
        </w:rPr>
      </w:pPr>
      <w:r w:rsidRPr="00086DC8">
        <w:rPr>
          <w:color w:val="FF0000"/>
          <w:sz w:val="28"/>
          <w:szCs w:val="28"/>
        </w:rPr>
        <w:t xml:space="preserve">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w:t>
      </w:r>
    </w:p>
    <w:p w:rsidR="00086DC8" w:rsidRPr="00086DC8" w:rsidRDefault="00086DC8" w:rsidP="00086DC8">
      <w:pPr>
        <w:spacing w:after="0" w:line="240" w:lineRule="auto"/>
        <w:ind w:firstLine="709"/>
        <w:jc w:val="both"/>
        <w:rPr>
          <w:color w:val="FF0000"/>
          <w:sz w:val="28"/>
          <w:szCs w:val="28"/>
        </w:rPr>
      </w:pPr>
      <w:r w:rsidRPr="00086DC8">
        <w:rPr>
          <w:color w:val="FF0000"/>
          <w:sz w:val="28"/>
          <w:szCs w:val="28"/>
        </w:rP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 </w:t>
      </w:r>
    </w:p>
    <w:p w:rsidR="00086DC8" w:rsidRPr="00086DC8" w:rsidRDefault="00086DC8" w:rsidP="00086DC8">
      <w:pPr>
        <w:spacing w:after="0" w:line="240" w:lineRule="auto"/>
        <w:ind w:firstLine="709"/>
        <w:jc w:val="both"/>
        <w:rPr>
          <w:color w:val="FF0000"/>
          <w:sz w:val="28"/>
          <w:szCs w:val="28"/>
        </w:rPr>
      </w:pPr>
      <w:r w:rsidRPr="00086DC8">
        <w:rPr>
          <w:color w:val="FF0000"/>
          <w:sz w:val="28"/>
          <w:szCs w:val="28"/>
        </w:rPr>
        <w:t xml:space="preserve">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086DC8" w:rsidRPr="00086DC8" w:rsidRDefault="00086DC8" w:rsidP="00086DC8">
      <w:pPr>
        <w:spacing w:after="0" w:line="240" w:lineRule="auto"/>
        <w:ind w:firstLine="709"/>
        <w:jc w:val="both"/>
        <w:rPr>
          <w:color w:val="FF0000"/>
          <w:sz w:val="28"/>
          <w:szCs w:val="28"/>
        </w:rPr>
      </w:pPr>
      <w:r w:rsidRPr="00086DC8">
        <w:rPr>
          <w:color w:val="FF0000"/>
          <w:sz w:val="28"/>
          <w:szCs w:val="28"/>
        </w:rPr>
        <w:t xml:space="preserve">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w:t>
      </w:r>
      <w:r w:rsidRPr="00086DC8">
        <w:rPr>
          <w:color w:val="FF0000"/>
          <w:sz w:val="28"/>
          <w:szCs w:val="28"/>
        </w:rPr>
        <w:lastRenderedPageBreak/>
        <w:t xml:space="preserve">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 </w:t>
      </w:r>
    </w:p>
    <w:p w:rsidR="00086DC8" w:rsidRPr="00086DC8" w:rsidRDefault="00086DC8" w:rsidP="00086DC8">
      <w:pPr>
        <w:spacing w:after="0" w:line="240" w:lineRule="auto"/>
        <w:ind w:firstLine="709"/>
        <w:jc w:val="both"/>
        <w:rPr>
          <w:color w:val="FF0000"/>
          <w:sz w:val="28"/>
          <w:szCs w:val="28"/>
        </w:rPr>
      </w:pPr>
      <w:r w:rsidRPr="00086DC8">
        <w:rPr>
          <w:color w:val="FF0000"/>
          <w:sz w:val="28"/>
          <w:szCs w:val="28"/>
        </w:rPr>
        <w:t xml:space="preserve">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086DC8" w:rsidRPr="00086DC8" w:rsidRDefault="00086DC8" w:rsidP="00086DC8">
      <w:pPr>
        <w:spacing w:after="0" w:line="240" w:lineRule="auto"/>
        <w:ind w:firstLine="709"/>
        <w:jc w:val="both"/>
        <w:rPr>
          <w:color w:val="FF0000"/>
          <w:sz w:val="28"/>
          <w:szCs w:val="28"/>
        </w:rPr>
      </w:pPr>
      <w:r w:rsidRPr="00086DC8">
        <w:rPr>
          <w:color w:val="FF0000"/>
          <w:sz w:val="28"/>
          <w:szCs w:val="28"/>
        </w:rPr>
        <w:t xml:space="preserve">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 </w:t>
      </w:r>
    </w:p>
    <w:p w:rsidR="00086DC8" w:rsidRPr="00086DC8" w:rsidRDefault="00086DC8" w:rsidP="00086DC8">
      <w:pPr>
        <w:spacing w:after="0" w:line="240" w:lineRule="auto"/>
        <w:ind w:firstLine="709"/>
        <w:jc w:val="both"/>
        <w:rPr>
          <w:color w:val="FF0000"/>
          <w:sz w:val="28"/>
          <w:szCs w:val="28"/>
        </w:rPr>
      </w:pPr>
      <w:r w:rsidRPr="00086DC8">
        <w:rPr>
          <w:color w:val="FF0000"/>
          <w:sz w:val="28"/>
          <w:szCs w:val="28"/>
        </w:rPr>
        <w:t xml:space="preserve">20.2.11. 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 </w:t>
      </w:r>
    </w:p>
    <w:p w:rsidR="002F21F6" w:rsidRPr="002F21F6" w:rsidRDefault="002F21F6" w:rsidP="002F21F6">
      <w:pPr>
        <w:spacing w:before="240" w:after="0" w:line="240" w:lineRule="auto"/>
        <w:ind w:firstLine="709"/>
        <w:jc w:val="both"/>
        <w:rPr>
          <w:b/>
          <w:color w:val="FF0000"/>
          <w:sz w:val="28"/>
          <w:szCs w:val="28"/>
        </w:rPr>
      </w:pPr>
      <w:r w:rsidRPr="002F21F6">
        <w:rPr>
          <w:b/>
          <w:bCs/>
          <w:color w:val="FF0000"/>
          <w:sz w:val="28"/>
          <w:szCs w:val="28"/>
        </w:rPr>
        <w:t>20.3. Содержание обучения в 10 классе.</w:t>
      </w:r>
      <w:r w:rsidRPr="002F21F6">
        <w:rPr>
          <w:b/>
          <w:color w:val="FF0000"/>
          <w:sz w:val="28"/>
          <w:szCs w:val="28"/>
        </w:rPr>
        <w:t xml:space="preserve">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20.3.1.1</w:t>
      </w:r>
      <w:bookmarkStart w:id="13" w:name="_Hlk158976834"/>
      <w:r w:rsidRPr="002F21F6">
        <w:rPr>
          <w:color w:val="FF0000"/>
          <w:sz w:val="28"/>
          <w:szCs w:val="28"/>
        </w:rPr>
        <w:t>. Основные этапы литературного процесса от древнерусской литературы до литературы первой половины XIX века:</w:t>
      </w:r>
      <w:r w:rsidRPr="002F21F6">
        <w:rPr>
          <w:bCs/>
          <w:color w:val="FF0000"/>
          <w:sz w:val="28"/>
          <w:szCs w:val="28"/>
        </w:rPr>
        <w:t xml:space="preserve"> обобщающее повторение </w:t>
      </w:r>
      <w:bookmarkStart w:id="14" w:name="_Hlk158976636"/>
      <w:r w:rsidRPr="002F21F6">
        <w:rPr>
          <w:bCs/>
          <w:color w:val="FF0000"/>
          <w:sz w:val="28"/>
          <w:szCs w:val="28"/>
        </w:rPr>
        <w:t xml:space="preserve">(«Слово о полку Игореве»; стихотворения М.В. Ломоносова, Г.Р. Державина; комедия Д.И. Фонвизина </w:t>
      </w:r>
      <w:r w:rsidRPr="002F21F6">
        <w:rPr>
          <w:color w:val="FF0000"/>
          <w:sz w:val="28"/>
          <w:szCs w:val="28"/>
        </w:rPr>
        <w:t>«</w:t>
      </w:r>
      <w:r w:rsidRPr="002F21F6">
        <w:rPr>
          <w:bCs/>
          <w:color w:val="FF0000"/>
          <w:sz w:val="28"/>
          <w:szCs w:val="28"/>
        </w:rPr>
        <w:t>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(комедии «Ревизор», поэмы «Мёртвые души»).</w:t>
      </w:r>
      <w:bookmarkEnd w:id="13"/>
    </w:p>
    <w:bookmarkEnd w:id="14"/>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20.3.</w:t>
      </w:r>
      <w:bookmarkStart w:id="15" w:name="_Hlk158973351"/>
      <w:r w:rsidRPr="002F21F6">
        <w:rPr>
          <w:color w:val="FF0000"/>
          <w:sz w:val="28"/>
          <w:szCs w:val="28"/>
        </w:rPr>
        <w:t>2</w:t>
      </w:r>
      <w:bookmarkEnd w:id="15"/>
      <w:r w:rsidRPr="002F21F6">
        <w:rPr>
          <w:color w:val="FF0000"/>
          <w:sz w:val="28"/>
          <w:szCs w:val="28"/>
        </w:rPr>
        <w:t xml:space="preserve">. Литература второй половины XIX века.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20.3.2.1. А.Н. Островский. Драма «Гроза».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lastRenderedPageBreak/>
        <w:t xml:space="preserve">20.3.2.2. И.А. Гончаров. Роман «Обломов».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20.3.</w:t>
      </w:r>
      <w:bookmarkStart w:id="16" w:name="_Hlk158973434"/>
      <w:r w:rsidRPr="002F21F6">
        <w:rPr>
          <w:color w:val="FF0000"/>
          <w:sz w:val="28"/>
          <w:szCs w:val="28"/>
        </w:rPr>
        <w:t>2</w:t>
      </w:r>
      <w:bookmarkEnd w:id="16"/>
      <w:r w:rsidRPr="002F21F6">
        <w:rPr>
          <w:color w:val="FF0000"/>
          <w:sz w:val="28"/>
          <w:szCs w:val="28"/>
        </w:rPr>
        <w:t xml:space="preserve">.3. И.С. Тургенев. Роман «Отцы и дети».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20.3.2.4. 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20.3.2.5. 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Поэма «Кому на Руси жить хорошо».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20.3.2.6. 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20.3.2.7. 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20.3.2.8. Ф.М. Достоевский. Роман «Преступление и наказание».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20.3.2.9. Л.Н. Толстой. Роман-эпопея «Война и мир».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20.3.2.10. Н.С. Лесков. Рассказы и повести (не менее одного произведения по выбору). Например, «Очарованный странник», «Однодум»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20.3.2.11. А.П. Чехов. Рассказы (не менее трех по выбору). Например, «Студент», «Ионыч», «Дама с собачкой», «Человек в футляре»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Комедия «Вишневый сад».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20.3.3. Литературная критика второй половины XIX века.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20.3.4. Литература народов России.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Стихотворения (не менее одного по выбору). Например, Г. Тукая, К. Хетагурова и других.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20.3.5. Зарубежная литература.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20.3.5.1.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20.3.5.2. Зарубежная поэзия второй половины XIX века (не менее двух стихотворений одного из поэтов по выбору). Например, стихотворения А. Рембо, Ш. Бодлера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20.3.5.3. Зарубежная драматургия второй половины XIX века (не менее одного произведения по выбору). Например, пьеса Г. Ибсена «Кукольный дом»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  </w:t>
      </w:r>
    </w:p>
    <w:p w:rsidR="002F21F6" w:rsidRPr="002F21F6" w:rsidRDefault="002F21F6" w:rsidP="002F21F6">
      <w:pPr>
        <w:spacing w:after="0" w:line="240" w:lineRule="auto"/>
        <w:ind w:firstLine="709"/>
        <w:jc w:val="both"/>
        <w:rPr>
          <w:b/>
          <w:color w:val="FF0000"/>
          <w:sz w:val="28"/>
          <w:szCs w:val="28"/>
        </w:rPr>
      </w:pPr>
      <w:r w:rsidRPr="002F21F6">
        <w:rPr>
          <w:b/>
          <w:bCs/>
          <w:color w:val="FF0000"/>
          <w:sz w:val="28"/>
          <w:szCs w:val="28"/>
        </w:rPr>
        <w:lastRenderedPageBreak/>
        <w:t>20.4. Содержание обучения в 11 классе.</w:t>
      </w:r>
      <w:r w:rsidRPr="002F21F6">
        <w:rPr>
          <w:b/>
          <w:color w:val="FF0000"/>
          <w:sz w:val="28"/>
          <w:szCs w:val="28"/>
        </w:rPr>
        <w:t xml:space="preserve">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20.4.1. Литература конца XIX - начала XX века.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20.4.1.1. А.И. Куприн. Рассказы и повести (одно произведение по выбору). Например, «Гранатовый браслет», «Олеся»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20.4.1.2. Л.Н. Андреев. Рассказы и повести (одно произведение по выбору). Например, «Иуда Искариот», «Большой шлем»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20.4.1.3. М. Горький. Рассказы (один по выбору). Например, «Старуха Изергиль», «Макар Чудра», «Коновалов»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Пьеса «На дне».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20.4.1.4. 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20.4.2. Литература XX века.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20.4.2.1. И.А. Бунин. Рассказы (два по выбору). Например, «Антоновские яблоки», «Чистый понедельник», «Господин из Сан-Франциско»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20.4.2.2. 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Поэма «Двенадцать».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20.4.2.3. 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Поэма «Облако в штанах».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20.4.2.4. 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20.4.2.5. 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20.4.2.6. 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20.4.2.7. 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w:t>
      </w:r>
      <w:r w:rsidRPr="002F21F6">
        <w:rPr>
          <w:color w:val="FF0000"/>
          <w:sz w:val="28"/>
          <w:szCs w:val="28"/>
        </w:rPr>
        <w:lastRenderedPageBreak/>
        <w:t xml:space="preserve">«Не с теми я, кто бросил землю...», «Мужество», «Приморский сонет», «Родная земля»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Поэма «Реквием».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Н.А. Островский. Роман «Как закалялась сталь» (избранные главы).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20.4.2.8. М.А. Шолохов. Роман-эпопея «Тихий Дон» (избранные главы).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20.4.2.9. М.А. Булгаков. Романы «Белая гвардия», «Мастер и Маргарита» (один роман по выбору).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20.4.2.10. А.П. Платонов. Рассказы и повести (одно произведение по выбору). Например, «В прекрасном и яростном мире», «Котлован», «Возвращение»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20.4.2.11. 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20.4.2.12.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20.4.2.13. А.А. Фадеев «Молодая гвардия».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В.О. Богомолов «В августе сорок четвертого».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20.4.2.15. Драматургия о Великой Отечественной войне. Пьесы (одно произведение по выбору). Например, В.С. Розов «Вечно живые»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20.4.2.16. 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20.4.2.17. А.И. Солженицын. Произведения «Один день Ивана Денисовича», «Архипелаг ГУЛАГ» (фрагменты книги по выбору, например, глава «Поэзия под плитой, правда под камнем»).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20.4.2.18. В.М. Шукшин. Рассказы (не менее двух по выбору). Например, «Срезал», «Обида», «Микроскоп», «Мастер», «Крепкий мужик», «Сапожки»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20.4.2.19. В.Г. Распутин. Рассказы и повести (не менее одного произведения по выбору). Например, «Живи и помни», «Прощание с Матерой»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lastRenderedPageBreak/>
        <w:t xml:space="preserve">20.4.2.20. 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20.4.2.21. 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20.4.3. Проза второй половины XX - начала XXI века.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20.4.4.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20.4.5. 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20.4.6. Литература народов России.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20.4.7. Зарубежная литература.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20.4.7.1. Зарубежная проза XX века (не менее одного произведения по выбору). Например, произведения Р. Брэдбери «451 градус по Фаренгейту»; Э.М. Ремарка «Три товарища»; Д. Сэлинджера «Над пропастью во ржи»; </w:t>
      </w:r>
      <w:bookmarkStart w:id="17" w:name="_Hlk158980232"/>
      <w:r w:rsidRPr="002F21F6">
        <w:rPr>
          <w:color w:val="FF0000"/>
          <w:sz w:val="28"/>
          <w:szCs w:val="28"/>
        </w:rPr>
        <w:t xml:space="preserve">Г. Уэллса </w:t>
      </w:r>
      <w:bookmarkEnd w:id="17"/>
      <w:r w:rsidRPr="002F21F6">
        <w:rPr>
          <w:color w:val="FF0000"/>
          <w:sz w:val="28"/>
          <w:szCs w:val="28"/>
        </w:rPr>
        <w:t xml:space="preserve">«Машина времени»; Э. Хемингуэя «Старик и море» и других.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20.4.7.2. Зарубежная поэзия XX века (не менее двух стихотворений одного из поэтов по выбору). Например, стихотворения Г. Аполлинера, Т.С. Элиота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20.4.7.3. Зарубежная драматургия XX века (не менее одного произведения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lastRenderedPageBreak/>
        <w:t xml:space="preserve">  </w:t>
      </w:r>
    </w:p>
    <w:p w:rsidR="002F21F6" w:rsidRPr="002F21F6" w:rsidRDefault="002F21F6" w:rsidP="002F21F6">
      <w:pPr>
        <w:spacing w:after="0" w:line="240" w:lineRule="auto"/>
        <w:ind w:firstLine="709"/>
        <w:jc w:val="both"/>
        <w:rPr>
          <w:b/>
          <w:color w:val="FF0000"/>
          <w:sz w:val="28"/>
          <w:szCs w:val="28"/>
        </w:rPr>
      </w:pPr>
      <w:r w:rsidRPr="002F21F6">
        <w:rPr>
          <w:b/>
          <w:bCs/>
          <w:color w:val="FF0000"/>
          <w:sz w:val="28"/>
          <w:szCs w:val="28"/>
        </w:rPr>
        <w:t>20.5. Планируемые результаты освоения программы по литературе на уровне среднего общего образования.</w:t>
      </w:r>
      <w:r w:rsidRPr="002F21F6">
        <w:rPr>
          <w:b/>
          <w:color w:val="FF0000"/>
          <w:sz w:val="28"/>
          <w:szCs w:val="28"/>
        </w:rPr>
        <w:t xml:space="preserve">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2F21F6" w:rsidRPr="002F21F6" w:rsidRDefault="002F21F6" w:rsidP="002F21F6">
      <w:pPr>
        <w:spacing w:after="0" w:line="240" w:lineRule="auto"/>
        <w:ind w:firstLine="709"/>
        <w:jc w:val="both"/>
        <w:rPr>
          <w:i/>
          <w:color w:val="FF0000"/>
          <w:sz w:val="28"/>
          <w:szCs w:val="28"/>
        </w:rPr>
      </w:pPr>
      <w:r w:rsidRPr="002F21F6">
        <w:rPr>
          <w:color w:val="FF0000"/>
          <w:sz w:val="28"/>
          <w:szCs w:val="28"/>
        </w:rPr>
        <w:t xml:space="preserve">20.5.2. В результате изучения литературы на уровне среднего общего образования у обучающегося будут сформированы следующие </w:t>
      </w:r>
      <w:r w:rsidRPr="002F21F6">
        <w:rPr>
          <w:i/>
          <w:color w:val="FF0000"/>
          <w:sz w:val="28"/>
          <w:szCs w:val="28"/>
        </w:rPr>
        <w:t xml:space="preserve">личностные результаты: </w:t>
      </w:r>
    </w:p>
    <w:p w:rsidR="002F21F6" w:rsidRPr="002F21F6" w:rsidRDefault="002F21F6" w:rsidP="002F21F6">
      <w:pPr>
        <w:spacing w:after="0" w:line="240" w:lineRule="auto"/>
        <w:ind w:firstLine="709"/>
        <w:jc w:val="both"/>
        <w:rPr>
          <w:i/>
          <w:color w:val="FF0000"/>
          <w:sz w:val="28"/>
          <w:szCs w:val="28"/>
        </w:rPr>
      </w:pPr>
      <w:r w:rsidRPr="002F21F6">
        <w:rPr>
          <w:i/>
          <w:color w:val="FF0000"/>
          <w:sz w:val="28"/>
          <w:szCs w:val="28"/>
        </w:rPr>
        <w:t xml:space="preserve">1) гражданского воспитания: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сформированность гражданской позиции обучающегося как активного и ответственного члена российского общества;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осознание своих конституционных прав и обязанностей, уважение закона и правопорядка;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умение взаимодействовать с социальными институтами в соответствии с их функциями и назначением;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готовность к гуманитарной деятельности; </w:t>
      </w:r>
    </w:p>
    <w:p w:rsidR="002F21F6" w:rsidRPr="002F21F6" w:rsidRDefault="002F21F6" w:rsidP="002F21F6">
      <w:pPr>
        <w:spacing w:after="0" w:line="240" w:lineRule="auto"/>
        <w:ind w:firstLine="709"/>
        <w:jc w:val="both"/>
        <w:rPr>
          <w:i/>
          <w:color w:val="FF0000"/>
          <w:sz w:val="28"/>
          <w:szCs w:val="28"/>
        </w:rPr>
      </w:pPr>
      <w:r w:rsidRPr="002F21F6">
        <w:rPr>
          <w:i/>
          <w:color w:val="FF0000"/>
          <w:sz w:val="28"/>
          <w:szCs w:val="28"/>
        </w:rPr>
        <w:t xml:space="preserve">2) патриотического воспитания: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w:t>
      </w:r>
      <w:r w:rsidRPr="002F21F6">
        <w:rPr>
          <w:color w:val="FF0000"/>
          <w:sz w:val="28"/>
          <w:szCs w:val="28"/>
        </w:rPr>
        <w:lastRenderedPageBreak/>
        <w:t xml:space="preserve">искусстве, спорте, технологиях, труде, отраженным в художественных произведениях;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идейная убежденность, готовность к служению и защите Отечества, ответственность за его судьбу, в том числе воспитанные на примерах из литературы; </w:t>
      </w:r>
    </w:p>
    <w:p w:rsidR="002F21F6" w:rsidRPr="002F21F6" w:rsidRDefault="002F21F6" w:rsidP="002F21F6">
      <w:pPr>
        <w:spacing w:after="0" w:line="240" w:lineRule="auto"/>
        <w:ind w:firstLine="709"/>
        <w:jc w:val="both"/>
        <w:rPr>
          <w:i/>
          <w:color w:val="FF0000"/>
          <w:sz w:val="28"/>
          <w:szCs w:val="28"/>
        </w:rPr>
      </w:pPr>
      <w:r w:rsidRPr="002F21F6">
        <w:rPr>
          <w:i/>
          <w:color w:val="FF0000"/>
          <w:sz w:val="28"/>
          <w:szCs w:val="28"/>
        </w:rPr>
        <w:t xml:space="preserve">3) духовно-нравственного воспитания: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осознание духовных ценностей российского народа;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сформированность нравственного сознания, этического поведения;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осознание личного вклада в построение устойчивого будущего;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 </w:t>
      </w:r>
    </w:p>
    <w:p w:rsidR="002F21F6" w:rsidRPr="002F21F6" w:rsidRDefault="002F21F6" w:rsidP="002F21F6">
      <w:pPr>
        <w:spacing w:after="0" w:line="240" w:lineRule="auto"/>
        <w:ind w:firstLine="709"/>
        <w:jc w:val="both"/>
        <w:rPr>
          <w:i/>
          <w:color w:val="FF0000"/>
          <w:sz w:val="28"/>
          <w:szCs w:val="28"/>
        </w:rPr>
      </w:pPr>
      <w:r w:rsidRPr="002F21F6">
        <w:rPr>
          <w:i/>
          <w:color w:val="FF0000"/>
          <w:sz w:val="28"/>
          <w:szCs w:val="28"/>
        </w:rPr>
        <w:t xml:space="preserve">4) эстетического воспитания: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эстетическое отношение к миру, включая эстетику быта, научного и технического творчества, спорта, труда, общественных отношений;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 </w:t>
      </w:r>
    </w:p>
    <w:p w:rsidR="002F21F6" w:rsidRPr="002F21F6" w:rsidRDefault="002F21F6" w:rsidP="002F21F6">
      <w:pPr>
        <w:spacing w:after="0" w:line="240" w:lineRule="auto"/>
        <w:ind w:firstLine="709"/>
        <w:jc w:val="both"/>
        <w:rPr>
          <w:i/>
          <w:color w:val="FF0000"/>
          <w:sz w:val="28"/>
          <w:szCs w:val="28"/>
        </w:rPr>
      </w:pPr>
      <w:r w:rsidRPr="002F21F6">
        <w:rPr>
          <w:color w:val="FF0000"/>
          <w:sz w:val="28"/>
          <w:szCs w:val="28"/>
        </w:rPr>
        <w:t>5</w:t>
      </w:r>
      <w:r w:rsidRPr="002F21F6">
        <w:rPr>
          <w:i/>
          <w:color w:val="FF0000"/>
          <w:sz w:val="28"/>
          <w:szCs w:val="28"/>
        </w:rPr>
        <w:t xml:space="preserve">) физического воспитания, формирования культуры здоровья и эмоционального благополучия: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сформированность здорового и безопасного образа жизни, ответственного отношения к своему здоровью;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потребность в физическом совершенствовании, занятиях спортивно-оздоровительной деятельностью;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 </w:t>
      </w:r>
    </w:p>
    <w:p w:rsidR="002F21F6" w:rsidRPr="002F21F6" w:rsidRDefault="002F21F6" w:rsidP="002F21F6">
      <w:pPr>
        <w:spacing w:after="0" w:line="240" w:lineRule="auto"/>
        <w:ind w:firstLine="709"/>
        <w:jc w:val="both"/>
        <w:rPr>
          <w:i/>
          <w:color w:val="FF0000"/>
          <w:sz w:val="28"/>
          <w:szCs w:val="28"/>
        </w:rPr>
      </w:pPr>
      <w:r w:rsidRPr="002F21F6">
        <w:rPr>
          <w:i/>
          <w:color w:val="FF0000"/>
          <w:sz w:val="28"/>
          <w:szCs w:val="28"/>
        </w:rPr>
        <w:t xml:space="preserve">6) трудового воспитания: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lastRenderedPageBreak/>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готовность и способность к образованию и самообразованию, к продуктивной читательской деятельности на протяжении всей жизни; </w:t>
      </w:r>
    </w:p>
    <w:p w:rsidR="002F21F6" w:rsidRPr="002F21F6" w:rsidRDefault="002F21F6" w:rsidP="002F21F6">
      <w:pPr>
        <w:spacing w:after="0" w:line="240" w:lineRule="auto"/>
        <w:ind w:firstLine="709"/>
        <w:jc w:val="both"/>
        <w:rPr>
          <w:i/>
          <w:color w:val="FF0000"/>
          <w:sz w:val="28"/>
          <w:szCs w:val="28"/>
        </w:rPr>
      </w:pPr>
      <w:r w:rsidRPr="002F21F6">
        <w:rPr>
          <w:i/>
          <w:color w:val="FF0000"/>
          <w:sz w:val="28"/>
          <w:szCs w:val="28"/>
        </w:rPr>
        <w:t xml:space="preserve">7) экологического воспитания: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rsidR="002F21F6" w:rsidRPr="002F21F6" w:rsidRDefault="002F21F6" w:rsidP="002F21F6">
      <w:pPr>
        <w:spacing w:after="0" w:line="240" w:lineRule="auto"/>
        <w:ind w:firstLine="709"/>
        <w:jc w:val="both"/>
        <w:rPr>
          <w:i/>
          <w:color w:val="FF0000"/>
          <w:sz w:val="28"/>
          <w:szCs w:val="28"/>
        </w:rPr>
      </w:pPr>
      <w:r w:rsidRPr="002F21F6">
        <w:rPr>
          <w:i/>
          <w:color w:val="FF0000"/>
          <w:sz w:val="28"/>
          <w:szCs w:val="28"/>
        </w:rPr>
        <w:t xml:space="preserve">8) ценности научного познания: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lastRenderedPageBreak/>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20.5.4.1. У обучающегося будут сформированы следующие </w:t>
      </w:r>
      <w:r w:rsidRPr="00F35F63">
        <w:rPr>
          <w:i/>
          <w:color w:val="FF0000"/>
          <w:sz w:val="28"/>
          <w:szCs w:val="28"/>
        </w:rPr>
        <w:t xml:space="preserve">базовые логические действия </w:t>
      </w:r>
      <w:r w:rsidRPr="00F35F63">
        <w:rPr>
          <w:color w:val="FF0000"/>
          <w:sz w:val="28"/>
          <w:szCs w:val="28"/>
        </w:rPr>
        <w:t>как часть</w:t>
      </w:r>
      <w:r w:rsidRPr="00F35F63">
        <w:rPr>
          <w:i/>
          <w:color w:val="FF0000"/>
          <w:sz w:val="28"/>
          <w:szCs w:val="28"/>
        </w:rPr>
        <w:t xml:space="preserve"> познавательных универсальных</w:t>
      </w:r>
      <w:r w:rsidRPr="002F21F6">
        <w:rPr>
          <w:color w:val="FF0000"/>
          <w:sz w:val="28"/>
          <w:szCs w:val="28"/>
        </w:rPr>
        <w:t xml:space="preserve"> учебных действий: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определять цели деятельности, задавать параметры и критерии их достижения;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разрабатывать план решения проблемы с учетом анализа имеющихся материальных и нематериальных ресурсов;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развивать креативное мышление при решении жизненных проблем с использованием собственного читательского опыта.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20.5.4.2. У обучающегося будут сформированы следующие </w:t>
      </w:r>
      <w:r w:rsidRPr="00F35F63">
        <w:rPr>
          <w:i/>
          <w:color w:val="FF0000"/>
          <w:sz w:val="28"/>
          <w:szCs w:val="28"/>
        </w:rPr>
        <w:t>базовые исследовательские действия</w:t>
      </w:r>
      <w:r w:rsidRPr="002F21F6">
        <w:rPr>
          <w:color w:val="FF0000"/>
          <w:sz w:val="28"/>
          <w:szCs w:val="28"/>
        </w:rPr>
        <w:t xml:space="preserve"> как часть </w:t>
      </w:r>
      <w:r w:rsidRPr="00F35F63">
        <w:rPr>
          <w:i/>
          <w:color w:val="FF0000"/>
          <w:sz w:val="28"/>
          <w:szCs w:val="28"/>
        </w:rPr>
        <w:t>познавательных универсальных</w:t>
      </w:r>
      <w:r w:rsidRPr="002F21F6">
        <w:rPr>
          <w:color w:val="FF0000"/>
          <w:sz w:val="28"/>
          <w:szCs w:val="28"/>
        </w:rPr>
        <w:t xml:space="preserve"> учебных действий: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lastRenderedPageBreak/>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давать оценку новым ситуациям, оценивать приобретенный опыт, в том числе читательский;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осуществлять целенаправленный поиск переноса средств и способов действия в профессиональную среду;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уметь интегрировать знания из разных предметных областей;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выдвигать новые идеи, предлагать оригинальные подходы и решения; ставить проблемы и задачи, допускающие альтернативные решения.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20.5.4.3. У обучающегося будут сформированы </w:t>
      </w:r>
      <w:r w:rsidRPr="00F35F63">
        <w:rPr>
          <w:i/>
          <w:color w:val="FF0000"/>
          <w:sz w:val="28"/>
          <w:szCs w:val="28"/>
        </w:rPr>
        <w:t>умения работать с информацией</w:t>
      </w:r>
      <w:r w:rsidRPr="002F21F6">
        <w:rPr>
          <w:color w:val="FF0000"/>
          <w:sz w:val="28"/>
          <w:szCs w:val="28"/>
        </w:rPr>
        <w:t xml:space="preserve"> как часть </w:t>
      </w:r>
      <w:r w:rsidRPr="00F35F63">
        <w:rPr>
          <w:i/>
          <w:color w:val="FF0000"/>
          <w:sz w:val="28"/>
          <w:szCs w:val="28"/>
        </w:rPr>
        <w:t>познавательных универсальных</w:t>
      </w:r>
      <w:r w:rsidRPr="002F21F6">
        <w:rPr>
          <w:color w:val="FF0000"/>
          <w:sz w:val="28"/>
          <w:szCs w:val="28"/>
        </w:rPr>
        <w:t xml:space="preserve"> учебных действий: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оценивать достоверность, легитимность литературной и другой информации, ее соответствие правовым и морально-этическим нормам;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lastRenderedPageBreak/>
        <w:t xml:space="preserve">владеть навыками распознавания и защиты литературной и другой информации, информационной безопасности личности.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20.5.4.4. У обучающегося будут сформированы </w:t>
      </w:r>
      <w:r w:rsidRPr="00F35F63">
        <w:rPr>
          <w:i/>
          <w:color w:val="FF0000"/>
          <w:sz w:val="28"/>
          <w:szCs w:val="28"/>
        </w:rPr>
        <w:t>умения общения</w:t>
      </w:r>
      <w:r w:rsidRPr="002F21F6">
        <w:rPr>
          <w:color w:val="FF0000"/>
          <w:sz w:val="28"/>
          <w:szCs w:val="28"/>
        </w:rPr>
        <w:t xml:space="preserve"> как часть </w:t>
      </w:r>
      <w:r w:rsidRPr="00F35F63">
        <w:rPr>
          <w:i/>
          <w:color w:val="FF0000"/>
          <w:sz w:val="28"/>
          <w:szCs w:val="28"/>
        </w:rPr>
        <w:t>коммуникативных универсальных</w:t>
      </w:r>
      <w:r w:rsidRPr="002F21F6">
        <w:rPr>
          <w:color w:val="FF0000"/>
          <w:sz w:val="28"/>
          <w:szCs w:val="28"/>
        </w:rPr>
        <w:t xml:space="preserve"> учебных действий: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осуществлять коммуникации во всех сферах жизни, в том числе на уроке литературы и во внеурочной деятельности по предмету;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развернуто и логично излагать в процессе анализа литературного произведения свою точку зрения с использованием языковых средств.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20.5.4.5. У обучающегося будут сформированы </w:t>
      </w:r>
      <w:r w:rsidRPr="00F35F63">
        <w:rPr>
          <w:i/>
          <w:color w:val="FF0000"/>
          <w:sz w:val="28"/>
          <w:szCs w:val="28"/>
        </w:rPr>
        <w:t xml:space="preserve">умения самоорганизации </w:t>
      </w:r>
      <w:r w:rsidRPr="002F21F6">
        <w:rPr>
          <w:color w:val="FF0000"/>
          <w:sz w:val="28"/>
          <w:szCs w:val="28"/>
        </w:rPr>
        <w:t xml:space="preserve">как части </w:t>
      </w:r>
      <w:r w:rsidRPr="00F35F63">
        <w:rPr>
          <w:i/>
          <w:color w:val="FF0000"/>
          <w:sz w:val="28"/>
          <w:szCs w:val="28"/>
        </w:rPr>
        <w:t>регулятивных универсальных</w:t>
      </w:r>
      <w:r w:rsidRPr="002F21F6">
        <w:rPr>
          <w:color w:val="FF0000"/>
          <w:sz w:val="28"/>
          <w:szCs w:val="28"/>
        </w:rPr>
        <w:t xml:space="preserve"> учебных действий: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давать оценку новым ситуациям, в том числе изображенным в художественной литературе;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расширять рамки учебного предмета на основе личных предпочтений с использованием читательского опыта;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делать осознанный выбор, аргументировать его, брать ответственность за решение;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оценивать приобретенный опыт с учетом литературных знаний;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20.5.4.6. У обучающегося будут сформированы </w:t>
      </w:r>
      <w:r w:rsidRPr="00F35F63">
        <w:rPr>
          <w:i/>
          <w:color w:val="FF0000"/>
          <w:sz w:val="28"/>
          <w:szCs w:val="28"/>
        </w:rPr>
        <w:t>умения самоконтроля, принятия себя и других</w:t>
      </w:r>
      <w:r w:rsidRPr="002F21F6">
        <w:rPr>
          <w:color w:val="FF0000"/>
          <w:sz w:val="28"/>
          <w:szCs w:val="28"/>
        </w:rPr>
        <w:t xml:space="preserve"> как части </w:t>
      </w:r>
      <w:r w:rsidRPr="00F35F63">
        <w:rPr>
          <w:i/>
          <w:color w:val="FF0000"/>
          <w:sz w:val="28"/>
          <w:szCs w:val="28"/>
        </w:rPr>
        <w:t>регулятивных универсальных</w:t>
      </w:r>
      <w:r w:rsidRPr="002F21F6">
        <w:rPr>
          <w:color w:val="FF0000"/>
          <w:sz w:val="28"/>
          <w:szCs w:val="28"/>
        </w:rPr>
        <w:t xml:space="preserve"> учебных действий: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давать оценку новым ситуациям, вносить коррективы в деятельность, оценивать соответствие результатов целям;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для оценки ситуации, выбора верного решения, опираясь на примеры из художественных произведений;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оценивать риски и своевременно принимать решения по их снижению;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принимать себя, понимая свои недостатки и достоинства;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lastRenderedPageBreak/>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признавать свое право и право других на ошибку в дискуссиях на литературные темы;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развивать способность понимать мир с позиции другого человека, используя знания по литературе. </w:t>
      </w:r>
    </w:p>
    <w:p w:rsidR="002F21F6" w:rsidRPr="00F35F63" w:rsidRDefault="002F21F6" w:rsidP="002F21F6">
      <w:pPr>
        <w:spacing w:after="0" w:line="240" w:lineRule="auto"/>
        <w:ind w:firstLine="709"/>
        <w:jc w:val="both"/>
        <w:rPr>
          <w:i/>
          <w:color w:val="FF0000"/>
          <w:sz w:val="28"/>
          <w:szCs w:val="28"/>
        </w:rPr>
      </w:pPr>
      <w:r w:rsidRPr="002F21F6">
        <w:rPr>
          <w:color w:val="FF0000"/>
          <w:sz w:val="28"/>
          <w:szCs w:val="28"/>
        </w:rPr>
        <w:t xml:space="preserve">20.5.4.7. У обучающегося будут сформированы </w:t>
      </w:r>
      <w:r w:rsidRPr="00F35F63">
        <w:rPr>
          <w:i/>
          <w:color w:val="FF0000"/>
          <w:sz w:val="28"/>
          <w:szCs w:val="28"/>
        </w:rPr>
        <w:t xml:space="preserve">умения совместной деятельности: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понимать и использовать преимущества командной и индивидуальной работы на уроке и во внеурочной деятельности по литературе;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выбирать тематику и методы совместных действий с учетом общих интересов и возможностей каждого члена коллектива;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оценивать качество своего вклада и каждого участника команды в общий результат по разработанным критериям;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предлагать новые проекты, в том числе литературные, оценивать идеи с позиции новизны, оригинальности, практической значимости;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осуществлять позитивное стратегическое поведение в различных ситуациях, проявлять творчество и воображение, быть инициативным.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20.5.5. </w:t>
      </w:r>
      <w:r w:rsidRPr="00F35F63">
        <w:rPr>
          <w:i/>
          <w:color w:val="FF0000"/>
          <w:sz w:val="28"/>
          <w:szCs w:val="28"/>
        </w:rPr>
        <w:t>Предметные результаты</w:t>
      </w:r>
      <w:r w:rsidRPr="002F21F6">
        <w:rPr>
          <w:color w:val="FF0000"/>
          <w:sz w:val="28"/>
          <w:szCs w:val="28"/>
        </w:rPr>
        <w:t xml:space="preserve"> освоения программы по литературе на уровне среднего общего образования должны обеспечивать: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 осознание взаимосвязи между языковым, литературным, интеллектуальным, духовно-нравственным развитием личности;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w:t>
      </w:r>
      <w:r w:rsidRPr="002F21F6">
        <w:rPr>
          <w:color w:val="FF0000"/>
          <w:sz w:val="28"/>
          <w:szCs w:val="28"/>
        </w:rPr>
        <w:lastRenderedPageBreak/>
        <w:t>«Преступление и наказание»; роман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w:t>
      </w:r>
      <w:r w:rsidRPr="002F21F6">
        <w:rPr>
          <w:strike/>
          <w:color w:val="FF0000"/>
          <w:sz w:val="28"/>
          <w:szCs w:val="28"/>
        </w:rPr>
        <w:t>,</w:t>
      </w:r>
      <w:r w:rsidRPr="002F21F6">
        <w:rPr>
          <w:color w:val="FF0000"/>
          <w:sz w:val="28"/>
          <w:szCs w:val="28"/>
        </w:rPr>
        <w:t xml:space="preserve">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w:t>
      </w:r>
      <w:r w:rsidRPr="002F21F6">
        <w:rPr>
          <w:color w:val="FF0000"/>
          <w:sz w:val="28"/>
          <w:szCs w:val="28"/>
        </w:rPr>
        <w:lastRenderedPageBreak/>
        <w:t xml:space="preserve">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20.5.6. </w:t>
      </w:r>
      <w:r w:rsidRPr="00F35F63">
        <w:rPr>
          <w:i/>
          <w:color w:val="FF0000"/>
          <w:sz w:val="28"/>
          <w:szCs w:val="28"/>
        </w:rPr>
        <w:t>Предметные результаты</w:t>
      </w:r>
      <w:r w:rsidRPr="002F21F6">
        <w:rPr>
          <w:color w:val="FF0000"/>
          <w:sz w:val="28"/>
          <w:szCs w:val="28"/>
        </w:rPr>
        <w:t xml:space="preserve"> освоения программы по литературе </w:t>
      </w:r>
      <w:r w:rsidRPr="00F35F63">
        <w:rPr>
          <w:b/>
          <w:color w:val="FF0000"/>
          <w:sz w:val="28"/>
          <w:szCs w:val="28"/>
        </w:rPr>
        <w:t>к концу 10 класса</w:t>
      </w:r>
      <w:r w:rsidRPr="002F21F6">
        <w:rPr>
          <w:color w:val="FF0000"/>
          <w:sz w:val="28"/>
          <w:szCs w:val="28"/>
        </w:rPr>
        <w:t xml:space="preserve"> должны обеспечивать: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3) сформированность устойчивого интереса к чтению как средству познания отечественной и других культур, уважительного отношения к ним; </w:t>
      </w:r>
      <w:r w:rsidRPr="002F21F6">
        <w:rPr>
          <w:color w:val="FF0000"/>
          <w:sz w:val="28"/>
          <w:szCs w:val="28"/>
        </w:rPr>
        <w:lastRenderedPageBreak/>
        <w:t xml:space="preserve">осознанное умение внимательно читать, понимать и самостоятельно интерпретировать художественный текст;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lastRenderedPageBreak/>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20.5.7. </w:t>
      </w:r>
      <w:r w:rsidRPr="00F35F63">
        <w:rPr>
          <w:i/>
          <w:color w:val="FF0000"/>
          <w:sz w:val="28"/>
          <w:szCs w:val="28"/>
        </w:rPr>
        <w:t>Предметные результаты</w:t>
      </w:r>
      <w:r w:rsidRPr="002F21F6">
        <w:rPr>
          <w:color w:val="FF0000"/>
          <w:sz w:val="28"/>
          <w:szCs w:val="28"/>
        </w:rPr>
        <w:t xml:space="preserve"> освоения программы по литературе </w:t>
      </w:r>
      <w:r w:rsidRPr="00F35F63">
        <w:rPr>
          <w:b/>
          <w:color w:val="FF0000"/>
          <w:sz w:val="28"/>
          <w:szCs w:val="28"/>
        </w:rPr>
        <w:t xml:space="preserve">к концу 11 класса </w:t>
      </w:r>
      <w:r w:rsidRPr="002F21F6">
        <w:rPr>
          <w:color w:val="FF0000"/>
          <w:sz w:val="28"/>
          <w:szCs w:val="28"/>
        </w:rPr>
        <w:t xml:space="preserve">должны обеспечивать: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lastRenderedPageBreak/>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w:t>
      </w:r>
      <w:r w:rsidRPr="002F21F6">
        <w:rPr>
          <w:color w:val="FF0000"/>
          <w:sz w:val="28"/>
          <w:szCs w:val="28"/>
        </w:rPr>
        <w:lastRenderedPageBreak/>
        <w:t xml:space="preserve">собственные письменные высказывания с учетом норм русского литературного языка; </w:t>
      </w:r>
    </w:p>
    <w:p w:rsidR="002F21F6" w:rsidRPr="002F21F6" w:rsidRDefault="002F21F6" w:rsidP="002F21F6">
      <w:pPr>
        <w:spacing w:after="0" w:line="240" w:lineRule="auto"/>
        <w:ind w:firstLine="709"/>
        <w:jc w:val="both"/>
        <w:rPr>
          <w:color w:val="FF0000"/>
          <w:sz w:val="28"/>
          <w:szCs w:val="28"/>
        </w:rPr>
      </w:pPr>
      <w:r w:rsidRPr="002F21F6">
        <w:rPr>
          <w:color w:val="FF0000"/>
          <w:sz w:val="28"/>
          <w:szCs w:val="28"/>
        </w:rPr>
        <w:t xml:space="preserve">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 </w:t>
      </w:r>
    </w:p>
    <w:p w:rsidR="002F21F6" w:rsidRDefault="002F21F6" w:rsidP="00583492">
      <w:pPr>
        <w:keepNext/>
        <w:keepLines/>
        <w:widowControl w:val="0"/>
        <w:tabs>
          <w:tab w:val="num" w:pos="0"/>
        </w:tabs>
        <w:spacing w:after="0" w:line="240" w:lineRule="auto"/>
        <w:ind w:firstLine="708"/>
        <w:jc w:val="both"/>
        <w:outlineLvl w:val="0"/>
        <w:rPr>
          <w:rFonts w:eastAsia="Times New Roman" w:cs="Times New Roman"/>
          <w:b/>
          <w:sz w:val="28"/>
          <w:szCs w:val="28"/>
        </w:rPr>
      </w:pPr>
    </w:p>
    <w:p w:rsidR="004A0D20" w:rsidRPr="00583492" w:rsidRDefault="009E3D53" w:rsidP="00583492">
      <w:pPr>
        <w:keepNext/>
        <w:keepLines/>
        <w:widowControl w:val="0"/>
        <w:tabs>
          <w:tab w:val="num" w:pos="0"/>
        </w:tabs>
        <w:spacing w:after="0" w:line="240" w:lineRule="auto"/>
        <w:ind w:firstLine="708"/>
        <w:jc w:val="both"/>
        <w:outlineLvl w:val="0"/>
        <w:rPr>
          <w:rFonts w:eastAsia="Times New Roman" w:cs="Times New Roman"/>
          <w:b/>
          <w:sz w:val="28"/>
          <w:szCs w:val="28"/>
        </w:rPr>
      </w:pPr>
      <w:ins w:id="18" w:author="316-0" w:date="2023-10-30T16:26:00Z">
        <w:r>
          <w:rPr>
            <w:rFonts w:eastAsia="Times New Roman" w:cs="Times New Roman"/>
            <w:b/>
            <w:sz w:val="28"/>
            <w:szCs w:val="28"/>
          </w:rPr>
          <w:t xml:space="preserve">2.1.3. </w:t>
        </w:r>
      </w:ins>
      <w:r w:rsidR="004A0D20" w:rsidRPr="00583492">
        <w:rPr>
          <w:rFonts w:eastAsia="Times New Roman" w:cs="Times New Roman"/>
          <w:b/>
          <w:sz w:val="28"/>
          <w:szCs w:val="28"/>
        </w:rPr>
        <w:t xml:space="preserve">Федеральная рабочая программа по учебному предмету «Родной язык (русский)».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22.1. 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22.2.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22.4. 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A0D20" w:rsidRPr="009F1745" w:rsidRDefault="004A0D20" w:rsidP="00583492">
      <w:pPr>
        <w:widowControl w:val="0"/>
        <w:spacing w:after="0" w:line="240" w:lineRule="auto"/>
        <w:ind w:firstLine="709"/>
        <w:contextualSpacing/>
        <w:jc w:val="both"/>
        <w:rPr>
          <w:rFonts w:eastAsia="Calibri" w:cs="Times New Roman"/>
          <w:b/>
          <w:sz w:val="28"/>
          <w:szCs w:val="28"/>
        </w:rPr>
      </w:pPr>
      <w:r w:rsidRPr="00583492">
        <w:rPr>
          <w:rFonts w:eastAsia="Calibri" w:cs="Times New Roman"/>
          <w:sz w:val="28"/>
          <w:szCs w:val="28"/>
        </w:rPr>
        <w:t>22.5. </w:t>
      </w:r>
      <w:r w:rsidRPr="009F1745">
        <w:rPr>
          <w:rFonts w:eastAsia="Calibri" w:cs="Times New Roman"/>
          <w:b/>
          <w:sz w:val="28"/>
          <w:szCs w:val="28"/>
        </w:rPr>
        <w:t>Пояснительная записка.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22.5.1. </w:t>
      </w:r>
      <w:r w:rsidRPr="00583492">
        <w:rPr>
          <w:rFonts w:eastAsia="SchoolBookSanPin" w:cs="Times New Roman"/>
          <w:sz w:val="28"/>
          <w:szCs w:val="28"/>
        </w:rPr>
        <w:t>Программа по родному языку (русскому) на уровне среднего общего образования разработана</w:t>
      </w:r>
      <w:r w:rsidRPr="00583492">
        <w:rPr>
          <w:rFonts w:eastAsia="Calibri" w:cs="Times New Roman"/>
          <w:sz w:val="28"/>
          <w:szCs w:val="28"/>
        </w:rPr>
        <w:t xml:space="preserve"> с целью оказания методической помощи учителю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22.5.2. </w:t>
      </w:r>
      <w:r w:rsidRPr="00583492">
        <w:rPr>
          <w:rFonts w:eastAsia="Calibri" w:cs="Times New Roman"/>
          <w:sz w:val="28"/>
          <w:szCs w:val="28"/>
        </w:rPr>
        <w:t>Программа по родному языку (русскому) позволит учителю:</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среднего общего образования; </w:t>
      </w:r>
    </w:p>
    <w:p w:rsidR="004A0D20" w:rsidRPr="00583492" w:rsidRDefault="004A0D20" w:rsidP="00583492">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 xml:space="preserve">определить и структурировать планируемые результаты обучения </w:t>
      </w:r>
      <w:r w:rsidRPr="00583492">
        <w:rPr>
          <w:rFonts w:eastAsia="Calibri" w:cs="Times New Roman"/>
          <w:sz w:val="28"/>
          <w:szCs w:val="28"/>
        </w:rPr>
        <w:br/>
        <w:t>и содержание учебного предмета «Родной язык (русский)» на уровне среднего общего образования по годам обучения в соответствии с федеральным государственным образовательным стандартом среднего общего образования (Приказ Министерства просвещения Российской Федерации от 12 августа 2022 г.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 федеральной основной образовательной программой среднего общего образования, федеральной программой воспитания (одобрена решением федерального учебно-</w:t>
      </w:r>
      <w:r w:rsidRPr="00583492">
        <w:rPr>
          <w:rFonts w:eastAsia="Calibri" w:cs="Times New Roman"/>
          <w:sz w:val="28"/>
          <w:szCs w:val="28"/>
        </w:rPr>
        <w:lastRenderedPageBreak/>
        <w:t>методического объединения по общему образованию, протокол от 23 июня 2022 г. № 3/22);</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22.5.3. </w:t>
      </w:r>
      <w:r w:rsidRPr="00583492">
        <w:rPr>
          <w:rFonts w:eastAsia="Calibri" w:cs="Times New Roman"/>
          <w:sz w:val="28"/>
          <w:szCs w:val="28"/>
        </w:rPr>
        <w:t>Личностные и метапредметные результаты представлены с учётом особенностей преподавания курса родного русского языка в средней общеобразовательной школе.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22.5.4. </w:t>
      </w:r>
      <w:r w:rsidRPr="00583492">
        <w:rPr>
          <w:rFonts w:eastAsia="Calibri" w:cs="Times New Roman"/>
          <w:sz w:val="28"/>
          <w:szCs w:val="28"/>
        </w:rPr>
        <w:t xml:space="preserve">Программа по родному языку (русскому) разработана </w:t>
      </w:r>
      <w:r w:rsidRPr="00583492">
        <w:rPr>
          <w:rFonts w:eastAsia="Calibri" w:cs="Times New Roman"/>
          <w:sz w:val="28"/>
          <w:szCs w:val="28"/>
        </w:rPr>
        <w:br/>
        <w:t>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школах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соответствующим федеральным государственным образовательным стандартом</w:t>
      </w:r>
      <w:r w:rsidR="009F1745">
        <w:rPr>
          <w:rFonts w:eastAsia="Calibri" w:cs="Times New Roman"/>
          <w:sz w:val="28"/>
          <w:szCs w:val="28"/>
        </w:rPr>
        <w:t xml:space="preserve"> </w:t>
      </w:r>
      <w:r w:rsidRPr="00583492">
        <w:rPr>
          <w:rFonts w:eastAsia="Calibri" w:cs="Times New Roman"/>
          <w:sz w:val="28"/>
          <w:szCs w:val="28"/>
        </w:rPr>
        <w:t xml:space="preserve">для базового уровня.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22.5.5. </w:t>
      </w:r>
      <w:r w:rsidRPr="00583492">
        <w:rPr>
          <w:rFonts w:eastAsia="Calibri" w:cs="Times New Roman"/>
          <w:sz w:val="28"/>
          <w:szCs w:val="28"/>
        </w:rPr>
        <w:t xml:space="preserve">В то же время программа по родному языку (русскому) в рамках предметной области «Родной язык и родная литература» имеет определённые особенности. Учебный предмет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22.5.6. </w:t>
      </w:r>
      <w:r w:rsidRPr="00583492">
        <w:rPr>
          <w:rFonts w:eastAsia="Calibri" w:cs="Times New Roman"/>
          <w:sz w:val="28"/>
          <w:szCs w:val="28"/>
        </w:rPr>
        <w:t xml:space="preserve">Изучение предмета «Родной язык (русский)» играет важную роль </w:t>
      </w:r>
      <w:r w:rsidRPr="00583492">
        <w:rPr>
          <w:rFonts w:eastAsia="Calibri" w:cs="Times New Roman"/>
          <w:sz w:val="28"/>
          <w:szCs w:val="28"/>
        </w:rPr>
        <w:br/>
        <w:t xml:space="preserve">в реализации основных целевых установок среднего общего образования: </w:t>
      </w:r>
      <w:r w:rsidRPr="00583492">
        <w:rPr>
          <w:rFonts w:eastAsia="Calibri" w:cs="Times New Roman"/>
          <w:sz w:val="28"/>
          <w:szCs w:val="28"/>
        </w:rPr>
        <w:br/>
        <w:t xml:space="preserve">в становлении основ гражданской идентичности и мировоззрения, </w:t>
      </w:r>
      <w:r w:rsidRPr="00583492">
        <w:rPr>
          <w:rFonts w:eastAsia="Calibri" w:cs="Times New Roman"/>
          <w:sz w:val="28"/>
          <w:szCs w:val="28"/>
        </w:rPr>
        <w:br/>
        <w:t>духовно-нравственном развитии и воспитании обучающихся, формировании способности к организации своей деятельности.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22.5.7. </w:t>
      </w:r>
      <w:r w:rsidRPr="00583492">
        <w:rPr>
          <w:rFonts w:eastAsia="Calibri" w:cs="Times New Roman"/>
          <w:sz w:val="28"/>
          <w:szCs w:val="28"/>
        </w:rPr>
        <w:t xml:space="preserve">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w:t>
      </w:r>
      <w:r w:rsidRPr="00583492">
        <w:rPr>
          <w:rFonts w:eastAsia="Calibri" w:cs="Times New Roman"/>
          <w:sz w:val="28"/>
          <w:szCs w:val="28"/>
        </w:rPr>
        <w:lastRenderedPageBreak/>
        <w:t xml:space="preserve">достижений </w:t>
      </w:r>
      <w:r w:rsidRPr="00583492">
        <w:rPr>
          <w:rFonts w:eastAsia="Calibri" w:cs="Times New Roman"/>
          <w:sz w:val="28"/>
          <w:szCs w:val="28"/>
        </w:rPr>
        <w:br/>
        <w:t>в единую российскую культуру» (Указ Президента Российской Федерации от 19 декабря 2012 г. № 1666 «О Стратегии государственной национальной политики Российской Федерации на период до 2025 года» (с изменениями и дополнениями). П. 11.1.). 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 (Указ Президента Российской Федерации от 19 декабря 2012 г. № 1666 «О Стратегии государственной национальной политики Российской Федерации на период до 2025 года» (с изменениями и дополнениями).П. 19. 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22.5.8. </w:t>
      </w:r>
      <w:r w:rsidRPr="00583492">
        <w:rPr>
          <w:rFonts w:eastAsia="Calibri" w:cs="Times New Roman"/>
          <w:sz w:val="28"/>
          <w:szCs w:val="28"/>
        </w:rPr>
        <w:t xml:space="preserve">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22.5.9. </w:t>
      </w:r>
      <w:r w:rsidRPr="00583492">
        <w:rPr>
          <w:rFonts w:eastAsia="Calibri" w:cs="Times New Roman"/>
          <w:sz w:val="28"/>
          <w:szCs w:val="28"/>
        </w:rPr>
        <w:t xml:space="preserve">Системообразующей доминантной содержания курса родного русского языка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направленность на формирование представлений о русском языке </w:t>
      </w:r>
      <w:r w:rsidRPr="00583492">
        <w:rPr>
          <w:rFonts w:eastAsia="Calibri" w:cs="Times New Roman"/>
          <w:sz w:val="28"/>
          <w:szCs w:val="28"/>
        </w:rPr>
        <w:br/>
        <w:t xml:space="preserve">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w:t>
      </w:r>
      <w:r w:rsidRPr="00583492">
        <w:rPr>
          <w:rFonts w:eastAsia="Calibri" w:cs="Times New Roman"/>
          <w:sz w:val="28"/>
          <w:szCs w:val="28"/>
        </w:rPr>
        <w:br/>
        <w:t>и морально-нравственных ценностей.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22.5.10. </w:t>
      </w:r>
      <w:r w:rsidRPr="00583492">
        <w:rPr>
          <w:rFonts w:eastAsia="Calibri" w:cs="Times New Roman"/>
          <w:sz w:val="28"/>
          <w:szCs w:val="28"/>
        </w:rPr>
        <w:t xml:space="preserve">Школьный курс родного русского языка опирается на содержание курса русского языка, представленного в образовательной области «Русский языки литература», сопровождает и поддерживает его.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22.5.11. </w:t>
      </w:r>
      <w:r w:rsidRPr="00583492">
        <w:rPr>
          <w:rFonts w:eastAsia="Calibri" w:cs="Times New Roman"/>
          <w:sz w:val="28"/>
          <w:szCs w:val="28"/>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22.5.12. </w:t>
      </w:r>
      <w:r w:rsidRPr="00583492">
        <w:rPr>
          <w:rFonts w:eastAsia="Calibri" w:cs="Times New Roman"/>
          <w:sz w:val="28"/>
          <w:szCs w:val="28"/>
        </w:rPr>
        <w:t xml:space="preserve">Первая содержательная линия «Язык и культура» представлена </w:t>
      </w:r>
      <w:r w:rsidRPr="00583492">
        <w:rPr>
          <w:rFonts w:eastAsia="Calibri" w:cs="Times New Roman"/>
          <w:sz w:val="28"/>
          <w:szCs w:val="28"/>
        </w:rPr>
        <w:br/>
      </w:r>
      <w:r w:rsidRPr="00583492">
        <w:rPr>
          <w:rFonts w:eastAsia="Calibri" w:cs="Times New Roman"/>
          <w:sz w:val="28"/>
          <w:szCs w:val="28"/>
        </w:rPr>
        <w:lastRenderedPageBreak/>
        <w:t xml:space="preserve">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w:t>
      </w:r>
      <w:r w:rsidRPr="00583492">
        <w:rPr>
          <w:rFonts w:eastAsia="Calibri" w:cs="Times New Roman"/>
          <w:sz w:val="28"/>
          <w:szCs w:val="28"/>
          <w:lang w:val="en-US"/>
        </w:rPr>
        <w:t>XXI</w:t>
      </w:r>
      <w:r w:rsidRPr="00583492">
        <w:rPr>
          <w:rFonts w:eastAsia="Calibri" w:cs="Times New Roman"/>
          <w:sz w:val="28"/>
          <w:szCs w:val="28"/>
        </w:rPr>
        <w:t xml:space="preserve">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22.5.13. </w:t>
      </w:r>
      <w:r w:rsidRPr="00583492">
        <w:rPr>
          <w:rFonts w:eastAsia="Calibri" w:cs="Times New Roman"/>
          <w:sz w:val="28"/>
          <w:szCs w:val="28"/>
        </w:rPr>
        <w:t xml:space="preserve">Вторая содержательная линия «Культура речи», раскрывающая проблемы современной речевой культуры, нацелена на формирование </w:t>
      </w:r>
      <w:r w:rsidRPr="00583492">
        <w:rPr>
          <w:rFonts w:eastAsia="Calibri" w:cs="Times New Roman"/>
          <w:sz w:val="28"/>
          <w:szCs w:val="28"/>
        </w:rPr>
        <w:br/>
        <w:t xml:space="preserve">у обучающихся ответственного и осознанного отношения к использованию русского языка во всех сферах жизни, развитие способности обучающихся старшеклассников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22.5.14. </w:t>
      </w:r>
      <w:r w:rsidRPr="00583492">
        <w:rPr>
          <w:rFonts w:eastAsia="Calibri" w:cs="Times New Roman"/>
          <w:sz w:val="28"/>
          <w:szCs w:val="28"/>
        </w:rP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w:t>
      </w:r>
      <w:r w:rsidR="009F1745">
        <w:rPr>
          <w:rFonts w:eastAsia="Calibri" w:cs="Times New Roman"/>
          <w:sz w:val="28"/>
          <w:szCs w:val="28"/>
        </w:rPr>
        <w:t xml:space="preserve"> </w:t>
      </w:r>
      <w:r w:rsidRPr="00583492">
        <w:rPr>
          <w:rFonts w:eastAsia="Calibri" w:cs="Times New Roman"/>
          <w:sz w:val="28"/>
          <w:szCs w:val="28"/>
        </w:rPr>
        <w:t>и понимания гипертекстов, с современными информационно-справочными ресурсами, электронными базами, пространством блогосферы.</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22.5.15. </w:t>
      </w:r>
      <w:r w:rsidRPr="00583492">
        <w:rPr>
          <w:rFonts w:eastAsia="Calibri" w:cs="Times New Roman"/>
          <w:sz w:val="28"/>
          <w:szCs w:val="28"/>
        </w:rPr>
        <w:t>Целями изучения родного языка (русского) по программам среднего общего образования являются: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воспитание уважительного отношения к культурам и языкам народов России;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w:t>
      </w:r>
      <w:r w:rsidRPr="00583492">
        <w:rPr>
          <w:rFonts w:eastAsia="Calibri" w:cs="Times New Roman"/>
          <w:sz w:val="28"/>
          <w:szCs w:val="28"/>
        </w:rPr>
        <w:lastRenderedPageBreak/>
        <w:t xml:space="preserve">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систему,а также нормы русского литературного словоупотребления), обогащение словарного запаса и грамматического строя речи обучающихся;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22.5.16. </w:t>
      </w:r>
      <w:r w:rsidRPr="00583492">
        <w:rPr>
          <w:rFonts w:eastAsia="Calibri" w:cs="Times New Roman"/>
          <w:sz w:val="28"/>
          <w:szCs w:val="28"/>
        </w:rPr>
        <w:t>В соответствии с федеральным государственным образовательным стандартом среднего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22.5.17. </w:t>
      </w:r>
      <w:r w:rsidRPr="00583492">
        <w:rPr>
          <w:rFonts w:eastAsia="Calibri" w:cs="Times New Roman"/>
          <w:sz w:val="28"/>
          <w:szCs w:val="28"/>
        </w:rPr>
        <w:t xml:space="preserve">Содержание учебного предмета «Родной язык (русский)», представленное в программе по родному языку (русскому), соответствует федеральному государственному стандарту среднего общего образования, федеральной образовательной программе среднего общего образования.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22.5.18. </w:t>
      </w:r>
      <w:r w:rsidRPr="00583492">
        <w:rPr>
          <w:rFonts w:eastAsia="Calibri" w:cs="Times New Roman"/>
          <w:sz w:val="28"/>
          <w:szCs w:val="28"/>
        </w:rP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22.5.19. </w:t>
      </w:r>
      <w:r w:rsidRPr="00583492">
        <w:rPr>
          <w:rFonts w:eastAsia="Calibri" w:cs="Times New Roman"/>
          <w:sz w:val="28"/>
          <w:szCs w:val="28"/>
        </w:rPr>
        <w:t xml:space="preserve">Учебный предмет «Родной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w:t>
      </w:r>
      <w:r w:rsidRPr="00583492">
        <w:rPr>
          <w:rFonts w:eastAsia="Calibri" w:cs="Times New Roman"/>
          <w:sz w:val="28"/>
          <w:szCs w:val="28"/>
        </w:rPr>
        <w:br/>
        <w:t>как время для углублённого изучения основного курса «Русский язык».</w:t>
      </w:r>
    </w:p>
    <w:p w:rsidR="004A0D20" w:rsidRPr="009F1745" w:rsidRDefault="004A0D20" w:rsidP="00583492">
      <w:pPr>
        <w:widowControl w:val="0"/>
        <w:suppressAutoHyphens/>
        <w:spacing w:after="0" w:line="240" w:lineRule="auto"/>
        <w:ind w:firstLine="709"/>
        <w:contextualSpacing/>
        <w:jc w:val="both"/>
        <w:rPr>
          <w:rFonts w:eastAsia="OfficinaSansBoldITC" w:cs="Times New Roman"/>
          <w:b/>
          <w:sz w:val="28"/>
          <w:szCs w:val="28"/>
        </w:rPr>
      </w:pPr>
      <w:bookmarkStart w:id="19" w:name="_Toc118708896"/>
      <w:r w:rsidRPr="00583492">
        <w:rPr>
          <w:rFonts w:eastAsia="OfficinaSansBoldITC" w:cs="Times New Roman"/>
          <w:sz w:val="28"/>
          <w:szCs w:val="28"/>
        </w:rPr>
        <w:t>22.6</w:t>
      </w:r>
      <w:r w:rsidRPr="009F1745">
        <w:rPr>
          <w:rFonts w:eastAsia="OfficinaSansBoldITC" w:cs="Times New Roman"/>
          <w:b/>
          <w:sz w:val="28"/>
          <w:szCs w:val="28"/>
        </w:rPr>
        <w:t>. Содержание обучения в 10 классе.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22.6.1. </w:t>
      </w:r>
      <w:r w:rsidRPr="00583492">
        <w:rPr>
          <w:rFonts w:eastAsia="Calibri" w:cs="Times New Roman"/>
          <w:sz w:val="28"/>
          <w:szCs w:val="28"/>
        </w:rPr>
        <w:t>Раздел 1. Язык и культура.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История русского народа и русской культуры сквозь призму лексики </w:t>
      </w:r>
      <w:r w:rsidRPr="00583492">
        <w:rPr>
          <w:rFonts w:eastAsia="Calibri" w:cs="Times New Roman"/>
          <w:sz w:val="28"/>
          <w:szCs w:val="28"/>
        </w:rPr>
        <w:br/>
        <w:t xml:space="preserve">и фразеологии русского языка (повторение, обобщение). Актуализация </w:t>
      </w:r>
      <w:r w:rsidRPr="00583492">
        <w:rPr>
          <w:rFonts w:eastAsia="Calibri" w:cs="Times New Roman"/>
          <w:sz w:val="28"/>
          <w:szCs w:val="28"/>
        </w:rPr>
        <w:br/>
        <w:t xml:space="preserve">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22.6.2. </w:t>
      </w:r>
      <w:r w:rsidRPr="00583492">
        <w:rPr>
          <w:rFonts w:eastAsia="Calibri" w:cs="Times New Roman"/>
          <w:sz w:val="28"/>
          <w:szCs w:val="28"/>
        </w:rPr>
        <w:t>Раздел 2. Культура речи.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Русский литературный язык как высшая форма национального языка. 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Типы речевой культуры носителей языка. Речь правильная и речь хорошая (общее представление).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Орфоэпические нормы современного русского литературного языка. Изменения в ударении и в произношении. Варианты ударения и произношения.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Лексические нормы современного русского литературного языка. Изменения лексических норм. Современные словарные пометы.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Орфографические варианты. Орфографическая вариативность в современном русском языке. Орфографический вариант (общее представление).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Языковая игра. Отступление от языковых норм в языковой игре.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22.6.3. </w:t>
      </w:r>
      <w:r w:rsidRPr="00583492">
        <w:rPr>
          <w:rFonts w:eastAsia="Calibri" w:cs="Times New Roman"/>
          <w:sz w:val="28"/>
          <w:szCs w:val="28"/>
        </w:rPr>
        <w:t>Раздел 3. Речь. Речевая деятельность. Текст.</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 xml:space="preserve">Текст как средство передачи и хранения культурных ценностей, опыта </w:t>
      </w:r>
      <w:r w:rsidRPr="00583492">
        <w:rPr>
          <w:rFonts w:eastAsia="Calibri" w:cs="Times New Roman"/>
          <w:sz w:val="28"/>
          <w:szCs w:val="28"/>
        </w:rPr>
        <w:br/>
        <w:t xml:space="preserve">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Русский язык в повседневном устном общении. Специфика устной речи. Речевой опыт. Социальные роли.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Обучающий корпус Национального корпуса русского языка </w:t>
      </w:r>
      <w:r w:rsidRPr="00583492">
        <w:rPr>
          <w:rFonts w:eastAsia="Calibri" w:cs="Times New Roman"/>
          <w:sz w:val="28"/>
          <w:szCs w:val="28"/>
        </w:rPr>
        <w:br/>
        <w:t>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4A0D20" w:rsidRPr="009F1745" w:rsidRDefault="004A0D20" w:rsidP="00583492">
      <w:pPr>
        <w:widowControl w:val="0"/>
        <w:suppressAutoHyphens/>
        <w:spacing w:after="0" w:line="240" w:lineRule="auto"/>
        <w:ind w:firstLine="709"/>
        <w:contextualSpacing/>
        <w:jc w:val="both"/>
        <w:rPr>
          <w:rFonts w:eastAsia="OfficinaSansBoldITC" w:cs="Times New Roman"/>
          <w:b/>
          <w:sz w:val="28"/>
          <w:szCs w:val="28"/>
        </w:rPr>
      </w:pPr>
      <w:r w:rsidRPr="00583492">
        <w:rPr>
          <w:rFonts w:eastAsia="OfficinaSansBoldITC" w:cs="Times New Roman"/>
          <w:sz w:val="28"/>
          <w:szCs w:val="28"/>
        </w:rPr>
        <w:t>22.7. </w:t>
      </w:r>
      <w:r w:rsidRPr="009F1745">
        <w:rPr>
          <w:rFonts w:eastAsia="OfficinaSansBoldITC" w:cs="Times New Roman"/>
          <w:b/>
          <w:sz w:val="28"/>
          <w:szCs w:val="28"/>
        </w:rPr>
        <w:t>Содержание обучения в 11 классе.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22.7.1. </w:t>
      </w:r>
      <w:r w:rsidRPr="00583492">
        <w:rPr>
          <w:rFonts w:eastAsia="Calibri" w:cs="Times New Roman"/>
          <w:sz w:val="28"/>
          <w:szCs w:val="28"/>
        </w:rPr>
        <w:t>Раздел 1. Язык и культура.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Активные процессы в развитии лексики русского языка </w:t>
      </w:r>
      <w:r w:rsidRPr="00583492">
        <w:rPr>
          <w:rFonts w:eastAsia="Calibri" w:cs="Times New Roman"/>
          <w:sz w:val="28"/>
          <w:szCs w:val="28"/>
          <w:lang w:val="en-US"/>
        </w:rPr>
        <w:t>XXI</w:t>
      </w:r>
      <w:r w:rsidRPr="00583492">
        <w:rPr>
          <w:rFonts w:eastAsia="Calibri" w:cs="Times New Roman"/>
          <w:sz w:val="28"/>
          <w:szCs w:val="28"/>
        </w:rPr>
        <w:t xml:space="preserve"> в. Расширение словарного состава русского языка в </w:t>
      </w:r>
      <w:r w:rsidRPr="00583492">
        <w:rPr>
          <w:rFonts w:eastAsia="Calibri" w:cs="Times New Roman"/>
          <w:sz w:val="28"/>
          <w:szCs w:val="28"/>
          <w:lang w:val="en-US"/>
        </w:rPr>
        <w:t>XXI</w:t>
      </w:r>
      <w:r w:rsidRPr="00583492">
        <w:rPr>
          <w:rFonts w:eastAsia="Calibri" w:cs="Times New Roman"/>
          <w:sz w:val="28"/>
          <w:szCs w:val="28"/>
        </w:rPr>
        <w:t xml:space="preserve"> в. Актуальные пути появления новых слов (общее представление).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Новая иноязычная лексика в русском языке </w:t>
      </w:r>
      <w:r w:rsidRPr="00583492">
        <w:rPr>
          <w:rFonts w:eastAsia="Calibri" w:cs="Times New Roman"/>
          <w:sz w:val="28"/>
          <w:szCs w:val="28"/>
          <w:lang w:val="en-US"/>
        </w:rPr>
        <w:t>XXI</w:t>
      </w:r>
      <w:r w:rsidRPr="00583492">
        <w:rPr>
          <w:rFonts w:eastAsia="Calibri" w:cs="Times New Roman"/>
          <w:sz w:val="28"/>
          <w:szCs w:val="28"/>
        </w:rPr>
        <w:t xml:space="preserve">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w:t>
      </w:r>
      <w:r w:rsidRPr="00583492">
        <w:rPr>
          <w:rFonts w:eastAsia="Calibri" w:cs="Times New Roman"/>
          <w:sz w:val="28"/>
          <w:szCs w:val="28"/>
        </w:rPr>
        <w:lastRenderedPageBreak/>
        <w:t xml:space="preserve">иноязычных слов в </w:t>
      </w:r>
      <w:r w:rsidRPr="00583492">
        <w:rPr>
          <w:rFonts w:eastAsia="Calibri" w:cs="Times New Roman"/>
          <w:sz w:val="28"/>
          <w:szCs w:val="28"/>
          <w:lang w:val="en-US"/>
        </w:rPr>
        <w:t>XXI</w:t>
      </w:r>
      <w:r w:rsidRPr="00583492">
        <w:rPr>
          <w:rFonts w:eastAsia="Calibri" w:cs="Times New Roman"/>
          <w:sz w:val="28"/>
          <w:szCs w:val="28"/>
        </w:rPr>
        <w:t xml:space="preserve"> в. (общее представление).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Актуальные способы создания морфологических и семантических неологизмов в русском языке новейшего периода. Образование производных </w:t>
      </w:r>
      <w:r w:rsidRPr="00583492">
        <w:rPr>
          <w:rFonts w:eastAsia="Calibri" w:cs="Times New Roman"/>
          <w:sz w:val="28"/>
          <w:szCs w:val="28"/>
        </w:rPr>
        <w:br/>
        <w:t xml:space="preserve">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22.7.2. </w:t>
      </w:r>
      <w:r w:rsidRPr="00583492">
        <w:rPr>
          <w:rFonts w:eastAsia="Calibri" w:cs="Times New Roman"/>
          <w:sz w:val="28"/>
          <w:szCs w:val="28"/>
        </w:rPr>
        <w:t>Раздел 2. Культура речи.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Факультативные знаки препинания. Факультативные, альтернативные знаки препинания (общее представление).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Культура учебно-научного общения. Разновидности учебно-научного общения, их особенности. Речевой этикет в учебно-научной коммуникации, </w:t>
      </w:r>
      <w:r w:rsidRPr="00583492">
        <w:rPr>
          <w:rFonts w:eastAsia="Calibri" w:cs="Times New Roman"/>
          <w:sz w:val="28"/>
          <w:szCs w:val="28"/>
        </w:rPr>
        <w:br/>
        <w:t>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22.7.3. </w:t>
      </w:r>
      <w:r w:rsidRPr="00583492">
        <w:rPr>
          <w:rFonts w:eastAsia="Calibri" w:cs="Times New Roman"/>
          <w:sz w:val="28"/>
          <w:szCs w:val="28"/>
        </w:rPr>
        <w:t>Раздел 3. Речь. Речевая деятельность. Текст.</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Прецедентный текст как средство культурной связи поколений. Прецедентные тексты, высказывания, ситуации, имена.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Сплошные и несплошные тексты. Виды несплошных текстов. Роль иллюстративного материала в содержательном наполнении текста.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Тексты инструктивного типа. Назначение текстов инструктивного типа. Инструкции вербальные и невербальные.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Основные жанры интернет-коммуникации. Блогосфера. Средства создания коммуникативного комфорта и языковая игра.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Традиции и новаторство в художественных текстах. Стилизация. Сетевые жанры. </w:t>
      </w:r>
    </w:p>
    <w:bookmarkEnd w:id="19"/>
    <w:p w:rsidR="004A0D20" w:rsidRPr="00583492" w:rsidRDefault="004A0D20" w:rsidP="00583492">
      <w:pPr>
        <w:widowControl w:val="0"/>
        <w:suppressAutoHyphens/>
        <w:spacing w:after="0" w:line="240" w:lineRule="auto"/>
        <w:ind w:firstLine="709"/>
        <w:contextualSpacing/>
        <w:jc w:val="both"/>
        <w:rPr>
          <w:rFonts w:eastAsia="OfficinaSansBoldITC" w:cs="Times New Roman"/>
          <w:sz w:val="28"/>
          <w:szCs w:val="28"/>
        </w:rPr>
      </w:pPr>
      <w:r w:rsidRPr="00583492">
        <w:rPr>
          <w:rFonts w:eastAsia="OfficinaSansBoldITC" w:cs="Times New Roman"/>
          <w:sz w:val="28"/>
          <w:szCs w:val="28"/>
        </w:rPr>
        <w:lastRenderedPageBreak/>
        <w:t>22.8. Планируемые результаты освоения программы по родному языку (русскому) на уровне среднего общего образования.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22.8.1. </w:t>
      </w:r>
      <w:r w:rsidRPr="00583492">
        <w:rPr>
          <w:rFonts w:eastAsia="Calibri" w:cs="Times New Roman"/>
          <w:sz w:val="28"/>
          <w:szCs w:val="28"/>
        </w:rPr>
        <w:t xml:space="preserve">Личностные результаты освоения обучающимися программы </w:t>
      </w:r>
      <w:r w:rsidRPr="00583492">
        <w:rPr>
          <w:rFonts w:eastAsia="Calibri" w:cs="Times New Roman"/>
          <w:sz w:val="28"/>
          <w:szCs w:val="28"/>
        </w:rPr>
        <w:br/>
        <w:t>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22.8.2. </w:t>
      </w:r>
      <w:r w:rsidRPr="00583492">
        <w:rPr>
          <w:rFonts w:eastAsia="Calibri" w:cs="Times New Roman"/>
          <w:sz w:val="28"/>
          <w:szCs w:val="28"/>
        </w:rPr>
        <w:t xml:space="preserve">Личностные результаты освоения обучающимися программы </w:t>
      </w:r>
      <w:r w:rsidRPr="00583492">
        <w:rPr>
          <w:rFonts w:eastAsia="Calibri" w:cs="Times New Roman"/>
          <w:sz w:val="28"/>
          <w:szCs w:val="28"/>
        </w:rPr>
        <w:br/>
        <w:t>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OfficinaSansBoldITC" w:cs="Times New Roman"/>
          <w:sz w:val="28"/>
          <w:szCs w:val="28"/>
        </w:rPr>
        <w:t>22.8.3. </w:t>
      </w:r>
      <w:r w:rsidRPr="00583492">
        <w:rPr>
          <w:rFonts w:eastAsia="SchoolBookSanPin" w:cs="Times New Roman"/>
          <w:sz w:val="28"/>
          <w:szCs w:val="28"/>
        </w:rPr>
        <w:t xml:space="preserve">В результате изучения родного языка (русского) на уровне среднего общего образования у обучающегося будут сформированы следующие личностные результаты: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position w:val="1"/>
          <w:sz w:val="28"/>
          <w:szCs w:val="28"/>
        </w:rPr>
        <w:t>1) гражданского воспитания: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гражданской позиции обучающегося как активного </w:t>
      </w:r>
      <w:r w:rsidRPr="00583492">
        <w:rPr>
          <w:rFonts w:eastAsia="Calibri" w:cs="Times New Roman"/>
          <w:sz w:val="28"/>
          <w:szCs w:val="28"/>
        </w:rPr>
        <w:br/>
        <w:t>и ответственного члена российского общества;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осознание своих конституционных прав и обязанностей, уважение закона и правопорядка;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принятие традиционных национальных, общечеловеческих гуманистических и демократических ценностей;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умение взаимодействовать с социальными институтами в соответствии </w:t>
      </w:r>
      <w:r w:rsidRPr="00583492">
        <w:rPr>
          <w:rFonts w:eastAsia="Calibri" w:cs="Times New Roman"/>
          <w:sz w:val="28"/>
          <w:szCs w:val="28"/>
        </w:rPr>
        <w:br/>
        <w:t>с их функциями и назначением;</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готовность к гуманитарной и волонтёрской деятельности;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2) патриотического воспитания: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w:t>
      </w:r>
      <w:r w:rsidRPr="00583492">
        <w:rPr>
          <w:rFonts w:eastAsia="Calibri" w:cs="Times New Roman"/>
          <w:sz w:val="28"/>
          <w:szCs w:val="28"/>
        </w:rPr>
        <w:lastRenderedPageBreak/>
        <w:t xml:space="preserve">прошлое и настоящее многонационального народа России;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ценностное отношение к государственным символам, историческому </w:t>
      </w:r>
      <w:r w:rsidRPr="00583492">
        <w:rPr>
          <w:rFonts w:eastAsia="Calibri" w:cs="Times New Roman"/>
          <w:sz w:val="28"/>
          <w:szCs w:val="28"/>
        </w:rPr>
        <w:br/>
        <w:t xml:space="preserve">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идейная убеждённость, готовность к служению и защите Отечества, ответственность за его судьбу;</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3) духовно-нравственного воспитания: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осознание духовных ценностей российского народа;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нравственного сознания, этического поведения;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способность адекватно оценивать ситуацию и принимать осознанные решения, ориентируясь на морально-нравственные нормы и ценности;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осознание личного вклада в построение устойчивого будущего;</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4) эстетического воспитания: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эстетическое отношение к миру, включая эстетику быта, научного </w:t>
      </w:r>
      <w:r w:rsidRPr="00583492">
        <w:rPr>
          <w:rFonts w:eastAsia="Calibri" w:cs="Times New Roman"/>
          <w:sz w:val="28"/>
          <w:szCs w:val="28"/>
        </w:rPr>
        <w:br/>
        <w:t>и технического творчества, спорта, труда, общественных отношений;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способность воспринимать различные виды искусства, традиции и творчество своего и других народов, ощущать эмоцио</w:t>
      </w:r>
      <w:r w:rsidRPr="00583492">
        <w:rPr>
          <w:rFonts w:eastAsia="Calibri" w:cs="Times New Roman"/>
          <w:sz w:val="28"/>
          <w:szCs w:val="28"/>
        </w:rPr>
        <w:softHyphen/>
        <w:t>нальное воздействие искусства;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убеждённость в значимости для личности и общества отечественного </w:t>
      </w:r>
      <w:r w:rsidRPr="00583492">
        <w:rPr>
          <w:rFonts w:eastAsia="Calibri" w:cs="Times New Roman"/>
          <w:sz w:val="28"/>
          <w:szCs w:val="28"/>
        </w:rPr>
        <w:br/>
        <w:t>и мирового искусства, этнических культурных традиций и народного творчества, в том числе словесного;</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5) физического воспитания: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здорового и безопасного образа жизни, ответственного отношения к своему здоровью;</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потребность в физическом совершенствовании, занятиях спортивно-оздоровительной деятельностью;</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активное неприятие вредных привычек и иных форм причинения вреда физическому и психическому здоровью;</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6) трудового воспитания: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готовность к труду, осознание ценности мастерства, трудолюбие;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интерес к различным сферам профессиональной деятельности, </w:t>
      </w:r>
      <w:r w:rsidRPr="00583492">
        <w:rPr>
          <w:rFonts w:eastAsia="Calibri" w:cs="Times New Roman"/>
          <w:sz w:val="28"/>
          <w:szCs w:val="28"/>
        </w:rPr>
        <w:br/>
        <w:t xml:space="preserve">в том числе на основе применения изучаемого предметного знания и ознакомления </w:t>
      </w:r>
      <w:r w:rsidRPr="00583492">
        <w:rPr>
          <w:rFonts w:eastAsia="Calibri" w:cs="Times New Roman"/>
          <w:sz w:val="28"/>
          <w:szCs w:val="28"/>
        </w:rPr>
        <w:br/>
        <w:t xml:space="preserve">с деятельностью филологов, журналистов, писателей, переводчиков, </w:t>
      </w:r>
      <w:r w:rsidRPr="00583492">
        <w:rPr>
          <w:rFonts w:eastAsia="Calibri" w:cs="Times New Roman"/>
          <w:sz w:val="28"/>
          <w:szCs w:val="28"/>
        </w:rPr>
        <w:lastRenderedPageBreak/>
        <w:t>педагогов; умение совершать осознанный выбор будущей профессии и реализовывать собственные жизненные планы;</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готовность и способность к образованию и самообразованию на протяжении всей жизни;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7) экологического воспитания: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экологической культуры, понимание влияния </w:t>
      </w:r>
      <w:r w:rsidRPr="00583492">
        <w:rPr>
          <w:rFonts w:eastAsia="Calibri" w:cs="Times New Roman"/>
          <w:sz w:val="28"/>
          <w:szCs w:val="28"/>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активное неприятие действий, приносящих вред окружающей среде;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умение прогнозировать неблагоприятные экологические последствия предпринимаемых действий, предотвращать их;</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расширение опыта деятельности экологической направленности;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8) ценности научного познания: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совершенствование языковой и читательской культуры как средства взаимодействия между людьми и познания мира;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22.8.4.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внутренней мотивации, включающей стремление к достижению цели </w:t>
      </w:r>
      <w:r w:rsidRPr="00583492">
        <w:rPr>
          <w:rFonts w:eastAsia="Calibri" w:cs="Times New Roman"/>
          <w:sz w:val="28"/>
          <w:szCs w:val="28"/>
        </w:rPr>
        <w:br/>
        <w:t xml:space="preserve">и успеху, оптимизм, инициативность, умение действовать, исходя из своих возможностей;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583492">
        <w:rPr>
          <w:rFonts w:eastAsia="Calibri" w:cs="Times New Roman"/>
          <w:sz w:val="28"/>
          <w:szCs w:val="28"/>
        </w:rPr>
        <w:br/>
        <w:t>к сочувствию и сопереживанию;</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4A0D20" w:rsidRPr="00583492" w:rsidRDefault="004A0D20" w:rsidP="00583492">
      <w:pPr>
        <w:widowControl w:val="0"/>
        <w:suppressAutoHyphens/>
        <w:spacing w:after="0" w:line="240" w:lineRule="auto"/>
        <w:ind w:firstLine="709"/>
        <w:contextualSpacing/>
        <w:jc w:val="both"/>
        <w:rPr>
          <w:rFonts w:eastAsia="SchoolBookSanPin" w:cs="Times New Roman"/>
          <w:sz w:val="28"/>
          <w:szCs w:val="28"/>
        </w:rPr>
      </w:pPr>
      <w:r w:rsidRPr="00583492">
        <w:rPr>
          <w:rFonts w:eastAsia="OfficinaSansBoldITC" w:cs="Times New Roman"/>
          <w:sz w:val="28"/>
          <w:szCs w:val="28"/>
        </w:rPr>
        <w:t>22.8.5. </w:t>
      </w:r>
      <w:r w:rsidRPr="00583492">
        <w:rPr>
          <w:rFonts w:eastAsia="SchoolBookSanPin" w:cs="Times New Roman"/>
          <w:sz w:val="28"/>
          <w:szCs w:val="28"/>
        </w:rPr>
        <w:t xml:space="preserve">В результате изучения родного языка (русского) на уровне </w:t>
      </w:r>
      <w:r w:rsidRPr="00583492">
        <w:rPr>
          <w:rFonts w:eastAsia="SchoolBookSanPin" w:cs="Times New Roman"/>
          <w:sz w:val="28"/>
          <w:szCs w:val="28"/>
        </w:rPr>
        <w:lastRenderedPageBreak/>
        <w:t>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OfficinaSansBoldITC" w:cs="Times New Roman"/>
          <w:sz w:val="28"/>
          <w:szCs w:val="28"/>
        </w:rPr>
        <w:t>22.8.5.1. </w:t>
      </w:r>
      <w:r w:rsidRPr="00583492">
        <w:rPr>
          <w:rFonts w:eastAsia="SchoolBookSanPi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самостоятельно формулировать и актуализировать проблему, рассматривать её всесторонне;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определять цели деятельности, задавать параметры и критерии их достижения;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выявлять закономерности и противоречия рассматриваемых явлений </w:t>
      </w:r>
      <w:r w:rsidRPr="00583492">
        <w:rPr>
          <w:rFonts w:eastAsia="Calibri" w:cs="Times New Roman"/>
          <w:sz w:val="28"/>
          <w:szCs w:val="28"/>
        </w:rPr>
        <w:br/>
        <w:t xml:space="preserve">и процессов;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разрабатывать план решения проблемы с учётом анализа имеющихся материальных и нематериальных ресурсов;</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развивать креативное мышление при решении жизненных проблем, </w:t>
      </w:r>
      <w:r w:rsidRPr="00583492">
        <w:rPr>
          <w:rFonts w:eastAsia="Calibri" w:cs="Times New Roman"/>
          <w:sz w:val="28"/>
          <w:szCs w:val="28"/>
        </w:rPr>
        <w:br/>
        <w:t>в том числе с опорой на собственный читательский опыт.</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OfficinaSansBoldITC" w:cs="Times New Roman"/>
          <w:sz w:val="28"/>
          <w:szCs w:val="28"/>
        </w:rPr>
        <w:t>22.8.5.2. </w:t>
      </w:r>
      <w:r w:rsidRPr="00583492">
        <w:rPr>
          <w:rFonts w:eastAsia="SchoolBookSanPi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навыками учебно-исследовательской и проектной деятельности </w:t>
      </w:r>
      <w:r w:rsidRPr="00583492">
        <w:rPr>
          <w:rFonts w:eastAsia="Calibri" w:cs="Times New Roman"/>
          <w:sz w:val="28"/>
          <w:szCs w:val="28"/>
        </w:rPr>
        <w:br/>
        <w:t xml:space="preserve">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видами деятельности по получению нового знания, </w:t>
      </w:r>
      <w:r w:rsidRPr="00583492">
        <w:rPr>
          <w:rFonts w:eastAsia="Calibri" w:cs="Times New Roman"/>
          <w:sz w:val="28"/>
          <w:szCs w:val="28"/>
        </w:rPr>
        <w:br/>
        <w:t xml:space="preserve">в том числе по родному русскому языку, его интерпретации, преобразованию </w:t>
      </w:r>
      <w:r w:rsidRPr="00583492">
        <w:rPr>
          <w:rFonts w:eastAsia="Calibri" w:cs="Times New Roman"/>
          <w:sz w:val="28"/>
          <w:szCs w:val="28"/>
        </w:rPr>
        <w:br/>
        <w:t xml:space="preserve">и применению в различных учебных ситуациях, в том числе при создании учебных и социальных проектов;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научной терминологией, общенаучными ключевыми понятиями </w:t>
      </w:r>
      <w:r w:rsidRPr="00583492">
        <w:rPr>
          <w:rFonts w:eastAsia="Calibri" w:cs="Times New Roman"/>
          <w:sz w:val="28"/>
          <w:szCs w:val="28"/>
        </w:rPr>
        <w:br/>
        <w:t>и методами;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ставить и формулировать собственные задачи в образовательной деятельности и жизненных ситуациях;</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давать оценку новым ситуациям, оценивать приобретённый опыт;</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осуществлять целенаправленный поиск переноса средств и способов действия в профессиональную среду;</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уметь переносить знания в познавательную и практическую области жизнедеятельности;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уметь интегрировать знания из разных предметных областей;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OfficinaSansBoldITC" w:cs="Times New Roman"/>
          <w:sz w:val="28"/>
          <w:szCs w:val="28"/>
        </w:rPr>
        <w:t>22.8.5.3. </w:t>
      </w:r>
      <w:r w:rsidRPr="00583492">
        <w:rPr>
          <w:rFonts w:eastAsia="SchoolBookSanPin" w:cs="Times New Roman"/>
          <w:sz w:val="28"/>
          <w:szCs w:val="28"/>
        </w:rPr>
        <w:t>У обучающегося будут сформированы следующие умения работать с информацией как часть познавательных универсальных учебных действий: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 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оценивать достоверность, легитимность информации, её соответствие правовым и морально-этическим нормам;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владеть навыками распознавания и защиты информации, информационной безопасности личности.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OfficinaSansBoldITC" w:cs="Times New Roman"/>
          <w:sz w:val="28"/>
          <w:szCs w:val="28"/>
        </w:rPr>
        <w:t>22.8.5.4. </w:t>
      </w:r>
      <w:r w:rsidRPr="00583492">
        <w:rPr>
          <w:rFonts w:eastAsia="SchoolBookSanPin" w:cs="Times New Roman"/>
          <w:sz w:val="28"/>
          <w:szCs w:val="28"/>
        </w:rPr>
        <w:t>У обучающегося будут сформированы следующие умения общения как часть коммуникативных универсальных учебных действий: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осуществлять коммуникации во всех сферах жизни, в том числе на уроке родного языка и во внеурочной деятельности по предмету;</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владеть различными способами общения и взаимодействия; аргументированно вести диалог, уметь смягчать конфликтные ситуации;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развёрнуто, логично и корректно с точки зрения культуры речи излагать свою точку зрения.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OfficinaSansBoldITC" w:cs="Times New Roman"/>
          <w:sz w:val="28"/>
          <w:szCs w:val="28"/>
        </w:rPr>
        <w:t>22.8.5.5. </w:t>
      </w:r>
      <w:r w:rsidRPr="00583492">
        <w:rPr>
          <w:rFonts w:eastAsia="SchoolBookSanPin" w:cs="Times New Roman"/>
          <w:sz w:val="28"/>
          <w:szCs w:val="28"/>
        </w:rPr>
        <w:t>У обучающегося будут сформированы следующие умения самоорганизации как часть регулятивных универсальных учебных действий: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w:t>
      </w:r>
      <w:r w:rsidRPr="00583492">
        <w:rPr>
          <w:rFonts w:eastAsia="Calibri" w:cs="Times New Roman"/>
          <w:sz w:val="28"/>
          <w:szCs w:val="28"/>
        </w:rPr>
        <w:lastRenderedPageBreak/>
        <w:t>деятельности и жизненных ситуациях;</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давать оценку новым ситуациям;</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расширять рамки учебного предмета на основе личных предпочтений;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делать осознанный выбор, аргументировать его, брать ответственность </w:t>
      </w:r>
      <w:r w:rsidRPr="00583492">
        <w:rPr>
          <w:rFonts w:eastAsia="Calibri" w:cs="Times New Roman"/>
          <w:sz w:val="28"/>
          <w:szCs w:val="28"/>
        </w:rPr>
        <w:br/>
        <w:t>за решение;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оценивать приобретённый опыт;</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самостоятельно составлять план действий при анализе и создании текста, вносить необходимые коррективы в ходе его реализации.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OfficinaSansBoldITC" w:cs="Times New Roman"/>
          <w:sz w:val="28"/>
          <w:szCs w:val="28"/>
        </w:rPr>
        <w:t>22.8.5.6. </w:t>
      </w:r>
      <w:r w:rsidRPr="00583492">
        <w:rPr>
          <w:rFonts w:eastAsia="SchoolBookSanPin" w:cs="Times New Roman"/>
          <w:sz w:val="28"/>
          <w:szCs w:val="28"/>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использовать приёмы рефлексии для оценки ситуации, выбора верного решения;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уметь оценивать риски и своевременно принимать решения по их снижению;</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принимать мотивы и аргументы других при анализе результатов деятельности;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принимать себя, понимая свои недостатки и достоинства;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принимать мотивы и аргументы других при анализе результатов деятельности;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признавать своё право и право других на ошибки;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развивать способность понимать мир с позиции другого человека.</w:t>
      </w:r>
    </w:p>
    <w:p w:rsidR="004A0D20" w:rsidRPr="00583492" w:rsidRDefault="004A0D20" w:rsidP="00583492">
      <w:pPr>
        <w:widowControl w:val="0"/>
        <w:spacing w:after="0" w:line="240" w:lineRule="auto"/>
        <w:ind w:firstLine="709"/>
        <w:jc w:val="both"/>
        <w:rPr>
          <w:rFonts w:eastAsia="SchoolBookSanPin" w:cs="Times New Roman"/>
          <w:sz w:val="28"/>
          <w:szCs w:val="28"/>
        </w:rPr>
      </w:pPr>
      <w:bookmarkStart w:id="20" w:name="_Toc118708899"/>
      <w:r w:rsidRPr="00583492">
        <w:rPr>
          <w:rFonts w:eastAsia="OfficinaSansBoldITC" w:cs="Times New Roman"/>
          <w:sz w:val="28"/>
          <w:szCs w:val="28"/>
        </w:rPr>
        <w:t>22.8.5.7. </w:t>
      </w:r>
      <w:r w:rsidRPr="00583492">
        <w:rPr>
          <w:rFonts w:eastAsia="SchoolBookSanPin" w:cs="Times New Roman"/>
          <w:sz w:val="28"/>
          <w:szCs w:val="28"/>
        </w:rPr>
        <w:t>У обучающегося будут сформированы следующие умения совместной деятельности: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понимать и использовать преимущества командной и индивидуальной работы на уроке родного языка и во внеурочной деятельности;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оценивать качество своего вклада и каждого участника команды в общий результат по разработанным критериям;</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предлагать новые проекты, оценивать идеи с позиции новизны, </w:t>
      </w:r>
      <w:r w:rsidRPr="00583492">
        <w:rPr>
          <w:rFonts w:eastAsia="Calibri" w:cs="Times New Roman"/>
          <w:sz w:val="28"/>
          <w:szCs w:val="28"/>
        </w:rPr>
        <w:lastRenderedPageBreak/>
        <w:t xml:space="preserve">оригинальности, практической значимости;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осуществлять позитивное стратегическое поведение в различных ситуациях, развивать творческие способности и воображение, быть инициативным.</w:t>
      </w:r>
    </w:p>
    <w:bookmarkEnd w:id="20"/>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OfficinaSansBoldITC" w:cs="Times New Roman"/>
          <w:sz w:val="28"/>
          <w:szCs w:val="28"/>
        </w:rPr>
        <w:t>22.8.6. К</w:t>
      </w:r>
      <w:r w:rsidRPr="00583492">
        <w:rPr>
          <w:rFonts w:eastAsia="SchoolBookSanPin" w:cs="Times New Roman"/>
          <w:sz w:val="28"/>
          <w:szCs w:val="28"/>
        </w:rPr>
        <w:t xml:space="preserve"> концу обучения в 10 классе обучающийся получит следующие п</w:t>
      </w:r>
      <w:r w:rsidRPr="00583492">
        <w:rPr>
          <w:rFonts w:eastAsia="OfficinaSansBoldITC" w:cs="Times New Roman"/>
          <w:sz w:val="28"/>
          <w:szCs w:val="28"/>
        </w:rPr>
        <w:t>редметные результаты по отдельным темам программы по родному языку (русскому)</w:t>
      </w:r>
      <w:r w:rsidRPr="00583492">
        <w:rPr>
          <w:rFonts w:eastAsia="SchoolBookSanPin" w:cs="Times New Roman"/>
          <w:sz w:val="28"/>
          <w:szCs w:val="28"/>
        </w:rPr>
        <w:t>:</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22.8.6.1. </w:t>
      </w:r>
      <w:r w:rsidRPr="00583492">
        <w:rPr>
          <w:rFonts w:eastAsia="Calibri" w:cs="Times New Roman"/>
          <w:sz w:val="28"/>
          <w:szCs w:val="28"/>
        </w:rPr>
        <w:t>Язык и культура.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w:t>
      </w:r>
      <w:r w:rsidRPr="00583492">
        <w:rPr>
          <w:rFonts w:eastAsia="Calibri" w:cs="Times New Roman"/>
          <w:sz w:val="28"/>
          <w:szCs w:val="28"/>
        </w:rPr>
        <w:br/>
        <w:t xml:space="preserve">в нём ключевых слов русской культуры (в рамках изученного).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Извлекать из словарей различных типов и комментировать информацию </w:t>
      </w:r>
      <w:r w:rsidRPr="00583492">
        <w:rPr>
          <w:rFonts w:eastAsia="Calibri" w:cs="Times New Roman"/>
          <w:sz w:val="28"/>
          <w:szCs w:val="28"/>
        </w:rPr>
        <w:br/>
        <w:t>об истории и традиционной культуре, особенностях русского быта и мировоззрения русского народа.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22.8.6.2. </w:t>
      </w:r>
      <w:r w:rsidRPr="00583492">
        <w:rPr>
          <w:rFonts w:eastAsia="Calibri" w:cs="Times New Roman"/>
          <w:sz w:val="28"/>
          <w:szCs w:val="28"/>
        </w:rPr>
        <w:t>Культура речи.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Иметь представление об основных типах речевой культуры, комментировать основные типы речевой культуры человека.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Иметь представление об изменениях орфоэпических норм современного русского литературного языка, актуальных вариантах орфоэпической </w:t>
      </w:r>
      <w:r w:rsidRPr="00583492">
        <w:rPr>
          <w:rFonts w:eastAsia="Calibri" w:cs="Times New Roman"/>
          <w:sz w:val="28"/>
          <w:szCs w:val="28"/>
        </w:rPr>
        <w:br/>
        <w:t>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Анализировать и оценивать с точки зрения соблюдения норм современного русского литературного языка чужую и собственную речь, корректировать речьс учётом её соответствия основным нормам современного литературного языка.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22.8.6.3. </w:t>
      </w:r>
      <w:r w:rsidRPr="00583492">
        <w:rPr>
          <w:rFonts w:eastAsia="Calibri" w:cs="Times New Roman"/>
          <w:sz w:val="28"/>
          <w:szCs w:val="28"/>
        </w:rPr>
        <w:t>Речь. Речевая деятельность. Текст.</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Иметь представление о тексте как средстве передачи и хранения культурных ценностей, опыта и истории народа; как памятнике культуры.</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Иметь представление о новых форматах текстов, функционирующих </w:t>
      </w:r>
      <w:r w:rsidRPr="00583492">
        <w:rPr>
          <w:rFonts w:eastAsia="Calibri" w:cs="Times New Roman"/>
          <w:sz w:val="28"/>
          <w:szCs w:val="28"/>
        </w:rPr>
        <w:br/>
        <w:t>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Иметь представление о специфике устной речи. Осознавать и использовать свой речевой опыт в процессе коммуникации.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Использовать Обучающий корпус Национального корпуса русского языка как информационно-справочный ресурс.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OfficinaSansBoldITC" w:cs="Times New Roman"/>
          <w:sz w:val="28"/>
          <w:szCs w:val="28"/>
        </w:rPr>
        <w:t>22.8.7. К</w:t>
      </w:r>
      <w:r w:rsidRPr="00583492">
        <w:rPr>
          <w:rFonts w:eastAsia="SchoolBookSanPin" w:cs="Times New Roman"/>
          <w:sz w:val="28"/>
          <w:szCs w:val="28"/>
        </w:rPr>
        <w:t xml:space="preserve"> концу обучения в 11 классе обучающийся получит следующие п</w:t>
      </w:r>
      <w:r w:rsidRPr="00583492">
        <w:rPr>
          <w:rFonts w:eastAsia="OfficinaSansBoldITC" w:cs="Times New Roman"/>
          <w:sz w:val="28"/>
          <w:szCs w:val="28"/>
        </w:rPr>
        <w:t>редметные результаты по отдельным темам программы по родному языку (русскому)</w:t>
      </w:r>
      <w:r w:rsidRPr="00583492">
        <w:rPr>
          <w:rFonts w:eastAsia="SchoolBookSanPin" w:cs="Times New Roman"/>
          <w:sz w:val="28"/>
          <w:szCs w:val="28"/>
        </w:rPr>
        <w:t>:</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22.8.7.1. </w:t>
      </w:r>
      <w:r w:rsidRPr="00583492">
        <w:rPr>
          <w:rFonts w:eastAsia="Calibri" w:cs="Times New Roman"/>
          <w:sz w:val="28"/>
          <w:szCs w:val="28"/>
        </w:rPr>
        <w:t>Язык и культура.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Иметь представление о динамических процессах и новых тенденциях </w:t>
      </w:r>
      <w:r w:rsidRPr="00583492">
        <w:rPr>
          <w:rFonts w:eastAsia="Calibri" w:cs="Times New Roman"/>
          <w:sz w:val="28"/>
          <w:szCs w:val="28"/>
        </w:rPr>
        <w:br/>
        <w:t>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w:t>
      </w:r>
      <w:r w:rsidRPr="00583492">
        <w:rPr>
          <w:rFonts w:eastAsia="Calibri" w:cs="Times New Roman"/>
          <w:sz w:val="28"/>
          <w:szCs w:val="28"/>
        </w:rPr>
        <w:lastRenderedPageBreak/>
        <w:t xml:space="preserve">рамках изученного), анализировать фрагменты устно-письменной речи разных жанров (блог, форум, чат и другие).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Комментировать активные процессы в развитии лексики русского языка </w:t>
      </w:r>
      <w:r w:rsidRPr="00583492">
        <w:rPr>
          <w:rFonts w:eastAsia="Calibri" w:cs="Times New Roman"/>
          <w:sz w:val="28"/>
          <w:szCs w:val="28"/>
        </w:rPr>
        <w:br/>
        <w:t xml:space="preserve">в </w:t>
      </w:r>
      <w:r w:rsidRPr="00583492">
        <w:rPr>
          <w:rFonts w:eastAsia="Calibri" w:cs="Times New Roman"/>
          <w:sz w:val="28"/>
          <w:szCs w:val="28"/>
          <w:lang w:val="en-US"/>
        </w:rPr>
        <w:t>XXI</w:t>
      </w:r>
      <w:r w:rsidRPr="00583492">
        <w:rPr>
          <w:rFonts w:eastAsia="Calibri" w:cs="Times New Roman"/>
          <w:sz w:val="28"/>
          <w:szCs w:val="28"/>
        </w:rPr>
        <w:t xml:space="preserve">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22.8.7.2. </w:t>
      </w:r>
      <w:r w:rsidRPr="00583492">
        <w:rPr>
          <w:rFonts w:eastAsia="Calibri" w:cs="Times New Roman"/>
          <w:sz w:val="28"/>
          <w:szCs w:val="28"/>
        </w:rPr>
        <w:t>Культура речи.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Характеризовать языковые особенности, функции, виды делового письма (в рамках изученного), анализировать деловое письмо как текст </w:t>
      </w:r>
      <w:r w:rsidRPr="00583492">
        <w:rPr>
          <w:rFonts w:eastAsia="Calibri" w:cs="Times New Roman"/>
          <w:sz w:val="28"/>
          <w:szCs w:val="28"/>
        </w:rPr>
        <w:br/>
        <w:t xml:space="preserve">официально-делового стиля, создавать текст делового письма в соответствии </w:t>
      </w:r>
      <w:r w:rsidRPr="00583492">
        <w:rPr>
          <w:rFonts w:eastAsia="Calibri" w:cs="Times New Roman"/>
          <w:sz w:val="28"/>
          <w:szCs w:val="28"/>
        </w:rPr>
        <w:br/>
        <w:t>с целью, речевой ситуацией и стилистическими нормами официально-делового стиля (в рамках изученного).</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Характеризовать особенности учебно-научного общения, анализировать речевое поведение человека, участвующего в учебно-научном </w:t>
      </w:r>
      <w:r w:rsidRPr="00583492">
        <w:rPr>
          <w:rFonts w:eastAsia="Calibri" w:cs="Times New Roman"/>
          <w:sz w:val="28"/>
          <w:szCs w:val="28"/>
        </w:rPr>
        <w:lastRenderedPageBreak/>
        <w:t>общении, с учётом речевой ситуации, норм научного стиля, требований к речевому этикету учебно-научного общения.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22.8.7.3. </w:t>
      </w:r>
      <w:r w:rsidRPr="00583492">
        <w:rPr>
          <w:rFonts w:eastAsia="Calibri" w:cs="Times New Roman"/>
          <w:sz w:val="28"/>
          <w:szCs w:val="28"/>
        </w:rPr>
        <w:t>Речь. Речевая деятельность. Текст.</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Характеризовать различия в представлении информации в сплошных </w:t>
      </w:r>
      <w:r w:rsidRPr="00583492">
        <w:rPr>
          <w:rFonts w:eastAsia="Calibri" w:cs="Times New Roman"/>
          <w:sz w:val="28"/>
          <w:szCs w:val="28"/>
        </w:rPr>
        <w:br/>
        <w:t xml:space="preserve">и несплошных текстах. Выявлять роль иллюстративного материала </w:t>
      </w:r>
      <w:r w:rsidRPr="00583492">
        <w:rPr>
          <w:rFonts w:eastAsia="Calibri" w:cs="Times New Roman"/>
          <w:sz w:val="28"/>
          <w:szCs w:val="28"/>
        </w:rPr>
        <w:br/>
        <w:t xml:space="preserve">в содержательном наполнении несплошных текстов разных видов.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Распознавать тексты инструктивного типа, характеризовать их с точки зрения назначения. Осуществлять информационную переработку вербальных </w:t>
      </w:r>
      <w:r w:rsidRPr="00583492">
        <w:rPr>
          <w:rFonts w:eastAsia="Calibri" w:cs="Times New Roman"/>
          <w:sz w:val="28"/>
          <w:szCs w:val="28"/>
        </w:rPr>
        <w:br/>
        <w:t xml:space="preserve">и невербальных инструкций.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Различать основные жанры интернет-коммуникации. Иметь представление </w:t>
      </w:r>
      <w:r w:rsidRPr="00583492">
        <w:rPr>
          <w:rFonts w:eastAsia="Calibri" w:cs="Times New Roman"/>
          <w:sz w:val="28"/>
          <w:szCs w:val="28"/>
        </w:rPr>
        <w:br/>
        <w:t xml:space="preserve">о блогосфере. Владеть средствами создания коммуникативного комфорта.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Характеризовать традиции и новаторство в художественных текстах. Иметь представление о стилизации. </w:t>
      </w:r>
    </w:p>
    <w:p w:rsidR="00475943" w:rsidRDefault="00475943" w:rsidP="00583492">
      <w:pPr>
        <w:keepNext/>
        <w:keepLines/>
        <w:widowControl w:val="0"/>
        <w:tabs>
          <w:tab w:val="num" w:pos="0"/>
        </w:tabs>
        <w:spacing w:after="0" w:line="240" w:lineRule="auto"/>
        <w:ind w:firstLine="708"/>
        <w:jc w:val="both"/>
        <w:outlineLvl w:val="0"/>
        <w:rPr>
          <w:rFonts w:eastAsia="Times New Roman" w:cs="Times New Roman"/>
          <w:b/>
          <w:sz w:val="28"/>
          <w:szCs w:val="28"/>
        </w:rPr>
      </w:pPr>
    </w:p>
    <w:p w:rsidR="004A0D20" w:rsidRPr="00583492" w:rsidRDefault="009E3D53" w:rsidP="00583492">
      <w:pPr>
        <w:keepNext/>
        <w:keepLines/>
        <w:widowControl w:val="0"/>
        <w:tabs>
          <w:tab w:val="num" w:pos="0"/>
        </w:tabs>
        <w:spacing w:after="0" w:line="240" w:lineRule="auto"/>
        <w:ind w:firstLine="708"/>
        <w:jc w:val="both"/>
        <w:outlineLvl w:val="0"/>
        <w:rPr>
          <w:rFonts w:eastAsia="Times New Roman" w:cs="Times New Roman"/>
          <w:b/>
          <w:sz w:val="28"/>
          <w:szCs w:val="28"/>
        </w:rPr>
      </w:pPr>
      <w:ins w:id="21" w:author="316-0" w:date="2023-10-30T16:26:00Z">
        <w:r>
          <w:rPr>
            <w:rFonts w:eastAsia="Times New Roman" w:cs="Times New Roman"/>
            <w:b/>
            <w:sz w:val="28"/>
            <w:szCs w:val="28"/>
          </w:rPr>
          <w:t xml:space="preserve">2.1.4. </w:t>
        </w:r>
      </w:ins>
      <w:r w:rsidR="004A0D20" w:rsidRPr="00583492">
        <w:rPr>
          <w:rFonts w:eastAsia="Times New Roman" w:cs="Times New Roman"/>
          <w:b/>
          <w:sz w:val="28"/>
          <w:szCs w:val="28"/>
        </w:rPr>
        <w:t xml:space="preserve"> Федеральная рабочая программа по учебному предмету «Родная литература (русская)». </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Calibri" w:cs="Times New Roman"/>
          <w:sz w:val="28"/>
          <w:szCs w:val="28"/>
        </w:rPr>
        <w:t xml:space="preserve">69.1. 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w:t>
      </w:r>
      <w:r w:rsidRPr="00583492">
        <w:rPr>
          <w:rFonts w:eastAsia="SchoolBookSanPin" w:cs="Times New Roman"/>
          <w:sz w:val="28"/>
          <w:szCs w:val="28"/>
        </w:rPr>
        <w:t>пояснительную записку, содержание обучения, планируемые результаты освоения программы по родной литературе (русской).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69.</w:t>
      </w:r>
      <w:r w:rsidRPr="00583492">
        <w:rPr>
          <w:rFonts w:eastAsia="SchoolBookSanPin" w:cs="Times New Roman"/>
          <w:sz w:val="28"/>
          <w:szCs w:val="28"/>
        </w:rPr>
        <w:t xml:space="preserve">2. 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w:t>
      </w:r>
      <w:r w:rsidRPr="00583492">
        <w:rPr>
          <w:rFonts w:eastAsia="Calibri" w:cs="Times New Roman"/>
          <w:sz w:val="28"/>
          <w:szCs w:val="28"/>
        </w:rPr>
        <w:t>определению планируемых результатов и к структуре тематического планирования.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69.3. Содержание обучения раскрывает содержательные линии, </w:t>
      </w:r>
      <w:r w:rsidRPr="00583492">
        <w:rPr>
          <w:rFonts w:eastAsia="Calibri" w:cs="Times New Roman"/>
          <w:sz w:val="28"/>
          <w:szCs w:val="28"/>
        </w:rPr>
        <w:lastRenderedPageBreak/>
        <w:t xml:space="preserve">которые предлагаются для обязательного изучения в каждом классе на уровне среднего общего образования.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69.4. 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69.5.  Пояснительная записка.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69.5.1. Программа по родной литературе (русской) на уровне среднего общего образования разработана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стандарте среднего общего образования (Приказ Министерства просвещения Российской Федерации от 12 августа 2022 г.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 а также федеральной программы воспитания </w:t>
      </w:r>
      <w:r w:rsidRPr="00583492">
        <w:rPr>
          <w:rFonts w:eastAsia="Calibri" w:cs="Times New Roman"/>
          <w:sz w:val="28"/>
          <w:szCs w:val="28"/>
        </w:rPr>
        <w:br/>
        <w:t xml:space="preserve">с учётом Концепции преподавания русского языка и литературы в Российской Федерации.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69.5.2. 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(Указ Президента Российской Федерации от 06.12.2018 г. № 703 «О внесении изменений в Стратегию государственной национальной политики Российской Федерации на период до 2025 года, утверждённую Указом Президента Российской Федерации от 19.12.2012 г. № 1666»), реализации права на изучение родного русского языка, </w:t>
      </w:r>
      <w:r w:rsidRPr="00583492">
        <w:rPr>
          <w:rFonts w:eastAsia="Calibri" w:cs="Times New Roman"/>
          <w:sz w:val="28"/>
          <w:szCs w:val="28"/>
        </w:rPr>
        <w:br/>
        <w:t xml:space="preserve">на сохранение русской культурной доминанты, присущей всем народам, населяющим Российскую Федерацию.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69.5.3. 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w:t>
      </w:r>
      <w:r w:rsidR="00475943">
        <w:rPr>
          <w:rFonts w:eastAsia="Calibri" w:cs="Times New Roman"/>
          <w:sz w:val="28"/>
          <w:szCs w:val="28"/>
        </w:rPr>
        <w:t xml:space="preserve"> </w:t>
      </w:r>
      <w:r w:rsidRPr="00583492">
        <w:rPr>
          <w:rFonts w:eastAsia="Calibri" w:cs="Times New Roman"/>
          <w:sz w:val="28"/>
          <w:szCs w:val="28"/>
        </w:rPr>
        <w:t>учебно-познавательную деятельность обучающихся, на формирование готовности старшеклассников к саморазвитию и непрерывному образованию, на овладение ими духовными ценностями и культурой многонационального народа России.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69.5.4. Программа по родной литературе (русской) поможет учителю </w:t>
      </w:r>
      <w:r w:rsidRPr="00583492">
        <w:rPr>
          <w:rFonts w:eastAsia="Calibri" w:cs="Times New Roman"/>
          <w:sz w:val="28"/>
          <w:szCs w:val="28"/>
        </w:rPr>
        <w:br/>
        <w:t xml:space="preserve">при создании рабочей программы на уровне среднего общего образования </w:t>
      </w:r>
      <w:r w:rsidRPr="00583492">
        <w:rPr>
          <w:rFonts w:eastAsia="Calibri" w:cs="Times New Roman"/>
          <w:sz w:val="28"/>
          <w:szCs w:val="28"/>
        </w:rPr>
        <w:br/>
        <w:t xml:space="preserve">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Федерального государственного </w:t>
      </w:r>
      <w:r w:rsidRPr="00583492">
        <w:rPr>
          <w:rFonts w:eastAsia="Calibri" w:cs="Times New Roman"/>
          <w:sz w:val="28"/>
          <w:szCs w:val="28"/>
        </w:rPr>
        <w:lastRenderedPageBreak/>
        <w:t>образовательного стандарта среднего общего образования,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69.5.5.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w:t>
      </w:r>
      <w:r w:rsidRPr="00583492">
        <w:rPr>
          <w:rFonts w:eastAsia="Calibri" w:cs="Times New Roman"/>
          <w:sz w:val="28"/>
          <w:szCs w:val="28"/>
        </w:rPr>
        <w:br/>
        <w:t>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69.5.6. Являясь частью предметной области «Родной язык и родная литература», учебный предмет «Родная литература (русская)» тесно связан </w:t>
      </w:r>
      <w:r w:rsidRPr="00583492">
        <w:rPr>
          <w:rFonts w:eastAsia="Calibri" w:cs="Times New Roman"/>
          <w:sz w:val="28"/>
          <w:szCs w:val="28"/>
        </w:rPr>
        <w:br/>
        <w:t xml:space="preserve">с предметом «Родной язык (русский)» и способствует обогащению речи обучающихся, развитию их речевой культуры, коммуникативной и межкультурной компетенций.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69.5.7. Учебный предмет «Родная литература (русская)» </w:t>
      </w:r>
      <w:r w:rsidRPr="00583492">
        <w:rPr>
          <w:rFonts w:eastAsia="Calibri" w:cs="Times New Roman"/>
          <w:sz w:val="28"/>
          <w:szCs w:val="28"/>
        </w:rPr>
        <w:br/>
        <w:t>также непосредственно связан с предметом «Литература» из предметной области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учебный предмет «Родная литература (русская)» имеет специфические особенности, отличающие его от учебного предмета «Литература» и обусловленные: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Построением содержания в соответствии с проблемно-тематическими блоками;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69.5.8. 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w:t>
      </w:r>
      <w:r w:rsidRPr="00583492">
        <w:rPr>
          <w:rFonts w:eastAsia="Calibri" w:cs="Times New Roman"/>
          <w:sz w:val="28"/>
          <w:szCs w:val="28"/>
        </w:rPr>
        <w:lastRenderedPageBreak/>
        <w:t xml:space="preserve">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56.5.9. 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w:t>
      </w:r>
      <w:r w:rsidRPr="00583492">
        <w:rPr>
          <w:rFonts w:eastAsia="Calibri" w:cs="Times New Roman"/>
          <w:sz w:val="28"/>
          <w:szCs w:val="28"/>
        </w:rPr>
        <w:br/>
        <w:t xml:space="preserve">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w:t>
      </w:r>
      <w:r w:rsidRPr="00583492">
        <w:rPr>
          <w:rFonts w:eastAsia="Calibri" w:cs="Times New Roman"/>
          <w:sz w:val="28"/>
          <w:szCs w:val="28"/>
        </w:rPr>
        <w:br/>
        <w:t xml:space="preserve">коммуникативно-эстетических возможностей языка литературных произведений, основам литературоведения и другие).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69.5.10. 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69.5.11. В программе курса родной русской литературы для 10 класса выделяются три содержательные линии, представляющие собой </w:t>
      </w:r>
      <w:r w:rsidRPr="00583492">
        <w:rPr>
          <w:rFonts w:eastAsia="Calibri" w:cs="Times New Roman"/>
          <w:sz w:val="28"/>
          <w:szCs w:val="28"/>
        </w:rPr>
        <w:br/>
        <w:t xml:space="preserve">проблемно-тематические блоки, внутри которых содержание структурировано </w:t>
      </w:r>
      <w:r w:rsidRPr="00583492">
        <w:rPr>
          <w:rFonts w:eastAsia="Calibri" w:cs="Times New Roman"/>
          <w:sz w:val="28"/>
          <w:szCs w:val="28"/>
        </w:rPr>
        <w:br/>
        <w:t xml:space="preserve">на основе историко-литературного и хронологического принципов: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«Времена не выбирают»;</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«Тайны русской души»;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 поисках счастья».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69.5.12. Программа курса родной русской литературы для 11 класса </w:t>
      </w:r>
      <w:r w:rsidRPr="00583492">
        <w:rPr>
          <w:rFonts w:eastAsia="Calibri" w:cs="Times New Roman"/>
          <w:sz w:val="28"/>
          <w:szCs w:val="28"/>
        </w:rPr>
        <w:br/>
        <w:t>также включает три содержательные линии, в которых прослеживается продолжение заявленных в предыдущем классе тем и проблем: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«Человек в круговороте истории»;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«Загадочная русская душа»;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«Существует ли формула счастья?».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69.5.13. 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69.5.14. 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w:t>
      </w:r>
      <w:r w:rsidRPr="00583492">
        <w:rPr>
          <w:rFonts w:eastAsia="Calibri" w:cs="Times New Roman"/>
          <w:sz w:val="28"/>
          <w:szCs w:val="28"/>
        </w:rPr>
        <w:lastRenderedPageBreak/>
        <w:t>также особенностями функционирования русского языка и русской литературы в разных регионах Российской Федерации.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69.5.15. Изучение предмета «Родная литература (русская)» должно обеспечить достижение следующих целей: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Формирование представлений о роли и значении родной литературы в жизни человека и общества, в осознании ценностного отношения к литературе </w:t>
      </w:r>
      <w:r w:rsidRPr="00583492">
        <w:rPr>
          <w:rFonts w:eastAsia="Calibri" w:cs="Times New Roman"/>
          <w:sz w:val="28"/>
          <w:szCs w:val="28"/>
        </w:rPr>
        <w:br/>
        <w:t>как неотъемлемой части русской культуры;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Включение старшеклассников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Формирование представлений о тесной связи между языковым, литературным, интеллектуальным, духовно-нравственным становлением личности;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69.5.16. Достижение указанных целей возможно при комплексном решении следующих взаимосвязанных учебных задач: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Расширение представлений о художественной литературе как одной </w:t>
      </w:r>
      <w:r w:rsidRPr="00583492">
        <w:rPr>
          <w:rFonts w:eastAsia="Calibri" w:cs="Times New Roman"/>
          <w:sz w:val="28"/>
          <w:szCs w:val="28"/>
        </w:rPr>
        <w:br/>
        <w:t xml:space="preserve">из основных национально-культурных ценностей народа, как особого способа познания жизни;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Формирование устойчивой мотивации к систематическому чтению </w:t>
      </w:r>
      <w:r w:rsidRPr="00583492">
        <w:rPr>
          <w:rFonts w:eastAsia="Calibri" w:cs="Times New Roman"/>
          <w:sz w:val="28"/>
          <w:szCs w:val="28"/>
        </w:rPr>
        <w:br/>
        <w:t xml:space="preserve">как средству познания культуры своего народа и других культур на основе многоаспектного диалога, как форме приобщения к литературному наследию </w:t>
      </w:r>
      <w:r w:rsidRPr="00583492">
        <w:rPr>
          <w:rFonts w:eastAsia="Calibri" w:cs="Times New Roman"/>
          <w:sz w:val="28"/>
          <w:szCs w:val="28"/>
        </w:rPr>
        <w:br/>
        <w:t>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Формирование знаний о базовых концептах русского языка, создающих художественную картину мира, ключевых проблемах произведений русской литературы;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Развитие умения выявлять идейно-тематическое содержание произведений разных жанров;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Формирование представлений об изобразительно-выразительных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Развитие умений интерпретировать изученные и самостоятельно прочитанные произведения родной литературы на историко-культурной </w:t>
      </w:r>
      <w:r w:rsidRPr="00583492">
        <w:rPr>
          <w:rFonts w:eastAsia="Calibri" w:cs="Times New Roman"/>
          <w:sz w:val="28"/>
          <w:szCs w:val="28"/>
        </w:rPr>
        <w:lastRenderedPageBreak/>
        <w:t xml:space="preserve">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69.5.17. В соответствии с Федеральным государственным образовательным стандартом среднего общего образования учебный предмет «Родная литература (русская)» входит в предметную область «Родной язык и родная литература» и является обязательным для изучения.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69.5.18. 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69.5.19. 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69.5.20. Учебный предмет «Родная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 </w:t>
      </w:r>
    </w:p>
    <w:p w:rsidR="004A0D20" w:rsidRPr="00475943" w:rsidRDefault="004A0D20" w:rsidP="00583492">
      <w:pPr>
        <w:widowControl w:val="0"/>
        <w:spacing w:after="0" w:line="240" w:lineRule="auto"/>
        <w:ind w:firstLine="709"/>
        <w:contextualSpacing/>
        <w:jc w:val="both"/>
        <w:rPr>
          <w:rFonts w:eastAsia="Calibri" w:cs="Times New Roman"/>
          <w:b/>
          <w:sz w:val="28"/>
          <w:szCs w:val="28"/>
        </w:rPr>
      </w:pPr>
      <w:r w:rsidRPr="00583492">
        <w:rPr>
          <w:rFonts w:eastAsia="Calibri" w:cs="Times New Roman"/>
          <w:sz w:val="28"/>
          <w:szCs w:val="28"/>
        </w:rPr>
        <w:t>69.6. </w:t>
      </w:r>
      <w:r w:rsidRPr="00475943">
        <w:rPr>
          <w:rFonts w:eastAsia="Calibri" w:cs="Times New Roman"/>
          <w:b/>
          <w:sz w:val="28"/>
          <w:szCs w:val="28"/>
        </w:rPr>
        <w:t>Содержание обучения в 10 классе.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69.6.1. Раздел 1. Времена не выбирают.</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Враг этот был – крепостное право.</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Рассказы и повести (два произведения по выбору). Например: А.И. Герцен «Сорока-воровка» (в сокращении), Л.Н. Толстой «Утро помещика» (фрагменты) и другие.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Хождение в народ.</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В.Г. Короленко. Рассказы и фрагменты романа (одно произведение по выбору). Например, «Чудная» и другие.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Время – это испытанье.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Стихотворения (одно по выбору). Например: А.С. Кушнер. «Времена </w:t>
      </w:r>
      <w:r w:rsidRPr="00583492">
        <w:rPr>
          <w:rFonts w:eastAsia="Calibri" w:cs="Times New Roman"/>
          <w:sz w:val="28"/>
          <w:szCs w:val="28"/>
        </w:rPr>
        <w:br/>
        <w:t>не выбирают…», В.С. Высоцкий «Оплавляются свечи…», А.А. Вознесенский «Живите не в пространстве, а во времени…» и другие.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69.6.2. Раздел 2. Тайны русской души.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Русский Гамлет.</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И.С. Тургенев. Рассказы и повести (одно произведение по выбору). Например: «Гамлет Щигровского уезда», «Дневник лишнего человека» и другие.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Не стоит земля без праведника.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Н.С. Лесков. Рассказы (один по выбору). Например: «Кадетский </w:t>
      </w:r>
      <w:r w:rsidRPr="00583492">
        <w:rPr>
          <w:rFonts w:eastAsia="Calibri" w:cs="Times New Roman"/>
          <w:sz w:val="28"/>
          <w:szCs w:val="28"/>
        </w:rPr>
        <w:lastRenderedPageBreak/>
        <w:t xml:space="preserve">монастырь», «Пигмей», «Инженеры-бессребреники» и другие (из цикла «Праведники»).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Любовью всё спасается.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Рассказы и повести (два произведения по выбору). Например: Ф.М. Достоевский «Столетняя», «Кроткая» (из «Дневника писателя»), А.П. Чехов «Душечка», «Дуэль», «Верочка» и другие.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69.6.3. Раздел 3. В поисках счастья.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Не накажи меня подобным счастьем.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Повести и романы (одно произведение по выбору). Например: Н.Г. Помяловский «Мещанское счастье» (фрагменты), И.Н. Потапенко «Не герой» (фрагменты) и другие.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 безумно, мучительно хочется счастья.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Главное – перевернуть жизнь.</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А.П. Чехов. Рассказы (один по выбору). Например: «Невеста», «О любви» и другие.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На свете счастье есть.</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69.7. </w:t>
      </w:r>
      <w:r w:rsidRPr="00475943">
        <w:rPr>
          <w:rFonts w:eastAsia="Calibri" w:cs="Times New Roman"/>
          <w:b/>
          <w:sz w:val="28"/>
          <w:szCs w:val="28"/>
        </w:rPr>
        <w:t>Содержание обучения в 11 классе</w:t>
      </w:r>
      <w:r w:rsidRPr="00583492">
        <w:rPr>
          <w:rFonts w:eastAsia="Calibri" w:cs="Times New Roman"/>
          <w:sz w:val="28"/>
          <w:szCs w:val="28"/>
        </w:rPr>
        <w:t>.</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69.7.1. Раздел 1. Человек в круговороте истории.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На далёкой Гражданской.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Стихотворения (три по выбору). Например: М.И. Цветаева «Ox, грибок </w:t>
      </w:r>
      <w:r w:rsidRPr="00583492">
        <w:rPr>
          <w:rFonts w:eastAsia="Calibri" w:cs="Times New Roman"/>
          <w:sz w:val="28"/>
          <w:szCs w:val="28"/>
        </w:rPr>
        <w:br/>
        <w:t>ты мой, грибочек, белый груздь!..», «Юнкерам, убитым в Нижнем», Н.Н. Асеев «Марш Будённого», «Кумач», М.А. Волошин «Гражданская война»</w:t>
      </w:r>
      <w:r w:rsidR="00475943">
        <w:rPr>
          <w:rFonts w:eastAsia="Calibri" w:cs="Times New Roman"/>
          <w:sz w:val="28"/>
          <w:szCs w:val="28"/>
        </w:rPr>
        <w:t xml:space="preserve"> </w:t>
      </w:r>
      <w:r w:rsidRPr="00583492">
        <w:rPr>
          <w:rFonts w:eastAsia="Calibri" w:cs="Times New Roman"/>
          <w:sz w:val="28"/>
          <w:szCs w:val="28"/>
        </w:rPr>
        <w:t>и другие.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Жить вне России.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Рассказы (один по выбору). Например: В.В. Набоков «Бритва», И.С. Шмелёв «Russie» (из цикла «Рассказы о России зарубежной»), очерк «Душа Родины» и другие.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Я не участвую в войне – она участвует во мне.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А. Платонов. Рассказы (один по выбору). Например: «Взыскание погибших», «Одухотворённые люди» и другие.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Россия – это совесть.</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 Грекова. Рассказы и повести (одно произведение по выбору). Например: «Скрипка Ротшильда», «Перелом» (фрагменты) и другие.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69.7.2. Раздел 2. Загадочная русская душа.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Любовь и милосердие.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Бывает всё на свете хорошо.</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А.Г. Битов. Рассказы (один по выбору). Например: «Солнце», «Большой шар», «Автобус», «Пятница, вечер» и другие (из цикла «Аптекарский остров»).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Дорогие мои старики.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Б.П. Екимов. Рассказы (один по выбору). Например: «Родня», «Старые люди», «Родительская суббота», «Старый да малый» и другие.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Бессмертно всё.</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А.А. Тарковский. Стихотворения (два по выбору). Например: «Вот и лето прошло…», «Жизнь, жизнь» («Предчувствиям не верю, и примет…»), «Первые свидания» и другие.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69.7.3. Раздел 3. Существует ли формула счастья?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 надо спешить жить.</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Стихотворения (одно по выбору). Например: М.А. Светлов «Гренада», «Каховка», «Моя поэзия», В.В. Маяковский «Домой!» и другие.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 чём заключается счастье?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М.М. Зощенко. Рассказы (один по выбору). Например: «Счастье», «Семейное счастье» и другие.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Если б я мог вернуть рассвет!</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В.О. Богомолов. Рассказы (один по выбору). Например: «Первая любовь», «Сердца моего боль» и другие.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А счастье всюду.</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69.8. Планируемые результаты освоения учебного предмета «Родная литература (русская)».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69.8.1. 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 xml:space="preserve">69.8.2. Личностные результаты освоения обучающимися программы </w:t>
      </w:r>
      <w:r w:rsidRPr="00583492">
        <w:rPr>
          <w:rFonts w:eastAsia="Calibri" w:cs="Times New Roman"/>
          <w:sz w:val="28"/>
          <w:szCs w:val="28"/>
        </w:rPr>
        <w:br/>
        <w:t>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69.8.3. В результате изучения родной литературы (русской) на уровне основного общего образования у обучающегося будут сформированы следующие личностные результаты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 гражданского воспитания: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гражданской позиции обучающегося как активного </w:t>
      </w:r>
      <w:r w:rsidRPr="00583492">
        <w:rPr>
          <w:rFonts w:eastAsia="Calibri" w:cs="Times New Roman"/>
          <w:sz w:val="28"/>
          <w:szCs w:val="28"/>
        </w:rPr>
        <w:br/>
        <w:t xml:space="preserve">и ответственного члена российского общества;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осознание своих конституционных прав и обязанностей, уважение закона и правопорядка;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умение взаимодействовать с социальными институтами в соответствии </w:t>
      </w:r>
      <w:r w:rsidRPr="00583492">
        <w:rPr>
          <w:rFonts w:eastAsia="Calibri" w:cs="Times New Roman"/>
          <w:sz w:val="28"/>
          <w:szCs w:val="28"/>
        </w:rPr>
        <w:br/>
        <w:t xml:space="preserve">с их функциями и назначением;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готовность к гуманитарной и волонтёрской деятельности;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2) патриотического воспитания: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ценностное отношение к государственным символам, историческому </w:t>
      </w:r>
      <w:r w:rsidRPr="00583492">
        <w:rPr>
          <w:rFonts w:eastAsia="Calibri" w:cs="Times New Roman"/>
          <w:sz w:val="28"/>
          <w:szCs w:val="28"/>
        </w:rPr>
        <w:br/>
        <w:t xml:space="preserve">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идейная убеждённость, готовность к служению и защите Отечества, ответственность за его судьбу, в том числе воспитанные на примерах из русской литературы;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3) духовно-нравственного воспитания: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осознание духовных ценностей российского народа, отражённых </w:t>
      </w:r>
      <w:r w:rsidRPr="00583492">
        <w:rPr>
          <w:rFonts w:eastAsia="Calibri" w:cs="Times New Roman"/>
          <w:sz w:val="28"/>
          <w:szCs w:val="28"/>
        </w:rPr>
        <w:br/>
        <w:t xml:space="preserve">в произведениях родной литературы (русской) и литературы народов России;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 xml:space="preserve">сформированность нравственного сознания, этического поведения;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способность оценивать ситуацию и принимать осознанные </w:t>
      </w:r>
      <w:r w:rsidRPr="00583492">
        <w:rPr>
          <w:rFonts w:eastAsia="Calibri" w:cs="Times New Roman"/>
          <w:sz w:val="28"/>
          <w:szCs w:val="28"/>
        </w:rPr>
        <w:br/>
        <w:t xml:space="preserve">решения, ориентируясь на морально-нравственные нормы и ценности, </w:t>
      </w:r>
      <w:r w:rsidRPr="00583492">
        <w:rPr>
          <w:rFonts w:eastAsia="Calibri" w:cs="Times New Roman"/>
          <w:sz w:val="28"/>
          <w:szCs w:val="28"/>
        </w:rPr>
        <w:br/>
        <w:t xml:space="preserve">в том числе и при анализе литературного произведения;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осознание личного вклада в построение устойчивого будущего;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4) эстетического воспитания: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эстетическое отношение к миру, включая эстетику быта, научного </w:t>
      </w:r>
      <w:r w:rsidRPr="00583492">
        <w:rPr>
          <w:rFonts w:eastAsia="Calibri" w:cs="Times New Roman"/>
          <w:sz w:val="28"/>
          <w:szCs w:val="28"/>
        </w:rPr>
        <w:br/>
        <w:t xml:space="preserve">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 народов, ощущать эмоциональное воздействие искусства, </w:t>
      </w:r>
      <w:r w:rsidRPr="00583492">
        <w:rPr>
          <w:rFonts w:eastAsia="Calibri" w:cs="Times New Roman"/>
          <w:sz w:val="28"/>
          <w:szCs w:val="28"/>
        </w:rPr>
        <w:br/>
        <w:t xml:space="preserve">в том числе художественной литературы;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убеждённость в значимости для личности и общества отечественного искусства, этнических культурных традиций и народного творчества, </w:t>
      </w:r>
      <w:r w:rsidRPr="00583492">
        <w:rPr>
          <w:rFonts w:eastAsia="Calibri" w:cs="Times New Roman"/>
          <w:sz w:val="28"/>
          <w:szCs w:val="28"/>
        </w:rPr>
        <w:br/>
        <w:t xml:space="preserve">в том числе русского фольклора;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5) физического воспитания: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здорового и безопасного образа жизни, ответственного отношения к своему здоровью;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потребность в физическом совершенствовании, занятиях </w:t>
      </w:r>
      <w:r w:rsidRPr="00583492">
        <w:rPr>
          <w:rFonts w:eastAsia="Calibri" w:cs="Times New Roman"/>
          <w:sz w:val="28"/>
          <w:szCs w:val="28"/>
        </w:rPr>
        <w:br/>
        <w:t xml:space="preserve">спортивно-оздоровительной деятельностью;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активное неприятие вредных привычек и иных форм причинения вреда физическому и психическому здоровью, в том числе при оценке поведения </w:t>
      </w:r>
      <w:r w:rsidRPr="00583492">
        <w:rPr>
          <w:rFonts w:eastAsia="Calibri" w:cs="Times New Roman"/>
          <w:sz w:val="28"/>
          <w:szCs w:val="28"/>
        </w:rPr>
        <w:br/>
        <w:t xml:space="preserve">и поступков литературных героев;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6) трудового воспитания: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готовность к труду, осознание ценности мастерства, трудолюбие, </w:t>
      </w:r>
      <w:r w:rsidRPr="00583492">
        <w:rPr>
          <w:rFonts w:eastAsia="Calibri" w:cs="Times New Roman"/>
          <w:sz w:val="28"/>
          <w:szCs w:val="28"/>
        </w:rPr>
        <w:br/>
        <w:t xml:space="preserve">в том числе воспитанные на положительных примерах из художественной литературы;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7) экологического воспитания: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экологической культуры, понимание влияния </w:t>
      </w:r>
      <w:r w:rsidRPr="00583492">
        <w:rPr>
          <w:rFonts w:eastAsia="Calibri" w:cs="Times New Roman"/>
          <w:sz w:val="28"/>
          <w:szCs w:val="28"/>
        </w:rPr>
        <w:br/>
      </w:r>
      <w:r w:rsidRPr="00583492">
        <w:rPr>
          <w:rFonts w:eastAsia="Calibri" w:cs="Times New Roman"/>
          <w:sz w:val="28"/>
          <w:szCs w:val="28"/>
        </w:rPr>
        <w:lastRenderedPageBreak/>
        <w:t xml:space="preserve">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активное неприятие действий, приносящих вред окружающей среде, </w:t>
      </w:r>
      <w:r w:rsidRPr="00583492">
        <w:rPr>
          <w:rFonts w:eastAsia="Calibri" w:cs="Times New Roman"/>
          <w:sz w:val="28"/>
          <w:szCs w:val="28"/>
        </w:rPr>
        <w:br/>
        <w:t xml:space="preserve">в том числе на основе интерпретации литературных произведений;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расширение опыта деятельности экологической направленности, представленной в произведениях родной литературы (русской);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8) ценности научного познания: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совершенствование языковой и читательской культуры как средства взаимодействия между людьми и познания мира с опорой на изученные </w:t>
      </w:r>
      <w:r w:rsidRPr="00583492">
        <w:rPr>
          <w:rFonts w:eastAsia="Calibri" w:cs="Times New Roman"/>
          <w:sz w:val="28"/>
          <w:szCs w:val="28"/>
        </w:rPr>
        <w:br/>
        <w:t xml:space="preserve">и самостоятельно прочитанные литературные произведения;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69.8.4. 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внутренней мотивации, включающей стремление к достижению цели </w:t>
      </w:r>
      <w:r w:rsidRPr="00583492">
        <w:rPr>
          <w:rFonts w:eastAsia="Calibri" w:cs="Times New Roman"/>
          <w:sz w:val="28"/>
          <w:szCs w:val="28"/>
        </w:rPr>
        <w:br/>
        <w:t xml:space="preserve">и успеху, оптимизм, инициативность, умение действовать исходя из своих возможностей;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583492">
        <w:rPr>
          <w:rFonts w:eastAsia="Calibri" w:cs="Times New Roman"/>
          <w:sz w:val="28"/>
          <w:szCs w:val="28"/>
        </w:rPr>
        <w:br/>
        <w:t xml:space="preserve">к сочувствию и сопереживанию;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 xml:space="preserve">69.8.5. 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69.8.5.1. У обучающегося будут сформированы следующие базовые логические действия как часть познавательных универсальных учебных действий: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самостоятельно формулировать и актуализировать проблему в произведениях художественной литературы, рассматривать её всесторонне;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определять цели деятельности, задавать параметры и критерии их достижения;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выявлять закономерности и противоречия в рассматриваемых явлениях, </w:t>
      </w:r>
      <w:r w:rsidRPr="00583492">
        <w:rPr>
          <w:rFonts w:eastAsia="Calibri" w:cs="Times New Roman"/>
          <w:sz w:val="28"/>
          <w:szCs w:val="28"/>
        </w:rPr>
        <w:br/>
        <w:t xml:space="preserve">в том числе при изучении литературных произведений;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разрабатывать план решения проблемы с учётом анализа имеющихся материальных и нематериальных ресурсов;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Развивать креативное мышление при решении жизненных проблем, </w:t>
      </w:r>
      <w:r w:rsidRPr="00583492">
        <w:rPr>
          <w:rFonts w:eastAsia="Calibri" w:cs="Times New Roman"/>
          <w:sz w:val="28"/>
          <w:szCs w:val="28"/>
        </w:rPr>
        <w:br/>
        <w:t>в том числе с опорой на собственный читательский опыт.</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69.8.5.2. У обучающегося будут сформированы следующие базовые исследовательские действия как часть познавательных универсальных учебных действий: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навыками учебно-исследовательской и проектной деятельности </w:t>
      </w:r>
      <w:r w:rsidRPr="00583492">
        <w:rPr>
          <w:rFonts w:eastAsia="Calibri" w:cs="Times New Roman"/>
          <w:sz w:val="28"/>
          <w:szCs w:val="28"/>
        </w:rPr>
        <w:br/>
        <w:t xml:space="preserve">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видами деятельности по получению нового знания по родной литературе (русской), его интерпретации, преобразованию и применению </w:t>
      </w:r>
      <w:r w:rsidRPr="00583492">
        <w:rPr>
          <w:rFonts w:eastAsia="Calibri" w:cs="Times New Roman"/>
          <w:sz w:val="28"/>
          <w:szCs w:val="28"/>
        </w:rPr>
        <w:br/>
        <w:t>в различных учебных ситуациях, в том числе при создании учебных и социальных проектов;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владеть принципами научного типа мышления, научной терминологией, ключевыми понятиями и методами современного литературоведения;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выявлять причинно-следственные связи и актуализировать задачу </w:t>
      </w:r>
      <w:r w:rsidRPr="00583492">
        <w:rPr>
          <w:rFonts w:eastAsia="Calibri" w:cs="Times New Roman"/>
          <w:sz w:val="28"/>
          <w:szCs w:val="28"/>
        </w:rPr>
        <w:br/>
      </w:r>
      <w:r w:rsidRPr="00583492">
        <w:rPr>
          <w:rFonts w:eastAsia="Calibri" w:cs="Times New Roman"/>
          <w:sz w:val="28"/>
          <w:szCs w:val="28"/>
        </w:rPr>
        <w:lastRenderedPageBreak/>
        <w:t xml:space="preserve">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давать оценку новым ситуациям, оценивать приобретённый опыт, в том числе читательский;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осуществлять целенаправленный поиск переноса средств и способов действия в профессиональную среду;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уметь интегрировать знания из разных предметных областей;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выдвигать новые идеи, предлагать оригинальные подходы и решения;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ставить проблемы и задачи, допускающие альтернативные решения.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69.8.5.3. У обучающегося будут сформированы следующие умения работать с информацией как часть познавательных универсальных учебных действий: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навыками получения информации из источников разных типов, самостоятельно осуществлять поиск, анализ, систематизацию и нтерпретацию информации различных видов и форм представления при освоении программы курса родной литературы (русской);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оценивать достоверность, легитимность литературной и другой информации, её соответствие правовым и морально-этическим нормам;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владеть навыками распознавания и защиты информации, информационной безопасности личности.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69.8.5.4. У обучающегося будут сформированы следующие умения общения как часть коммуникативных универсальных учебных действий: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осуществлять коммуникации во всех сферах жизни, в том числе на уроке родной литературы (русской) и во внеурочной деятельности по предмету;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различными способами общения и взаимодействия в парной </w:t>
      </w:r>
      <w:r w:rsidRPr="00583492">
        <w:rPr>
          <w:rFonts w:eastAsia="Calibri" w:cs="Times New Roman"/>
          <w:sz w:val="28"/>
          <w:szCs w:val="28"/>
        </w:rPr>
        <w:br/>
      </w:r>
      <w:r w:rsidRPr="00583492">
        <w:rPr>
          <w:rFonts w:eastAsia="Calibri" w:cs="Times New Roman"/>
          <w:sz w:val="28"/>
          <w:szCs w:val="28"/>
        </w:rPr>
        <w:lastRenderedPageBreak/>
        <w:t>и групповой работе на уроках родной литературы (русской);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аргументированно вести диалог, уметь смягчать конфликтные ситуации;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развёрнуто и логично излагать свою точку зрения с использованием языковых средств в процессе анализа литературного произведения.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69.8.5.5. У обучающегося будут сформированы следующие умения самоорганизации как часть регулятивных универсальных учебных действий: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самостоятельно составлять план решения проблемы с учётом имеющихся ресурсов, читательского опыта, собственных возможностей и предпочтений;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давать оценку новым ситуациям, в том числе отображённым </w:t>
      </w:r>
      <w:r w:rsidRPr="00583492">
        <w:rPr>
          <w:rFonts w:eastAsia="Calibri" w:cs="Times New Roman"/>
          <w:sz w:val="28"/>
          <w:szCs w:val="28"/>
        </w:rPr>
        <w:br/>
        <w:t xml:space="preserve">в художественном произведении;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расширять рамки учебного предмета на основе личных предпочтений с опорой на читательский опыт;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делать осознанный выбор, аргументировать его, брать ответственность </w:t>
      </w:r>
      <w:r w:rsidRPr="00583492">
        <w:rPr>
          <w:rFonts w:eastAsia="Calibri" w:cs="Times New Roman"/>
          <w:sz w:val="28"/>
          <w:szCs w:val="28"/>
        </w:rPr>
        <w:br/>
        <w:t xml:space="preserve">за решение;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оценивать приобретённый опыт с учётом знаний по родной (русской) литературе;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69.8.5.6. У обучающегося будут сформированы следующие умения самоконтроля, принятия себя и других, эмоционального интеллекта как часть регулятивных универсальных учебных действий: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давать оценку новых ситуаций, вносить коррективы в деятельность, оценивать соответствие результатов целям;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уметь оценивать риски и своевременно принимать решения по их снижению;</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принимать мотивы и аргументы других при анализе результатов деятельности, в том числе на занятиях по учебному предмету «Родная литература (русская)»;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принимать себя, понимая свои недостатки и достоинства;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принимать мотивы и аргументы других при анализе результатов деятельности, в том числе в процессе чтения художественной литературы и </w:t>
      </w:r>
      <w:r w:rsidRPr="00583492">
        <w:rPr>
          <w:rFonts w:eastAsia="Calibri" w:cs="Times New Roman"/>
          <w:sz w:val="28"/>
          <w:szCs w:val="28"/>
        </w:rPr>
        <w:lastRenderedPageBreak/>
        <w:t xml:space="preserve">обсуждения литературных героев и проблем, поставленных в произведениях родной (русской) литературы;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признавать своё право и право других на ошибки в дискуссиях </w:t>
      </w:r>
      <w:r w:rsidRPr="00583492">
        <w:rPr>
          <w:rFonts w:eastAsia="Calibri" w:cs="Times New Roman"/>
          <w:sz w:val="28"/>
          <w:szCs w:val="28"/>
        </w:rPr>
        <w:br/>
        <w:t xml:space="preserve">на литературные темы;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развивать способность понимать мир с позиции другого человека, используя знания по учебному предмету «Родная литература (русская)».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bookmarkStart w:id="22" w:name="_Toc118709416"/>
      <w:bookmarkStart w:id="23" w:name="_Toc118709242"/>
      <w:bookmarkStart w:id="24" w:name="_Toc118709203"/>
      <w:r w:rsidRPr="00583492">
        <w:rPr>
          <w:rFonts w:eastAsia="Calibri" w:cs="Times New Roman"/>
          <w:sz w:val="28"/>
          <w:szCs w:val="28"/>
        </w:rPr>
        <w:t>69.8.5.7. У обучающегося будут сформированы следующие умения совместной деятельности: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понимать и использовать преимущества командной и индивидуальной работы на уроке и во внеурочной деятельности по родной литературе (русской);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оценивать качество своего вклада и каждого участника команды в общий результат по разработанным критериям;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предлагать новые проекты, в том числе литературные, оценивать идеи </w:t>
      </w:r>
      <w:r w:rsidRPr="00583492">
        <w:rPr>
          <w:rFonts w:eastAsia="Calibri" w:cs="Times New Roman"/>
          <w:sz w:val="28"/>
          <w:szCs w:val="28"/>
        </w:rPr>
        <w:br/>
        <w:t xml:space="preserve">с позиции новизны, оригинальности, практической значимости;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bookmarkEnd w:id="22"/>
    <w:bookmarkEnd w:id="23"/>
    <w:bookmarkEnd w:id="24"/>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69.8.6. Предметные результаты освоения программы по родной литературе (русской) должны отражать: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устойчивой мотивации к систематическому чтению </w:t>
      </w:r>
      <w:r w:rsidRPr="00583492">
        <w:rPr>
          <w:rFonts w:eastAsia="Calibri" w:cs="Times New Roman"/>
          <w:sz w:val="28"/>
          <w:szCs w:val="28"/>
        </w:rPr>
        <w:br/>
        <w:t xml:space="preserve">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понимание ключевых проблем произведений родной литературы </w:t>
      </w:r>
      <w:r w:rsidRPr="00583492">
        <w:rPr>
          <w:rFonts w:eastAsia="Calibri" w:cs="Times New Roman"/>
          <w:sz w:val="28"/>
          <w:szCs w:val="28"/>
        </w:rPr>
        <w:lastRenderedPageBreak/>
        <w:t xml:space="preserve">(русской), сопоставление их с текстами литератур народов России и зарубежной литературы, затрагивающими общие темы или проблемы;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 и другие;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69.8.7. Предметные результаты освоения программы по родной литературе (русской). К концу 10 класса обучающийся научится: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 и собственным интеллектуально-нравственным ростом;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иметь устойчивый интерес к чтению как средству познания отечественной </w:t>
      </w:r>
      <w:r w:rsidRPr="00583492">
        <w:rPr>
          <w:rFonts w:eastAsia="Calibri" w:cs="Times New Roman"/>
          <w:sz w:val="28"/>
          <w:szCs w:val="28"/>
        </w:rPr>
        <w:br/>
        <w:t xml:space="preserve">и других культур, проявлять уважительное отношение к ним;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владеть умением внимательно читать, понимать и самостоятельно интерпретировать художественный текст;</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знать содержание и понимать ключевые проблемы произведений родной литературы (русской) второй половины XIX – XXI в. в аспекте </w:t>
      </w:r>
      <w:r w:rsidRPr="00583492">
        <w:rPr>
          <w:rFonts w:eastAsia="Calibri" w:cs="Times New Roman"/>
          <w:sz w:val="28"/>
          <w:szCs w:val="28"/>
        </w:rPr>
        <w:lastRenderedPageBreak/>
        <w:t xml:space="preserve">проблемно-тематических блоков «Времена не выбирают», «Тайны русской души», «В поисках счастья»;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умением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w:t>
      </w:r>
      <w:r w:rsidRPr="00583492">
        <w:rPr>
          <w:rFonts w:eastAsia="Calibri" w:cs="Times New Roman"/>
          <w:sz w:val="28"/>
          <w:szCs w:val="28"/>
        </w:rPr>
        <w:br/>
        <w:t xml:space="preserve">с современностью и традицией, раскрывать конкретно-историческое </w:t>
      </w:r>
      <w:r w:rsidRPr="00583492">
        <w:rPr>
          <w:rFonts w:eastAsia="Calibri" w:cs="Times New Roman"/>
          <w:sz w:val="28"/>
          <w:szCs w:val="28"/>
        </w:rPr>
        <w:br/>
        <w:t xml:space="preserve">и общечеловеческое содержание литературных произведений;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умениями 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умениями анализа и интерпретации художественных произведений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владеть умением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69.8.8. Предметные результаты освоения программы по родной литературе (русской). К концу 11 класса обучающийся научится: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осознавать причастность к отечественным традициям;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уметь соотносить произведения родной (русской) литературы XX – начала XXI в. с фактами общественной жизни и культуры, раскрывать роль литературы как неотъемлемой части культуры в духовном и культурном развитии общества;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знать содержание и понимать ключевые проблемы произведений родной литературы (русской) ХХ – начала XXI в. в аспекте проблемно-тематических блоков «Человек в круговороте истории», «Загадочная русская душа», «Существует ли формула счастья?»;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 xml:space="preserve">владеть умением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w:t>
      </w:r>
      <w:r w:rsidRPr="00583492">
        <w:rPr>
          <w:rFonts w:eastAsia="Calibri" w:cs="Times New Roman"/>
          <w:sz w:val="28"/>
          <w:szCs w:val="28"/>
        </w:rPr>
        <w:br/>
        <w:t xml:space="preserve">с современностью и традицией, раскрывать конкретно-историческое </w:t>
      </w:r>
      <w:r w:rsidRPr="00583492">
        <w:rPr>
          <w:rFonts w:eastAsia="Calibri" w:cs="Times New Roman"/>
          <w:sz w:val="28"/>
          <w:szCs w:val="28"/>
        </w:rPr>
        <w:br/>
        <w:t>и общечеловеческое содержание литературных произведений, выявлять «сквозные темы» и ключевые проблемы родной литературы (русской);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умениями самостоятельного анализа и интерпретации художественных произведений в единстве формы и содержания с использованием теоретико-литературных терминов и понятий, изученных в курсе литературы;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владеть умением 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p>
    <w:p w:rsidR="004A0D20" w:rsidRPr="00583492" w:rsidRDefault="002A3CA7" w:rsidP="00583492">
      <w:pPr>
        <w:keepNext/>
        <w:keepLines/>
        <w:widowControl w:val="0"/>
        <w:tabs>
          <w:tab w:val="left" w:pos="1843"/>
        </w:tabs>
        <w:spacing w:after="0" w:line="240" w:lineRule="auto"/>
        <w:ind w:firstLine="708"/>
        <w:jc w:val="both"/>
        <w:outlineLvl w:val="0"/>
        <w:rPr>
          <w:rFonts w:eastAsia="Times New Roman" w:cs="Times New Roman"/>
          <w:b/>
          <w:sz w:val="28"/>
          <w:szCs w:val="28"/>
        </w:rPr>
      </w:pPr>
      <w:r>
        <w:rPr>
          <w:rFonts w:eastAsia="Times New Roman" w:cs="Times New Roman"/>
          <w:b/>
          <w:sz w:val="28"/>
          <w:szCs w:val="28"/>
        </w:rPr>
        <w:t>103</w:t>
      </w:r>
      <w:ins w:id="25" w:author="316-0" w:date="2023-10-30T16:27:00Z">
        <w:r w:rsidR="009E3D53">
          <w:rPr>
            <w:rFonts w:eastAsia="Times New Roman" w:cs="Times New Roman"/>
            <w:b/>
            <w:sz w:val="28"/>
            <w:szCs w:val="28"/>
          </w:rPr>
          <w:t xml:space="preserve">. </w:t>
        </w:r>
      </w:ins>
      <w:r w:rsidR="004A0D20" w:rsidRPr="00583492">
        <w:rPr>
          <w:rFonts w:eastAsia="Times New Roman" w:cs="Times New Roman"/>
          <w:b/>
          <w:sz w:val="28"/>
          <w:szCs w:val="28"/>
        </w:rPr>
        <w:t xml:space="preserve">Федеральная рабочая программа по учебному предмету «Иностранный (английский) язык (базовый уровень)»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103.2.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w:t>
      </w:r>
      <w:r w:rsidRPr="00583492">
        <w:rPr>
          <w:rFonts w:eastAsia="Calibri" w:cs="Times New Roman"/>
          <w:sz w:val="28"/>
          <w:szCs w:val="28"/>
        </w:rPr>
        <w:lastRenderedPageBreak/>
        <w:t>структуре тематического планирования.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103.3.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A0D20" w:rsidRPr="006A67D4" w:rsidRDefault="004A0D20" w:rsidP="00583492">
      <w:pPr>
        <w:widowControl w:val="0"/>
        <w:tabs>
          <w:tab w:val="left" w:pos="1843"/>
        </w:tabs>
        <w:spacing w:after="0" w:line="240" w:lineRule="auto"/>
        <w:ind w:firstLine="709"/>
        <w:contextualSpacing/>
        <w:jc w:val="both"/>
        <w:rPr>
          <w:rFonts w:eastAsia="Calibri" w:cs="Times New Roman"/>
          <w:b/>
          <w:sz w:val="28"/>
          <w:szCs w:val="28"/>
        </w:rPr>
      </w:pPr>
      <w:r w:rsidRPr="00583492">
        <w:rPr>
          <w:rFonts w:eastAsia="Calibri" w:cs="Times New Roman"/>
          <w:sz w:val="28"/>
          <w:szCs w:val="28"/>
        </w:rPr>
        <w:t>103.5</w:t>
      </w:r>
      <w:r w:rsidRPr="006A67D4">
        <w:rPr>
          <w:rFonts w:eastAsia="Calibri" w:cs="Times New Roman"/>
          <w:b/>
          <w:sz w:val="28"/>
          <w:szCs w:val="28"/>
        </w:rPr>
        <w:t>. Пояснительная записка.</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103.5.1. 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413 с изменениями, внесёнными приказами Министерства образования и науки Российской Федерации от 29.12.2014 № 1645, от 31.12.2015 № 1578, от 29.06.2017 № 613, приказами Министерства просвещения Российской Федерации от 24.09.2020 № 519, от 11.12.2020 № 712), примерной основной образовательной программой среднего общего образования (одобрена решением федерального </w:t>
      </w:r>
      <w:r w:rsidRPr="00583492">
        <w:rPr>
          <w:rFonts w:eastAsia="Calibri" w:cs="Times New Roman"/>
          <w:sz w:val="28"/>
          <w:szCs w:val="28"/>
        </w:rPr>
        <w:br/>
        <w:t xml:space="preserve">учебно-методического объединения по общему образованию (протокол </w:t>
      </w:r>
      <w:r w:rsidRPr="00583492">
        <w:rPr>
          <w:rFonts w:eastAsia="Calibri" w:cs="Times New Roman"/>
          <w:sz w:val="28"/>
          <w:szCs w:val="28"/>
        </w:rPr>
        <w:br/>
        <w:t>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Протокол №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12.06.2020 г.).</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103.5.2. Программа по английскому языку является ориентиром </w:t>
      </w:r>
      <w:r w:rsidRPr="00583492">
        <w:rPr>
          <w:rFonts w:eastAsia="Calibri" w:cs="Times New Roman"/>
          <w:sz w:val="28"/>
          <w:szCs w:val="28"/>
        </w:rPr>
        <w:br/>
        <w:t xml:space="preserve">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103.5.3.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w:t>
      </w:r>
      <w:r w:rsidRPr="00583492">
        <w:rPr>
          <w:rFonts w:eastAsia="Calibri" w:cs="Times New Roman"/>
          <w:sz w:val="28"/>
          <w:szCs w:val="28"/>
        </w:rPr>
        <w:lastRenderedPageBreak/>
        <w:t>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103.5.5. 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103.5.7. 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w:t>
      </w:r>
      <w:r w:rsidRPr="00583492">
        <w:rPr>
          <w:rFonts w:eastAsia="Calibri" w:cs="Times New Roman"/>
          <w:sz w:val="28"/>
          <w:szCs w:val="28"/>
        </w:rPr>
        <w:lastRenderedPageBreak/>
        <w:t xml:space="preserve">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w:t>
      </w:r>
      <w:r w:rsidRPr="00583492">
        <w:rPr>
          <w:rFonts w:eastAsia="Calibri" w:cs="Times New Roman"/>
          <w:sz w:val="28"/>
          <w:szCs w:val="28"/>
        </w:rPr>
        <w:br/>
        <w:t>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103.5.8. 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103.5.9. Естественно, возрастание значимости владения иностранными языками приводит к переосмыслению целей и содержания обучения предмету.</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103.5.10. 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103.5.11. 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 компенсаторная и метапредметная компетенции: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w:t>
      </w:r>
      <w:r w:rsidRPr="00583492">
        <w:rPr>
          <w:rFonts w:eastAsia="Calibri" w:cs="Times New Roman"/>
          <w:sz w:val="28"/>
          <w:szCs w:val="28"/>
        </w:rPr>
        <w:lastRenderedPageBreak/>
        <w:t>знаний о языковых явлениях английского языка, разных способах выражения мысли в родном и английском языках;</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 в условиях межкультурного общения;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метапредметная/учебно-познавательная компетенция – развитие общих </w:t>
      </w:r>
      <w:r w:rsidRPr="00583492">
        <w:rPr>
          <w:rFonts w:eastAsia="Calibri" w:cs="Times New Roman"/>
          <w:sz w:val="28"/>
          <w:szCs w:val="28"/>
        </w:rPr>
        <w:b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103.5.12.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103.5.13. В соответствии с личностно ориентированной парадигмой образования основными подходами к обучению иностранным языкам </w:t>
      </w:r>
      <w:r w:rsidRPr="00583492">
        <w:rPr>
          <w:rFonts w:eastAsia="Calibri" w:cs="Times New Roman"/>
          <w:sz w:val="28"/>
          <w:szCs w:val="28"/>
        </w:rPr>
        <w:br/>
        <w:t xml:space="preserve">признаются компетентностный, системно-деятельностный, межкультурный </w:t>
      </w:r>
      <w:r w:rsidRPr="00583492">
        <w:rPr>
          <w:rFonts w:eastAsia="Calibri" w:cs="Times New Roman"/>
          <w:sz w:val="28"/>
          <w:szCs w:val="28"/>
        </w:rPr>
        <w:br/>
        <w:t>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103.5.14. Обязательный учебный предмет «Иностранный язык» входит </w:t>
      </w:r>
      <w:r w:rsidRPr="00583492">
        <w:rPr>
          <w:rFonts w:eastAsia="Calibri" w:cs="Times New Roman"/>
          <w:sz w:val="28"/>
          <w:szCs w:val="28"/>
        </w:rPr>
        <w:br/>
        <w:t xml:space="preserve">в предметную область «Иностранные языки» наряду с предметом «Второй иностранный язык», изучение которого происходит при наличии потребности </w:t>
      </w:r>
      <w:r w:rsidRPr="00583492">
        <w:rPr>
          <w:rFonts w:eastAsia="Calibri" w:cs="Times New Roman"/>
          <w:sz w:val="28"/>
          <w:szCs w:val="28"/>
        </w:rPr>
        <w:br/>
        <w:t>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bCs/>
          <w:sz w:val="28"/>
          <w:szCs w:val="28"/>
        </w:rPr>
        <w:t>103.5.15. Общее число часов, рекомендованных для изучения иностранного (английского) языка</w:t>
      </w:r>
      <w:r w:rsidRPr="00583492">
        <w:rPr>
          <w:rFonts w:eastAsia="Calibri" w:cs="Times New Roman"/>
          <w:sz w:val="28"/>
          <w:szCs w:val="28"/>
        </w:rPr>
        <w:t xml:space="preserve"> - 204 часа: в 10 классе -102 часа (3 часа в неделю), в 11 классе – 102 </w:t>
      </w:r>
      <w:r w:rsidR="006A67D4" w:rsidRPr="00583492">
        <w:rPr>
          <w:rFonts w:eastAsia="Calibri" w:cs="Times New Roman"/>
          <w:sz w:val="28"/>
          <w:szCs w:val="28"/>
        </w:rPr>
        <w:t>часа (</w:t>
      </w:r>
      <w:r w:rsidRPr="00583492">
        <w:rPr>
          <w:rFonts w:eastAsia="Calibri" w:cs="Times New Roman"/>
          <w:sz w:val="28"/>
          <w:szCs w:val="28"/>
        </w:rPr>
        <w:t>3 часа в неделю).</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103.5.16.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w:t>
      </w:r>
      <w:r w:rsidRPr="00583492">
        <w:rPr>
          <w:rFonts w:eastAsia="Calibri" w:cs="Times New Roman"/>
          <w:sz w:val="28"/>
          <w:szCs w:val="28"/>
        </w:rPr>
        <w:lastRenderedPageBreak/>
        <w:t xml:space="preserve">(устно и письменно, непосредственно и опосредованно, в том числе через Интернет) на пороговом уровне.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103.5.17.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2A3CA7" w:rsidRDefault="002A3CA7" w:rsidP="002A3CA7">
      <w:pPr>
        <w:widowControl w:val="0"/>
        <w:tabs>
          <w:tab w:val="left" w:pos="1843"/>
        </w:tabs>
        <w:spacing w:after="0" w:line="240" w:lineRule="auto"/>
        <w:ind w:firstLine="709"/>
        <w:contextualSpacing/>
        <w:jc w:val="both"/>
        <w:rPr>
          <w:rFonts w:eastAsia="Calibri" w:cs="Times New Roman"/>
          <w:b/>
          <w:sz w:val="28"/>
          <w:szCs w:val="28"/>
        </w:rPr>
      </w:pPr>
    </w:p>
    <w:p w:rsidR="004A0D20" w:rsidRPr="00583492" w:rsidRDefault="004A0D20" w:rsidP="002A3CA7">
      <w:pPr>
        <w:widowControl w:val="0"/>
        <w:tabs>
          <w:tab w:val="left" w:pos="1843"/>
        </w:tabs>
        <w:spacing w:after="0" w:line="240" w:lineRule="auto"/>
        <w:ind w:firstLine="709"/>
        <w:contextualSpacing/>
        <w:jc w:val="both"/>
        <w:rPr>
          <w:rFonts w:eastAsia="Calibri" w:cs="Times New Roman"/>
          <w:sz w:val="28"/>
          <w:szCs w:val="28"/>
        </w:rPr>
      </w:pPr>
      <w:r w:rsidRPr="002A3CA7">
        <w:rPr>
          <w:rFonts w:eastAsia="Calibri" w:cs="Times New Roman"/>
          <w:b/>
          <w:sz w:val="28"/>
          <w:szCs w:val="28"/>
        </w:rPr>
        <w:t>103.6.</w:t>
      </w:r>
      <w:r w:rsidRPr="00583492">
        <w:rPr>
          <w:rFonts w:eastAsia="Calibri" w:cs="Times New Roman"/>
          <w:sz w:val="28"/>
          <w:szCs w:val="28"/>
        </w:rPr>
        <w:t> </w:t>
      </w:r>
      <w:r w:rsidRPr="006A67D4">
        <w:rPr>
          <w:rFonts w:eastAsia="Calibri" w:cs="Times New Roman"/>
          <w:b/>
          <w:sz w:val="28"/>
          <w:szCs w:val="28"/>
        </w:rPr>
        <w:t>Содержание обучения в 10 классе</w:t>
      </w:r>
      <w:r w:rsidRPr="00583492">
        <w:rPr>
          <w:rFonts w:eastAsia="Calibri" w:cs="Times New Roman"/>
          <w:sz w:val="28"/>
          <w:szCs w:val="28"/>
        </w:rPr>
        <w:t>.</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103.6.1. Коммуникативные умения.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Внешность и характеристика человека, литературного персонажа.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в планах на будущее.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Молодёжь в современном обществе. Досуг молодёжи: чтение, кино, театр, музыка, музеи, Интернет, компьютерные игры. Любовь и дружба.</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Покупки: одежда, обувь и продукты питания. Карманные деньги. Молодёжная мода.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Туризм. Виды отдыха. Путешествия по России и зарубежным странам.</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Проблемы экологии. Защита окружающей среды. Стихийные бедствия.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Условия проживания в городской/сельской местности.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103.6.1.1. Говорение.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диалог-побуждение к действию: обращаться с просьбой, вежливо соглашаться/не соглашаться выполнить просьбу, давать совет и принимать/</w:t>
      </w:r>
      <w:r w:rsidRPr="00583492">
        <w:rPr>
          <w:rFonts w:eastAsia="Calibri" w:cs="Times New Roman"/>
          <w:sz w:val="28"/>
          <w:szCs w:val="28"/>
        </w:rPr>
        <w:b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Объём диалога – 8 реплик со стороны каждого собеседника.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Развитие коммуникативных умений монологической речи на базе умений, сформированных в основной школе: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создание устных связных монологических высказываний с </w:t>
      </w:r>
      <w:r w:rsidRPr="00583492">
        <w:rPr>
          <w:rFonts w:eastAsia="Calibri" w:cs="Times New Roman"/>
          <w:sz w:val="28"/>
          <w:szCs w:val="28"/>
        </w:rPr>
        <w:lastRenderedPageBreak/>
        <w:t xml:space="preserve">использованием основных коммуникативных типов речи: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повествование/сообщение;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рассуждение;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пересказ основного содержания, прочитанного/прослушанного текста </w:t>
      </w:r>
      <w:r w:rsidRPr="00583492">
        <w:rPr>
          <w:rFonts w:eastAsia="Calibri" w:cs="Times New Roman"/>
          <w:sz w:val="28"/>
          <w:szCs w:val="28"/>
        </w:rPr>
        <w:br/>
        <w:t>с выражением своего отношения к событиям и фактам, изложенным в тексте;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устное представление (презентация) результатов выполненной проектной работы.</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Объём монологического высказывания – до 14 фраз.</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103.6.1.2. Аудирование.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6A67D4">
        <w:rPr>
          <w:rFonts w:eastAsia="Calibri" w:cs="Times New Roman"/>
          <w:sz w:val="28"/>
          <w:szCs w:val="28"/>
        </w:rPr>
        <w:t xml:space="preserve"> </w:t>
      </w:r>
      <w:r w:rsidRPr="00583492">
        <w:rPr>
          <w:rFonts w:eastAsia="Calibri" w:cs="Times New Roman"/>
          <w:sz w:val="28"/>
          <w:szCs w:val="28"/>
        </w:rPr>
        <w:t xml:space="preserve">интересующей/запрашиваемой информации.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Аудирование с пониманием основного содержания текста предполагает умение определять основную тему/идею и главные факты/события </w:t>
      </w:r>
      <w:r w:rsidRPr="00583492">
        <w:rPr>
          <w:rFonts w:eastAsia="Calibri" w:cs="Times New Roman"/>
          <w:sz w:val="28"/>
          <w:szCs w:val="28"/>
        </w:rPr>
        <w:br/>
        <w:t xml:space="preserve">в воспринимаемом на слух тексте, отделять главную информацию </w:t>
      </w:r>
      <w:r w:rsidRPr="00583492">
        <w:rPr>
          <w:rFonts w:eastAsia="Calibri" w:cs="Times New Roman"/>
          <w:sz w:val="28"/>
          <w:szCs w:val="28"/>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Время звучания текста/текстов для аудирования – до 2,5 минуты.</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103.6.1.3. Смысловое чтение.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Развитие сформированных в основной школе умений читать про себя </w:t>
      </w:r>
      <w:r w:rsidRPr="00583492">
        <w:rPr>
          <w:rFonts w:eastAsia="Calibri" w:cs="Times New Roman"/>
          <w:sz w:val="28"/>
          <w:szCs w:val="28"/>
        </w:rPr>
        <w:br/>
        <w:t>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6A67D4">
        <w:rPr>
          <w:rFonts w:eastAsia="Calibri" w:cs="Times New Roman"/>
          <w:sz w:val="28"/>
          <w:szCs w:val="28"/>
        </w:rPr>
        <w:t xml:space="preserve"> </w:t>
      </w:r>
      <w:r w:rsidRPr="00583492">
        <w:rPr>
          <w:rFonts w:eastAsia="Calibri" w:cs="Times New Roman"/>
          <w:sz w:val="28"/>
          <w:szCs w:val="28"/>
        </w:rPr>
        <w:t xml:space="preserve">интересующей/запрашиваемой информации, с полным пониманием содержания текста.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Чтение несплошных текстов (таблиц, диаграмм, графиков и другие) </w:t>
      </w:r>
      <w:r w:rsidRPr="00583492">
        <w:rPr>
          <w:rFonts w:eastAsia="Calibri" w:cs="Times New Roman"/>
          <w:sz w:val="28"/>
          <w:szCs w:val="28"/>
        </w:rPr>
        <w:br/>
        <w:t xml:space="preserve">и понимание представленной в них информации.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Тексты для чтения: диалог (беседа), интервью, рассказ, отрывок </w:t>
      </w:r>
      <w:r w:rsidRPr="00583492">
        <w:rPr>
          <w:rFonts w:eastAsia="Calibri" w:cs="Times New Roman"/>
          <w:sz w:val="28"/>
          <w:szCs w:val="28"/>
        </w:rPr>
        <w:b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Объём текста/текстов для чтения – 500–700 слов.</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103.6.1.4. Письменная речь.</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Развитие умений письменной речи на базе умений, сформированных </w:t>
      </w:r>
      <w:r w:rsidRPr="00583492">
        <w:rPr>
          <w:rFonts w:eastAsia="Calibri" w:cs="Times New Roman"/>
          <w:sz w:val="28"/>
          <w:szCs w:val="28"/>
        </w:rPr>
        <w:br/>
        <w:t>в основной школе: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заполнение анкет и формуляров в соответствии с нормами, принятыми </w:t>
      </w:r>
      <w:r w:rsidRPr="00583492">
        <w:rPr>
          <w:rFonts w:eastAsia="Calibri" w:cs="Times New Roman"/>
          <w:sz w:val="28"/>
          <w:szCs w:val="28"/>
        </w:rPr>
        <w:br/>
        <w:t xml:space="preserve">в стране/странах изучаемого языка;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написание резюме (CV) с сообщением основных сведений о себе </w:t>
      </w:r>
      <w:r w:rsidRPr="00583492">
        <w:rPr>
          <w:rFonts w:eastAsia="Calibri" w:cs="Times New Roman"/>
          <w:sz w:val="28"/>
          <w:szCs w:val="28"/>
        </w:rPr>
        <w:br/>
        <w:t xml:space="preserve">в соответствии с нормами, принятыми в стране/странах изучаемого языка;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написание электронного сообщения личного характера в соответствии </w:t>
      </w:r>
      <w:r w:rsidRPr="00583492">
        <w:rPr>
          <w:rFonts w:eastAsia="Calibri" w:cs="Times New Roman"/>
          <w:sz w:val="28"/>
          <w:szCs w:val="28"/>
        </w:rPr>
        <w:br/>
        <w:t>с нормами неофициального общения, принятыми в стране/странах изучаемого языка, объём сообщения – до 130 слов;</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создание небольшого письменного высказывания (рассказа, сочинения </w:t>
      </w:r>
      <w:r w:rsidRPr="00583492">
        <w:rPr>
          <w:rFonts w:eastAsia="Calibri" w:cs="Times New Roman"/>
          <w:sz w:val="28"/>
          <w:szCs w:val="28"/>
        </w:rPr>
        <w:br/>
        <w:t xml:space="preserve">и другие) на основе плана, иллюстрации, таблицы, диаграммы </w:t>
      </w:r>
      <w:r w:rsidRPr="00583492">
        <w:rPr>
          <w:rFonts w:eastAsia="Calibri" w:cs="Times New Roman"/>
          <w:sz w:val="28"/>
          <w:szCs w:val="28"/>
        </w:rPr>
        <w:br/>
        <w:t>и/или прочитанного/прослушанного текста с опорой на образец, объём письменного высказывания – до 150 слов;</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заполнение таблицы: краткая фиксация содержания, прочитанного/</w:t>
      </w:r>
      <w:r w:rsidR="005B5CA2">
        <w:rPr>
          <w:rFonts w:eastAsia="Calibri" w:cs="Times New Roman"/>
          <w:sz w:val="28"/>
          <w:szCs w:val="28"/>
        </w:rPr>
        <w:t xml:space="preserve"> </w:t>
      </w:r>
      <w:r w:rsidRPr="00583492">
        <w:rPr>
          <w:rFonts w:eastAsia="Calibri" w:cs="Times New Roman"/>
          <w:sz w:val="28"/>
          <w:szCs w:val="28"/>
        </w:rPr>
        <w:t xml:space="preserve">прослушанного текста или дополнение информации в таблице;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письменное предоставление результатов выполненной проектной работы, в том числе в форме презентации, объём – до 150 слов.</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103.6.2. Языковые знания и навыки.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103.6.2.1. Фонетическая сторона речи.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Различение на слух и адекватное (без ошибок, ведущих к сбою </w:t>
      </w:r>
      <w:r w:rsidRPr="00583492">
        <w:rPr>
          <w:rFonts w:eastAsia="Calibri" w:cs="Times New Roman"/>
          <w:sz w:val="28"/>
          <w:szCs w:val="28"/>
        </w:rPr>
        <w:br/>
      </w:r>
      <w:r w:rsidRPr="00583492">
        <w:rPr>
          <w:rFonts w:eastAsia="Calibri" w:cs="Times New Roman"/>
          <w:sz w:val="28"/>
          <w:szCs w:val="28"/>
        </w:rPr>
        <w:lastRenderedPageBreak/>
        <w:t xml:space="preserve">в коммуникации) произношение слов с соблюдением правильного ударения </w:t>
      </w:r>
      <w:r w:rsidRPr="00583492">
        <w:rPr>
          <w:rFonts w:eastAsia="Calibri" w:cs="Times New Roman"/>
          <w:sz w:val="28"/>
          <w:szCs w:val="28"/>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103.6.2.2. Орфография и пунктуация.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Правильное написание изученных слов.</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Пунктуационно правильное оформление прямой речи в соответствии </w:t>
      </w:r>
      <w:r w:rsidRPr="00583492">
        <w:rPr>
          <w:rFonts w:eastAsia="Calibri" w:cs="Times New Roman"/>
          <w:sz w:val="28"/>
          <w:szCs w:val="28"/>
        </w:rPr>
        <w:br/>
        <w:t>с нормами изучаемого языка: использование запятой/двоеточия после слов автора перед прямой речью, заключение прямой речи в кавычки.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103.6.2.3. Лексическая сторона речи.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Основные способы словообразования: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аффиксация: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образование глаголов при помощи префиксов dis-, mis-, re-, over-, under- и суффикса -ise/-ize;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образование имён существительных при помощи префиксов un-, in-/im- </w:t>
      </w:r>
      <w:r w:rsidRPr="00583492">
        <w:rPr>
          <w:rFonts w:eastAsia="Calibri" w:cs="Times New Roman"/>
          <w:sz w:val="28"/>
          <w:szCs w:val="28"/>
        </w:rPr>
        <w:br/>
        <w:t xml:space="preserve">и суффиксов -ance/-ence, -er/-or, -ing, -ist, -ity, -ment, -ness, -sion/-tion, -ship;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образование имён прилагательных при помощи префиксов un-, in-/im-, inter-, non- и суффиксов -able/-ible, -al, -ed, -ese, -ful, -ian/-an, -ing, -ish, -ive, -less, -ly, -ous, -y;</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образование наречий при помощи префиксов un-, in-/im- и суффикса -</w:t>
      </w:r>
      <w:r w:rsidRPr="00583492">
        <w:rPr>
          <w:rFonts w:eastAsia="Calibri" w:cs="Times New Roman"/>
          <w:sz w:val="28"/>
          <w:szCs w:val="28"/>
        </w:rPr>
        <w:lastRenderedPageBreak/>
        <w:t xml:space="preserve">ly;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образование числительных при помощи суффиксов -teen, -ty, -th;</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словосложение: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образование сложных существительных путём соединения основ существительных (football);</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образование сложных существительных путём соединения основы прилагательного с основой существительного (blackboard);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образование сложных существительных путём соединения основ существительных с предлогом (father-in-law);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образование сложных прилагательных путём соединения наречия с основой причастия II (well-behaved);</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образование сложных прилагательных путём соединения основы прилагательного с основой причастия I (nice-looking);</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конверсия: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образование имён существительных от неопределённой формы глаголов (to run – a run);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образование имён существительных от имён прилагательных </w:t>
      </w:r>
      <w:r w:rsidRPr="00583492">
        <w:rPr>
          <w:rFonts w:eastAsia="Calibri" w:cs="Times New Roman"/>
          <w:sz w:val="28"/>
          <w:szCs w:val="28"/>
        </w:rPr>
        <w:br/>
        <w:t>(rich people – the rich);</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образование глаголов от имён существительных (a hand – to hand);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образование глаголов от имён прилагательных (cool – to cool).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Имена прилагательные на -ed и -ing (excited – exciting).</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Различные средства связи для обеспечения целостности и логичности устного/письменного высказывания.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103.6.2.4. Грамматическая сторона речи.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Нераспространённые и распространённые простые предложения, </w:t>
      </w:r>
      <w:r w:rsidRPr="00583492">
        <w:rPr>
          <w:rFonts w:eastAsia="Calibri" w:cs="Times New Roman"/>
          <w:sz w:val="28"/>
          <w:szCs w:val="28"/>
        </w:rPr>
        <w:br/>
        <w:t xml:space="preserve">в том числе с несколькими обстоятельствами, следующими в определённом порядке (We moved to a new house last year.).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Предложения с начальным It.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Предложения с начальным There + to be.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Предложения</w:t>
      </w:r>
      <w:r w:rsidRPr="00583492">
        <w:rPr>
          <w:rFonts w:eastAsia="Calibri" w:cs="Times New Roman"/>
          <w:sz w:val="28"/>
          <w:szCs w:val="28"/>
          <w:lang w:val="en-US"/>
        </w:rPr>
        <w:t xml:space="preserve"> </w:t>
      </w:r>
      <w:r w:rsidRPr="00583492">
        <w:rPr>
          <w:rFonts w:eastAsia="Calibri" w:cs="Times New Roman"/>
          <w:sz w:val="28"/>
          <w:szCs w:val="28"/>
        </w:rPr>
        <w:t>с</w:t>
      </w:r>
      <w:r w:rsidRPr="00583492">
        <w:rPr>
          <w:rFonts w:eastAsia="Calibri" w:cs="Times New Roman"/>
          <w:sz w:val="28"/>
          <w:szCs w:val="28"/>
          <w:lang w:val="en-US"/>
        </w:rPr>
        <w:t xml:space="preserve"> </w:t>
      </w:r>
      <w:r w:rsidRPr="00583492">
        <w:rPr>
          <w:rFonts w:eastAsia="Calibri" w:cs="Times New Roman"/>
          <w:sz w:val="28"/>
          <w:szCs w:val="28"/>
        </w:rPr>
        <w:t>глагольными</w:t>
      </w:r>
      <w:r w:rsidRPr="00583492">
        <w:rPr>
          <w:rFonts w:eastAsia="Calibri" w:cs="Times New Roman"/>
          <w:sz w:val="28"/>
          <w:szCs w:val="28"/>
          <w:lang w:val="en-US"/>
        </w:rPr>
        <w:t xml:space="preserve"> </w:t>
      </w:r>
      <w:r w:rsidRPr="00583492">
        <w:rPr>
          <w:rFonts w:eastAsia="Calibri" w:cs="Times New Roman"/>
          <w:sz w:val="28"/>
          <w:szCs w:val="28"/>
        </w:rPr>
        <w:t>конструкциями</w:t>
      </w:r>
      <w:r w:rsidRPr="00583492">
        <w:rPr>
          <w:rFonts w:eastAsia="Calibri" w:cs="Times New Roman"/>
          <w:sz w:val="28"/>
          <w:szCs w:val="28"/>
          <w:lang w:val="en-US"/>
        </w:rPr>
        <w:t xml:space="preserve">, </w:t>
      </w:r>
      <w:r w:rsidRPr="00583492">
        <w:rPr>
          <w:rFonts w:eastAsia="Calibri" w:cs="Times New Roman"/>
          <w:sz w:val="28"/>
          <w:szCs w:val="28"/>
        </w:rPr>
        <w:t>содержащими</w:t>
      </w:r>
      <w:r w:rsidRPr="00583492">
        <w:rPr>
          <w:rFonts w:eastAsia="Calibri" w:cs="Times New Roman"/>
          <w:sz w:val="28"/>
          <w:szCs w:val="28"/>
          <w:lang w:val="en-US"/>
        </w:rPr>
        <w:t xml:space="preserve"> </w:t>
      </w:r>
      <w:r w:rsidRPr="00583492">
        <w:rPr>
          <w:rFonts w:eastAsia="Calibri" w:cs="Times New Roman"/>
          <w:sz w:val="28"/>
          <w:szCs w:val="28"/>
        </w:rPr>
        <w:t>глаголы</w:t>
      </w:r>
      <w:r w:rsidRPr="00583492">
        <w:rPr>
          <w:rFonts w:eastAsia="Calibri" w:cs="Times New Roman"/>
          <w:sz w:val="28"/>
          <w:szCs w:val="28"/>
          <w:lang w:val="en-US"/>
        </w:rPr>
        <w:t>-</w:t>
      </w:r>
      <w:r w:rsidRPr="00583492">
        <w:rPr>
          <w:rFonts w:eastAsia="Calibri" w:cs="Times New Roman"/>
          <w:sz w:val="28"/>
          <w:szCs w:val="28"/>
        </w:rPr>
        <w:t>связки</w:t>
      </w:r>
      <w:r w:rsidRPr="00583492">
        <w:rPr>
          <w:rFonts w:eastAsia="Calibri" w:cs="Times New Roman"/>
          <w:sz w:val="28"/>
          <w:szCs w:val="28"/>
          <w:lang w:val="en-US"/>
        </w:rPr>
        <w:t xml:space="preserve"> to be, to look, to seem, to feel (He looks/seems/feels happy.).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Предложения</w:t>
      </w:r>
      <w:r w:rsidRPr="00583492">
        <w:rPr>
          <w:rFonts w:eastAsia="Calibri" w:cs="Times New Roman"/>
          <w:sz w:val="28"/>
          <w:szCs w:val="28"/>
          <w:lang w:val="en-US"/>
        </w:rPr>
        <w:t xml:space="preserve"> c</w:t>
      </w:r>
      <w:r w:rsidRPr="00583492">
        <w:rPr>
          <w:rFonts w:eastAsia="Calibri" w:cs="Times New Roman"/>
          <w:sz w:val="28"/>
          <w:szCs w:val="28"/>
        </w:rPr>
        <w:t>о</w:t>
      </w:r>
      <w:r w:rsidRPr="00583492">
        <w:rPr>
          <w:rFonts w:eastAsia="Calibri" w:cs="Times New Roman"/>
          <w:sz w:val="28"/>
          <w:szCs w:val="28"/>
          <w:lang w:val="en-US"/>
        </w:rPr>
        <w:t xml:space="preserve"> </w:t>
      </w:r>
      <w:r w:rsidRPr="00583492">
        <w:rPr>
          <w:rFonts w:eastAsia="Calibri" w:cs="Times New Roman"/>
          <w:sz w:val="28"/>
          <w:szCs w:val="28"/>
        </w:rPr>
        <w:t>сложным</w:t>
      </w:r>
      <w:r w:rsidRPr="00583492">
        <w:rPr>
          <w:rFonts w:eastAsia="Calibri" w:cs="Times New Roman"/>
          <w:sz w:val="28"/>
          <w:szCs w:val="28"/>
          <w:lang w:val="en-US"/>
        </w:rPr>
        <w:t xml:space="preserve"> </w:t>
      </w:r>
      <w:r w:rsidRPr="00583492">
        <w:rPr>
          <w:rFonts w:eastAsia="Calibri" w:cs="Times New Roman"/>
          <w:sz w:val="28"/>
          <w:szCs w:val="28"/>
        </w:rPr>
        <w:t>дополнением</w:t>
      </w:r>
      <w:r w:rsidRPr="00583492">
        <w:rPr>
          <w:rFonts w:eastAsia="Calibri" w:cs="Times New Roman"/>
          <w:sz w:val="28"/>
          <w:szCs w:val="28"/>
          <w:lang w:val="en-US"/>
        </w:rPr>
        <w:t xml:space="preserve"> – Complex Object (I want you to </w:t>
      </w:r>
      <w:r w:rsidRPr="00583492">
        <w:rPr>
          <w:rFonts w:eastAsia="Calibri" w:cs="Times New Roman"/>
          <w:sz w:val="28"/>
          <w:szCs w:val="28"/>
          <w:lang w:val="en-US"/>
        </w:rPr>
        <w:lastRenderedPageBreak/>
        <w:t xml:space="preserve">help me. I saw her cross/crossing the road. I want to have my hair cut.).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Сложносочинённые предложения с сочинительными союзами and, but, or.</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Сложноподчинённые предложения с союзами и союзными словами because, if, when, where, what, why, how.</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Сложноподчинённые предложения с определительными придаточными </w:t>
      </w:r>
      <w:r w:rsidRPr="00583492">
        <w:rPr>
          <w:rFonts w:eastAsia="Calibri" w:cs="Times New Roman"/>
          <w:sz w:val="28"/>
          <w:szCs w:val="28"/>
        </w:rPr>
        <w:br/>
        <w:t>с союзными словами who, which, that.</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Сложноподчинённые предложения с союзными словами whoever, whatever, however, whenever.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Условные предложения с глаголами в изъявительном наклонении </w:t>
      </w:r>
      <w:r w:rsidRPr="00583492">
        <w:rPr>
          <w:rFonts w:eastAsia="Calibri" w:cs="Times New Roman"/>
          <w:sz w:val="28"/>
          <w:szCs w:val="28"/>
        </w:rPr>
        <w:br/>
        <w:t xml:space="preserve">(Conditional 0, Conditional I) и с глаголами в сослагательном наклонении </w:t>
      </w:r>
      <w:r w:rsidRPr="00583492">
        <w:rPr>
          <w:rFonts w:eastAsia="Calibri" w:cs="Times New Roman"/>
          <w:sz w:val="28"/>
          <w:szCs w:val="28"/>
        </w:rPr>
        <w:br/>
        <w:t>(Conditional II).</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Все</w:t>
      </w:r>
      <w:r w:rsidRPr="00583492">
        <w:rPr>
          <w:rFonts w:eastAsia="Calibri" w:cs="Times New Roman"/>
          <w:sz w:val="28"/>
          <w:szCs w:val="28"/>
          <w:lang w:val="en-US"/>
        </w:rPr>
        <w:t xml:space="preserve"> </w:t>
      </w:r>
      <w:r w:rsidRPr="00583492">
        <w:rPr>
          <w:rFonts w:eastAsia="Calibri" w:cs="Times New Roman"/>
          <w:sz w:val="28"/>
          <w:szCs w:val="28"/>
        </w:rPr>
        <w:t>типы</w:t>
      </w:r>
      <w:r w:rsidRPr="00583492">
        <w:rPr>
          <w:rFonts w:eastAsia="Calibri" w:cs="Times New Roman"/>
          <w:sz w:val="28"/>
          <w:szCs w:val="28"/>
          <w:lang w:val="en-US"/>
        </w:rPr>
        <w:t xml:space="preserve"> </w:t>
      </w:r>
      <w:r w:rsidRPr="00583492">
        <w:rPr>
          <w:rFonts w:eastAsia="Calibri" w:cs="Times New Roman"/>
          <w:sz w:val="28"/>
          <w:szCs w:val="28"/>
        </w:rPr>
        <w:t>вопросительных</w:t>
      </w:r>
      <w:r w:rsidRPr="00583492">
        <w:rPr>
          <w:rFonts w:eastAsia="Calibri" w:cs="Times New Roman"/>
          <w:sz w:val="28"/>
          <w:szCs w:val="28"/>
          <w:lang w:val="en-US"/>
        </w:rPr>
        <w:t xml:space="preserve"> </w:t>
      </w:r>
      <w:r w:rsidRPr="00583492">
        <w:rPr>
          <w:rFonts w:eastAsia="Calibri" w:cs="Times New Roman"/>
          <w:sz w:val="28"/>
          <w:szCs w:val="28"/>
        </w:rPr>
        <w:t>предложений</w:t>
      </w:r>
      <w:r w:rsidRPr="00583492">
        <w:rPr>
          <w:rFonts w:eastAsia="Calibri" w:cs="Times New Roman"/>
          <w:sz w:val="28"/>
          <w:szCs w:val="28"/>
          <w:lang w:val="en-US"/>
        </w:rPr>
        <w:t xml:space="preserve"> (</w:t>
      </w:r>
      <w:r w:rsidRPr="00583492">
        <w:rPr>
          <w:rFonts w:eastAsia="Calibri" w:cs="Times New Roman"/>
          <w:sz w:val="28"/>
          <w:szCs w:val="28"/>
        </w:rPr>
        <w:t>общий</w:t>
      </w:r>
      <w:r w:rsidRPr="00583492">
        <w:rPr>
          <w:rFonts w:eastAsia="Calibri" w:cs="Times New Roman"/>
          <w:sz w:val="28"/>
          <w:szCs w:val="28"/>
          <w:lang w:val="en-US"/>
        </w:rPr>
        <w:t xml:space="preserve">, </w:t>
      </w:r>
      <w:r w:rsidRPr="00583492">
        <w:rPr>
          <w:rFonts w:eastAsia="Calibri" w:cs="Times New Roman"/>
          <w:sz w:val="28"/>
          <w:szCs w:val="28"/>
        </w:rPr>
        <w:t>специальный</w:t>
      </w:r>
      <w:r w:rsidRPr="00583492">
        <w:rPr>
          <w:rFonts w:eastAsia="Calibri" w:cs="Times New Roman"/>
          <w:sz w:val="28"/>
          <w:szCs w:val="28"/>
          <w:lang w:val="en-US"/>
        </w:rPr>
        <w:t xml:space="preserve">, </w:t>
      </w:r>
      <w:r w:rsidRPr="00583492">
        <w:rPr>
          <w:rFonts w:eastAsia="Calibri" w:cs="Times New Roman"/>
          <w:sz w:val="28"/>
          <w:szCs w:val="28"/>
        </w:rPr>
        <w:t>альтернативный</w:t>
      </w:r>
      <w:r w:rsidRPr="00583492">
        <w:rPr>
          <w:rFonts w:eastAsia="Calibri" w:cs="Times New Roman"/>
          <w:sz w:val="28"/>
          <w:szCs w:val="28"/>
          <w:lang w:val="en-US"/>
        </w:rPr>
        <w:t xml:space="preserve">, </w:t>
      </w:r>
      <w:r w:rsidRPr="00583492">
        <w:rPr>
          <w:rFonts w:eastAsia="Calibri" w:cs="Times New Roman"/>
          <w:sz w:val="28"/>
          <w:szCs w:val="28"/>
        </w:rPr>
        <w:t>разделительный</w:t>
      </w:r>
      <w:r w:rsidRPr="00583492">
        <w:rPr>
          <w:rFonts w:eastAsia="Calibri" w:cs="Times New Roman"/>
          <w:sz w:val="28"/>
          <w:szCs w:val="28"/>
          <w:lang w:val="en-US"/>
        </w:rPr>
        <w:t xml:space="preserve"> </w:t>
      </w:r>
      <w:r w:rsidRPr="00583492">
        <w:rPr>
          <w:rFonts w:eastAsia="Calibri" w:cs="Times New Roman"/>
          <w:sz w:val="28"/>
          <w:szCs w:val="28"/>
        </w:rPr>
        <w:t>вопросы</w:t>
      </w:r>
      <w:r w:rsidRPr="00583492">
        <w:rPr>
          <w:rFonts w:eastAsia="Calibri" w:cs="Times New Roman"/>
          <w:sz w:val="28"/>
          <w:szCs w:val="28"/>
          <w:lang w:val="en-US"/>
        </w:rPr>
        <w:t xml:space="preserve"> </w:t>
      </w:r>
      <w:r w:rsidRPr="00583492">
        <w:rPr>
          <w:rFonts w:eastAsia="Calibri" w:cs="Times New Roman"/>
          <w:sz w:val="28"/>
          <w:szCs w:val="28"/>
        </w:rPr>
        <w:t>в</w:t>
      </w:r>
      <w:r w:rsidRPr="00583492">
        <w:rPr>
          <w:rFonts w:eastAsia="Calibri" w:cs="Times New Roman"/>
          <w:sz w:val="28"/>
          <w:szCs w:val="28"/>
          <w:lang w:val="en-US"/>
        </w:rPr>
        <w:t xml:space="preserve"> Present/Past/Future Simple Tense, Present/Past Continuous Tense, Present/Past Perfect Tense, Present Perfect Continuous Tense).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Повествовательные, вопросительные и побудительные предложения </w:t>
      </w:r>
      <w:r w:rsidRPr="00583492">
        <w:rPr>
          <w:rFonts w:eastAsia="Calibri" w:cs="Times New Roman"/>
          <w:sz w:val="28"/>
          <w:szCs w:val="28"/>
        </w:rPr>
        <w:br/>
        <w:t xml:space="preserve">в косвенной речи в настоящем и прошедшем времени, согласование времён в рамках сложного предложения.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Модальные глаголы в косвенной речи в настоящем и прошедшем времени.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Предложения</w:t>
      </w:r>
      <w:r w:rsidRPr="00583492">
        <w:rPr>
          <w:rFonts w:eastAsia="Calibri" w:cs="Times New Roman"/>
          <w:sz w:val="28"/>
          <w:szCs w:val="28"/>
          <w:lang w:val="en-US"/>
        </w:rPr>
        <w:t xml:space="preserve"> </w:t>
      </w:r>
      <w:r w:rsidRPr="00583492">
        <w:rPr>
          <w:rFonts w:eastAsia="Calibri" w:cs="Times New Roman"/>
          <w:sz w:val="28"/>
          <w:szCs w:val="28"/>
        </w:rPr>
        <w:t>с</w:t>
      </w:r>
      <w:r w:rsidRPr="00583492">
        <w:rPr>
          <w:rFonts w:eastAsia="Calibri" w:cs="Times New Roman"/>
          <w:sz w:val="28"/>
          <w:szCs w:val="28"/>
          <w:lang w:val="en-US"/>
        </w:rPr>
        <w:t xml:space="preserve"> </w:t>
      </w:r>
      <w:r w:rsidRPr="00583492">
        <w:rPr>
          <w:rFonts w:eastAsia="Calibri" w:cs="Times New Roman"/>
          <w:sz w:val="28"/>
          <w:szCs w:val="28"/>
        </w:rPr>
        <w:t>конструкциями</w:t>
      </w:r>
      <w:r w:rsidRPr="00583492">
        <w:rPr>
          <w:rFonts w:eastAsia="Calibri" w:cs="Times New Roman"/>
          <w:sz w:val="28"/>
          <w:szCs w:val="28"/>
          <w:lang w:val="en-US"/>
        </w:rPr>
        <w:t xml:space="preserve"> as … as, not so … as, both … and …, either … or, neither … nor.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Предложения с I wish…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Конструкции с глаголами на -ing: to love/hate doing smth.</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Конструкции</w:t>
      </w:r>
      <w:r w:rsidRPr="00583492">
        <w:rPr>
          <w:rFonts w:eastAsia="Calibri" w:cs="Times New Roman"/>
          <w:sz w:val="28"/>
          <w:szCs w:val="28"/>
          <w:lang w:val="en-US"/>
        </w:rPr>
        <w:t xml:space="preserve"> c </w:t>
      </w:r>
      <w:r w:rsidRPr="00583492">
        <w:rPr>
          <w:rFonts w:eastAsia="Calibri" w:cs="Times New Roman"/>
          <w:sz w:val="28"/>
          <w:szCs w:val="28"/>
        </w:rPr>
        <w:t>глаголами</w:t>
      </w:r>
      <w:r w:rsidRPr="00583492">
        <w:rPr>
          <w:rFonts w:eastAsia="Calibri" w:cs="Times New Roman"/>
          <w:sz w:val="28"/>
          <w:szCs w:val="28"/>
          <w:lang w:val="en-US"/>
        </w:rPr>
        <w:t xml:space="preserve"> to stop, to remember, to forget (</w:t>
      </w:r>
      <w:r w:rsidRPr="00583492">
        <w:rPr>
          <w:rFonts w:eastAsia="Calibri" w:cs="Times New Roman"/>
          <w:sz w:val="28"/>
          <w:szCs w:val="28"/>
        </w:rPr>
        <w:t>разница</w:t>
      </w:r>
      <w:r w:rsidRPr="00583492">
        <w:rPr>
          <w:rFonts w:eastAsia="Calibri" w:cs="Times New Roman"/>
          <w:sz w:val="28"/>
          <w:szCs w:val="28"/>
          <w:lang w:val="en-US"/>
        </w:rPr>
        <w:t xml:space="preserve"> </w:t>
      </w:r>
      <w:r w:rsidRPr="00583492">
        <w:rPr>
          <w:rFonts w:eastAsia="Calibri" w:cs="Times New Roman"/>
          <w:sz w:val="28"/>
          <w:szCs w:val="28"/>
        </w:rPr>
        <w:t>в</w:t>
      </w:r>
      <w:r w:rsidRPr="00583492">
        <w:rPr>
          <w:rFonts w:eastAsia="Calibri" w:cs="Times New Roman"/>
          <w:sz w:val="28"/>
          <w:szCs w:val="28"/>
          <w:lang w:val="en-US"/>
        </w:rPr>
        <w:t xml:space="preserve"> </w:t>
      </w:r>
      <w:r w:rsidRPr="00583492">
        <w:rPr>
          <w:rFonts w:eastAsia="Calibri" w:cs="Times New Roman"/>
          <w:sz w:val="28"/>
          <w:szCs w:val="28"/>
        </w:rPr>
        <w:t>значении</w:t>
      </w:r>
      <w:r w:rsidRPr="00583492">
        <w:rPr>
          <w:rFonts w:eastAsia="Calibri" w:cs="Times New Roman"/>
          <w:sz w:val="28"/>
          <w:szCs w:val="28"/>
          <w:lang w:val="en-US"/>
        </w:rPr>
        <w:t xml:space="preserve"> to stop doing smth </w:t>
      </w:r>
      <w:r w:rsidRPr="00583492">
        <w:rPr>
          <w:rFonts w:eastAsia="Calibri" w:cs="Times New Roman"/>
          <w:sz w:val="28"/>
          <w:szCs w:val="28"/>
        </w:rPr>
        <w:t>и</w:t>
      </w:r>
      <w:r w:rsidRPr="00583492">
        <w:rPr>
          <w:rFonts w:eastAsia="Calibri" w:cs="Times New Roman"/>
          <w:sz w:val="28"/>
          <w:szCs w:val="28"/>
          <w:lang w:val="en-US"/>
        </w:rPr>
        <w:t xml:space="preserve"> to stop to do smth).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Конструкция</w:t>
      </w:r>
      <w:r w:rsidRPr="00583492">
        <w:rPr>
          <w:rFonts w:eastAsia="Calibri" w:cs="Times New Roman"/>
          <w:sz w:val="28"/>
          <w:szCs w:val="28"/>
          <w:lang w:val="en-US"/>
        </w:rPr>
        <w:t xml:space="preserve"> It takes me … to do smth.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Конструкция used to + инфинитив глагола.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Конструкции</w:t>
      </w:r>
      <w:r w:rsidRPr="00583492">
        <w:rPr>
          <w:rFonts w:eastAsia="Calibri" w:cs="Times New Roman"/>
          <w:sz w:val="28"/>
          <w:szCs w:val="28"/>
          <w:lang w:val="en-US"/>
        </w:rPr>
        <w:t xml:space="preserve"> be/get used to smth, be/get used to doing smth.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Конструкции</w:t>
      </w:r>
      <w:r w:rsidRPr="00583492">
        <w:rPr>
          <w:rFonts w:eastAsia="Calibri" w:cs="Times New Roman"/>
          <w:sz w:val="28"/>
          <w:szCs w:val="28"/>
          <w:lang w:val="en-US"/>
        </w:rPr>
        <w:t xml:space="preserve"> I prefer, I’d prefer, I’d rather prefer, </w:t>
      </w:r>
      <w:r w:rsidRPr="00583492">
        <w:rPr>
          <w:rFonts w:eastAsia="Calibri" w:cs="Times New Roman"/>
          <w:sz w:val="28"/>
          <w:szCs w:val="28"/>
        </w:rPr>
        <w:t>выражающие</w:t>
      </w:r>
      <w:r w:rsidRPr="00583492">
        <w:rPr>
          <w:rFonts w:eastAsia="Calibri" w:cs="Times New Roman"/>
          <w:sz w:val="28"/>
          <w:szCs w:val="28"/>
          <w:lang w:val="en-US"/>
        </w:rPr>
        <w:t xml:space="preserve"> </w:t>
      </w:r>
      <w:r w:rsidRPr="00583492">
        <w:rPr>
          <w:rFonts w:eastAsia="Calibri" w:cs="Times New Roman"/>
          <w:sz w:val="28"/>
          <w:szCs w:val="28"/>
        </w:rPr>
        <w:t>предпочтение</w:t>
      </w:r>
      <w:r w:rsidRPr="00583492">
        <w:rPr>
          <w:rFonts w:eastAsia="Calibri" w:cs="Times New Roman"/>
          <w:sz w:val="28"/>
          <w:szCs w:val="28"/>
          <w:lang w:val="en-US"/>
        </w:rPr>
        <w:t xml:space="preserve">, </w:t>
      </w:r>
      <w:r w:rsidRPr="00583492">
        <w:rPr>
          <w:rFonts w:eastAsia="Calibri" w:cs="Times New Roman"/>
          <w:sz w:val="28"/>
          <w:szCs w:val="28"/>
        </w:rPr>
        <w:t>а</w:t>
      </w:r>
      <w:r w:rsidRPr="00583492">
        <w:rPr>
          <w:rFonts w:eastAsia="Calibri" w:cs="Times New Roman"/>
          <w:sz w:val="28"/>
          <w:szCs w:val="28"/>
          <w:lang w:val="en-US"/>
        </w:rPr>
        <w:t xml:space="preserve"> </w:t>
      </w:r>
      <w:r w:rsidRPr="00583492">
        <w:rPr>
          <w:rFonts w:eastAsia="Calibri" w:cs="Times New Roman"/>
          <w:sz w:val="28"/>
          <w:szCs w:val="28"/>
        </w:rPr>
        <w:t>также</w:t>
      </w:r>
      <w:r w:rsidRPr="00583492">
        <w:rPr>
          <w:rFonts w:eastAsia="Calibri" w:cs="Times New Roman"/>
          <w:sz w:val="28"/>
          <w:szCs w:val="28"/>
          <w:lang w:val="en-US"/>
        </w:rPr>
        <w:t xml:space="preserve"> </w:t>
      </w:r>
      <w:r w:rsidRPr="00583492">
        <w:rPr>
          <w:rFonts w:eastAsia="Calibri" w:cs="Times New Roman"/>
          <w:sz w:val="28"/>
          <w:szCs w:val="28"/>
        </w:rPr>
        <w:t>конструкции</w:t>
      </w:r>
      <w:r w:rsidRPr="00583492">
        <w:rPr>
          <w:rFonts w:eastAsia="Calibri" w:cs="Times New Roman"/>
          <w:sz w:val="28"/>
          <w:szCs w:val="28"/>
          <w:lang w:val="en-US"/>
        </w:rPr>
        <w:t xml:space="preserve"> I’d rather, You’d better.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Подлежащее, выраженное собирательным существительным (family, police), и его согласование со сказуемым.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Конструкция</w:t>
      </w:r>
      <w:r w:rsidRPr="00583492">
        <w:rPr>
          <w:rFonts w:eastAsia="Calibri" w:cs="Times New Roman"/>
          <w:sz w:val="28"/>
          <w:szCs w:val="28"/>
          <w:lang w:val="en-US"/>
        </w:rPr>
        <w:t xml:space="preserve"> to be going to, </w:t>
      </w:r>
      <w:r w:rsidRPr="00583492">
        <w:rPr>
          <w:rFonts w:eastAsia="Calibri" w:cs="Times New Roman"/>
          <w:sz w:val="28"/>
          <w:szCs w:val="28"/>
        </w:rPr>
        <w:t>формы</w:t>
      </w:r>
      <w:r w:rsidRPr="00583492">
        <w:rPr>
          <w:rFonts w:eastAsia="Calibri" w:cs="Times New Roman"/>
          <w:sz w:val="28"/>
          <w:szCs w:val="28"/>
          <w:lang w:val="en-US"/>
        </w:rPr>
        <w:t xml:space="preserve"> Future Simple Tense </w:t>
      </w:r>
      <w:r w:rsidRPr="00583492">
        <w:rPr>
          <w:rFonts w:eastAsia="Calibri" w:cs="Times New Roman"/>
          <w:sz w:val="28"/>
          <w:szCs w:val="28"/>
        </w:rPr>
        <w:t>и</w:t>
      </w:r>
      <w:r w:rsidRPr="00583492">
        <w:rPr>
          <w:rFonts w:eastAsia="Calibri" w:cs="Times New Roman"/>
          <w:sz w:val="28"/>
          <w:szCs w:val="28"/>
          <w:lang w:val="en-US"/>
        </w:rPr>
        <w:t xml:space="preserve"> Present Continuous Tense </w:t>
      </w:r>
      <w:r w:rsidRPr="00583492">
        <w:rPr>
          <w:rFonts w:eastAsia="Calibri" w:cs="Times New Roman"/>
          <w:sz w:val="28"/>
          <w:szCs w:val="28"/>
        </w:rPr>
        <w:t>для</w:t>
      </w:r>
      <w:r w:rsidRPr="00583492">
        <w:rPr>
          <w:rFonts w:eastAsia="Calibri" w:cs="Times New Roman"/>
          <w:sz w:val="28"/>
          <w:szCs w:val="28"/>
          <w:lang w:val="en-US"/>
        </w:rPr>
        <w:t xml:space="preserve"> </w:t>
      </w:r>
      <w:r w:rsidRPr="00583492">
        <w:rPr>
          <w:rFonts w:eastAsia="Calibri" w:cs="Times New Roman"/>
          <w:sz w:val="28"/>
          <w:szCs w:val="28"/>
        </w:rPr>
        <w:t>выражения</w:t>
      </w:r>
      <w:r w:rsidRPr="00583492">
        <w:rPr>
          <w:rFonts w:eastAsia="Calibri" w:cs="Times New Roman"/>
          <w:sz w:val="28"/>
          <w:szCs w:val="28"/>
          <w:lang w:val="en-US"/>
        </w:rPr>
        <w:t xml:space="preserve"> </w:t>
      </w:r>
      <w:r w:rsidRPr="00583492">
        <w:rPr>
          <w:rFonts w:eastAsia="Calibri" w:cs="Times New Roman"/>
          <w:sz w:val="28"/>
          <w:szCs w:val="28"/>
        </w:rPr>
        <w:t>будущего</w:t>
      </w:r>
      <w:r w:rsidRPr="00583492">
        <w:rPr>
          <w:rFonts w:eastAsia="Calibri" w:cs="Times New Roman"/>
          <w:sz w:val="28"/>
          <w:szCs w:val="28"/>
          <w:lang w:val="en-US"/>
        </w:rPr>
        <w:t xml:space="preserve"> </w:t>
      </w:r>
      <w:r w:rsidRPr="00583492">
        <w:rPr>
          <w:rFonts w:eastAsia="Calibri" w:cs="Times New Roman"/>
          <w:sz w:val="28"/>
          <w:szCs w:val="28"/>
        </w:rPr>
        <w:t>действия</w:t>
      </w:r>
      <w:r w:rsidRPr="00583492">
        <w:rPr>
          <w:rFonts w:eastAsia="Calibri" w:cs="Times New Roman"/>
          <w:sz w:val="28"/>
          <w:szCs w:val="28"/>
          <w:lang w:val="en-US"/>
        </w:rPr>
        <w:t xml:space="preserve">.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Модальные</w:t>
      </w:r>
      <w:r w:rsidRPr="00583492">
        <w:rPr>
          <w:rFonts w:eastAsia="Calibri" w:cs="Times New Roman"/>
          <w:sz w:val="28"/>
          <w:szCs w:val="28"/>
          <w:lang w:val="en-US"/>
        </w:rPr>
        <w:t xml:space="preserve"> </w:t>
      </w:r>
      <w:r w:rsidRPr="00583492">
        <w:rPr>
          <w:rFonts w:eastAsia="Calibri" w:cs="Times New Roman"/>
          <w:sz w:val="28"/>
          <w:szCs w:val="28"/>
        </w:rPr>
        <w:t>глаголы</w:t>
      </w:r>
      <w:r w:rsidRPr="00583492">
        <w:rPr>
          <w:rFonts w:eastAsia="Calibri" w:cs="Times New Roman"/>
          <w:sz w:val="28"/>
          <w:szCs w:val="28"/>
          <w:lang w:val="en-US"/>
        </w:rPr>
        <w:t xml:space="preserve"> </w:t>
      </w:r>
      <w:r w:rsidRPr="00583492">
        <w:rPr>
          <w:rFonts w:eastAsia="Calibri" w:cs="Times New Roman"/>
          <w:sz w:val="28"/>
          <w:szCs w:val="28"/>
        </w:rPr>
        <w:t>и</w:t>
      </w:r>
      <w:r w:rsidRPr="00583492">
        <w:rPr>
          <w:rFonts w:eastAsia="Calibri" w:cs="Times New Roman"/>
          <w:sz w:val="28"/>
          <w:szCs w:val="28"/>
          <w:lang w:val="en-US"/>
        </w:rPr>
        <w:t xml:space="preserve"> </w:t>
      </w:r>
      <w:r w:rsidRPr="00583492">
        <w:rPr>
          <w:rFonts w:eastAsia="Calibri" w:cs="Times New Roman"/>
          <w:sz w:val="28"/>
          <w:szCs w:val="28"/>
        </w:rPr>
        <w:t>их</w:t>
      </w:r>
      <w:r w:rsidRPr="00583492">
        <w:rPr>
          <w:rFonts w:eastAsia="Calibri" w:cs="Times New Roman"/>
          <w:sz w:val="28"/>
          <w:szCs w:val="28"/>
          <w:lang w:val="en-US"/>
        </w:rPr>
        <w:t xml:space="preserve"> </w:t>
      </w:r>
      <w:r w:rsidRPr="00583492">
        <w:rPr>
          <w:rFonts w:eastAsia="Calibri" w:cs="Times New Roman"/>
          <w:sz w:val="28"/>
          <w:szCs w:val="28"/>
        </w:rPr>
        <w:t>эквиваленты</w:t>
      </w:r>
      <w:r w:rsidRPr="00583492">
        <w:rPr>
          <w:rFonts w:eastAsia="Calibri" w:cs="Times New Roman"/>
          <w:sz w:val="28"/>
          <w:szCs w:val="28"/>
          <w:lang w:val="en-US"/>
        </w:rPr>
        <w:t xml:space="preserve"> (can/be able to, could, must/have to, may, might, should, shall, would, will, need).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Неличные</w:t>
      </w:r>
      <w:r w:rsidRPr="00583492">
        <w:rPr>
          <w:rFonts w:eastAsia="Calibri" w:cs="Times New Roman"/>
          <w:sz w:val="28"/>
          <w:szCs w:val="28"/>
          <w:lang w:val="en-US"/>
        </w:rPr>
        <w:t xml:space="preserve"> </w:t>
      </w:r>
      <w:r w:rsidRPr="00583492">
        <w:rPr>
          <w:rFonts w:eastAsia="Calibri" w:cs="Times New Roman"/>
          <w:sz w:val="28"/>
          <w:szCs w:val="28"/>
        </w:rPr>
        <w:t>формы</w:t>
      </w:r>
      <w:r w:rsidRPr="00583492">
        <w:rPr>
          <w:rFonts w:eastAsia="Calibri" w:cs="Times New Roman"/>
          <w:sz w:val="28"/>
          <w:szCs w:val="28"/>
          <w:lang w:val="en-US"/>
        </w:rPr>
        <w:t xml:space="preserve"> </w:t>
      </w:r>
      <w:r w:rsidRPr="00583492">
        <w:rPr>
          <w:rFonts w:eastAsia="Calibri" w:cs="Times New Roman"/>
          <w:sz w:val="28"/>
          <w:szCs w:val="28"/>
        </w:rPr>
        <w:t>глагола</w:t>
      </w:r>
      <w:r w:rsidRPr="00583492">
        <w:rPr>
          <w:rFonts w:eastAsia="Calibri" w:cs="Times New Roman"/>
          <w:sz w:val="28"/>
          <w:szCs w:val="28"/>
          <w:lang w:val="en-US"/>
        </w:rPr>
        <w:t xml:space="preserve"> – </w:t>
      </w:r>
      <w:r w:rsidRPr="00583492">
        <w:rPr>
          <w:rFonts w:eastAsia="Calibri" w:cs="Times New Roman"/>
          <w:sz w:val="28"/>
          <w:szCs w:val="28"/>
        </w:rPr>
        <w:t>инфинитив</w:t>
      </w:r>
      <w:r w:rsidRPr="00583492">
        <w:rPr>
          <w:rFonts w:eastAsia="Calibri" w:cs="Times New Roman"/>
          <w:sz w:val="28"/>
          <w:szCs w:val="28"/>
          <w:lang w:val="en-US"/>
        </w:rPr>
        <w:t xml:space="preserve">, </w:t>
      </w:r>
      <w:r w:rsidRPr="00583492">
        <w:rPr>
          <w:rFonts w:eastAsia="Calibri" w:cs="Times New Roman"/>
          <w:sz w:val="28"/>
          <w:szCs w:val="28"/>
        </w:rPr>
        <w:t>герундий</w:t>
      </w:r>
      <w:r w:rsidRPr="00583492">
        <w:rPr>
          <w:rFonts w:eastAsia="Calibri" w:cs="Times New Roman"/>
          <w:sz w:val="28"/>
          <w:szCs w:val="28"/>
          <w:lang w:val="en-US"/>
        </w:rPr>
        <w:t xml:space="preserve">, </w:t>
      </w:r>
      <w:r w:rsidRPr="00583492">
        <w:rPr>
          <w:rFonts w:eastAsia="Calibri" w:cs="Times New Roman"/>
          <w:sz w:val="28"/>
          <w:szCs w:val="28"/>
        </w:rPr>
        <w:t>причастие</w:t>
      </w:r>
      <w:r w:rsidRPr="00583492">
        <w:rPr>
          <w:rFonts w:eastAsia="Calibri" w:cs="Times New Roman"/>
          <w:sz w:val="28"/>
          <w:szCs w:val="28"/>
          <w:lang w:val="en-US"/>
        </w:rPr>
        <w:t xml:space="preserve"> (Participle </w:t>
      </w:r>
      <w:r w:rsidRPr="00583492">
        <w:rPr>
          <w:rFonts w:eastAsia="Calibri" w:cs="Times New Roman"/>
          <w:sz w:val="28"/>
          <w:szCs w:val="28"/>
          <w:lang w:val="en-US"/>
        </w:rPr>
        <w:lastRenderedPageBreak/>
        <w:t xml:space="preserve">I </w:t>
      </w:r>
      <w:r w:rsidRPr="00583492">
        <w:rPr>
          <w:rFonts w:eastAsia="Calibri" w:cs="Times New Roman"/>
          <w:sz w:val="28"/>
          <w:szCs w:val="28"/>
        </w:rPr>
        <w:t>и</w:t>
      </w:r>
      <w:r w:rsidRPr="00583492">
        <w:rPr>
          <w:rFonts w:eastAsia="Calibri" w:cs="Times New Roman"/>
          <w:sz w:val="28"/>
          <w:szCs w:val="28"/>
          <w:lang w:val="en-US"/>
        </w:rPr>
        <w:t xml:space="preserve"> Participle II), </w:t>
      </w:r>
      <w:r w:rsidRPr="00583492">
        <w:rPr>
          <w:rFonts w:eastAsia="Calibri" w:cs="Times New Roman"/>
          <w:sz w:val="28"/>
          <w:szCs w:val="28"/>
        </w:rPr>
        <w:t>причастия</w:t>
      </w:r>
      <w:r w:rsidRPr="00583492">
        <w:rPr>
          <w:rFonts w:eastAsia="Calibri" w:cs="Times New Roman"/>
          <w:sz w:val="28"/>
          <w:szCs w:val="28"/>
          <w:lang w:val="en-US"/>
        </w:rPr>
        <w:t xml:space="preserve"> </w:t>
      </w:r>
      <w:r w:rsidRPr="00583492">
        <w:rPr>
          <w:rFonts w:eastAsia="Calibri" w:cs="Times New Roman"/>
          <w:sz w:val="28"/>
          <w:szCs w:val="28"/>
        </w:rPr>
        <w:t>в</w:t>
      </w:r>
      <w:r w:rsidRPr="00583492">
        <w:rPr>
          <w:rFonts w:eastAsia="Calibri" w:cs="Times New Roman"/>
          <w:sz w:val="28"/>
          <w:szCs w:val="28"/>
          <w:lang w:val="en-US"/>
        </w:rPr>
        <w:t xml:space="preserve"> </w:t>
      </w:r>
      <w:r w:rsidRPr="00583492">
        <w:rPr>
          <w:rFonts w:eastAsia="Calibri" w:cs="Times New Roman"/>
          <w:sz w:val="28"/>
          <w:szCs w:val="28"/>
        </w:rPr>
        <w:t>функции</w:t>
      </w:r>
      <w:r w:rsidRPr="00583492">
        <w:rPr>
          <w:rFonts w:eastAsia="Calibri" w:cs="Times New Roman"/>
          <w:sz w:val="28"/>
          <w:szCs w:val="28"/>
          <w:lang w:val="en-US"/>
        </w:rPr>
        <w:t xml:space="preserve"> </w:t>
      </w:r>
      <w:r w:rsidRPr="00583492">
        <w:rPr>
          <w:rFonts w:eastAsia="Calibri" w:cs="Times New Roman"/>
          <w:sz w:val="28"/>
          <w:szCs w:val="28"/>
        </w:rPr>
        <w:t>определения</w:t>
      </w:r>
      <w:r w:rsidRPr="00583492">
        <w:rPr>
          <w:rFonts w:eastAsia="Calibri" w:cs="Times New Roman"/>
          <w:sz w:val="28"/>
          <w:szCs w:val="28"/>
          <w:lang w:val="en-US"/>
        </w:rPr>
        <w:t xml:space="preserve"> (Participle I – a playing child, Participle II – a written text).</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Определённый, неопределённый и нулевой артикли.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Имена существительные во множественном числе, образованных по правилу, и исключения.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Неисчисляемые имена существительные, имеющие форму только множественного числа.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Притяжательный падеж имён существительных.</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Имена прилагательные и наречия в положительной, сравнительной </w:t>
      </w:r>
      <w:r w:rsidRPr="00583492">
        <w:rPr>
          <w:rFonts w:eastAsia="Calibri" w:cs="Times New Roman"/>
          <w:sz w:val="28"/>
          <w:szCs w:val="28"/>
        </w:rPr>
        <w:br/>
        <w:t xml:space="preserve">и превосходной степенях, образованные по правилу, и исключения.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Порядок следования нескольких прилагательных (мнение – размер – возраст – цвет – происхождение).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Слова</w:t>
      </w:r>
      <w:r w:rsidRPr="00583492">
        <w:rPr>
          <w:rFonts w:eastAsia="Calibri" w:cs="Times New Roman"/>
          <w:sz w:val="28"/>
          <w:szCs w:val="28"/>
          <w:lang w:val="en-US"/>
        </w:rPr>
        <w:t xml:space="preserve">, </w:t>
      </w:r>
      <w:r w:rsidRPr="00583492">
        <w:rPr>
          <w:rFonts w:eastAsia="Calibri" w:cs="Times New Roman"/>
          <w:sz w:val="28"/>
          <w:szCs w:val="28"/>
        </w:rPr>
        <w:t>выражающие</w:t>
      </w:r>
      <w:r w:rsidRPr="00583492">
        <w:rPr>
          <w:rFonts w:eastAsia="Calibri" w:cs="Times New Roman"/>
          <w:sz w:val="28"/>
          <w:szCs w:val="28"/>
          <w:lang w:val="en-US"/>
        </w:rPr>
        <w:t xml:space="preserve"> </w:t>
      </w:r>
      <w:r w:rsidRPr="00583492">
        <w:rPr>
          <w:rFonts w:eastAsia="Calibri" w:cs="Times New Roman"/>
          <w:sz w:val="28"/>
          <w:szCs w:val="28"/>
        </w:rPr>
        <w:t>количество</w:t>
      </w:r>
      <w:r w:rsidRPr="00583492">
        <w:rPr>
          <w:rFonts w:eastAsia="Calibri" w:cs="Times New Roman"/>
          <w:sz w:val="28"/>
          <w:szCs w:val="28"/>
          <w:lang w:val="en-US"/>
        </w:rPr>
        <w:t xml:space="preserve"> (many/much, little/a little, few/a few, a lot of).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Количественные и порядковые числительные.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Предлоги места, времени, направления, предлоги, употребляемые с глаголами в страдательном залоге.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103.6.3. Социокультурные знания и умения.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Осуществление межличностного и межкультурного общения </w:t>
      </w:r>
      <w:r w:rsidRPr="00583492">
        <w:rPr>
          <w:rFonts w:eastAsia="Calibri" w:cs="Times New Roman"/>
          <w:sz w:val="28"/>
          <w:szCs w:val="28"/>
        </w:rPr>
        <w:br/>
        <w:t>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583492">
        <w:rPr>
          <w:rFonts w:eastAsia="Calibri" w:cs="Times New Roman"/>
          <w:sz w:val="28"/>
          <w:szCs w:val="28"/>
        </w:rPr>
        <w:b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103.6.4. Компенсаторные умения.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583492">
        <w:rPr>
          <w:rFonts w:eastAsia="Calibri" w:cs="Times New Roman"/>
          <w:sz w:val="28"/>
          <w:szCs w:val="28"/>
        </w:rPr>
        <w:br/>
        <w:t xml:space="preserve">при говорении и письме – описание/перифраз/толкование, при чтении </w:t>
      </w:r>
      <w:r w:rsidRPr="00583492">
        <w:rPr>
          <w:rFonts w:eastAsia="Calibri" w:cs="Times New Roman"/>
          <w:sz w:val="28"/>
          <w:szCs w:val="28"/>
        </w:rPr>
        <w:br/>
        <w:t xml:space="preserve">и аудировании – языковую и контекстуальную догадку.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Развитие умения игнорировать информацию, не являющуюся необходимой для понимания основного содержания, прочитанного/</w:t>
      </w:r>
      <w:r w:rsidR="005B5CA2">
        <w:rPr>
          <w:rFonts w:eastAsia="Calibri" w:cs="Times New Roman"/>
          <w:sz w:val="28"/>
          <w:szCs w:val="28"/>
        </w:rPr>
        <w:t xml:space="preserve"> </w:t>
      </w:r>
      <w:r w:rsidRPr="00583492">
        <w:rPr>
          <w:rFonts w:eastAsia="Calibri" w:cs="Times New Roman"/>
          <w:sz w:val="28"/>
          <w:szCs w:val="28"/>
        </w:rPr>
        <w:t>прослушанного текста или для нахождения в тексте запрашиваемой информации.</w:t>
      </w:r>
    </w:p>
    <w:p w:rsidR="002A3CA7" w:rsidRDefault="002A3CA7" w:rsidP="00583492">
      <w:pPr>
        <w:widowControl w:val="0"/>
        <w:tabs>
          <w:tab w:val="left" w:pos="1843"/>
        </w:tabs>
        <w:spacing w:after="0" w:line="240" w:lineRule="auto"/>
        <w:ind w:firstLine="709"/>
        <w:contextualSpacing/>
        <w:jc w:val="both"/>
        <w:rPr>
          <w:rFonts w:eastAsia="Calibri" w:cs="Times New Roman"/>
          <w:sz w:val="28"/>
          <w:szCs w:val="28"/>
        </w:rPr>
      </w:pP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2A3CA7">
        <w:rPr>
          <w:rFonts w:eastAsia="Calibri" w:cs="Times New Roman"/>
          <w:b/>
          <w:sz w:val="28"/>
          <w:szCs w:val="28"/>
        </w:rPr>
        <w:t>103.7.</w:t>
      </w:r>
      <w:r w:rsidRPr="00583492">
        <w:rPr>
          <w:rFonts w:eastAsia="Calibri" w:cs="Times New Roman"/>
          <w:sz w:val="28"/>
          <w:szCs w:val="28"/>
        </w:rPr>
        <w:t> </w:t>
      </w:r>
      <w:r w:rsidRPr="005B5CA2">
        <w:rPr>
          <w:rFonts w:eastAsia="Calibri" w:cs="Times New Roman"/>
          <w:b/>
          <w:sz w:val="28"/>
          <w:szCs w:val="28"/>
        </w:rPr>
        <w:t>Содержание обучения в 11 классе.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103.7.1. Коммуникативные умения.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Внешность и характеристика человека, литературного персонажа.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Школьное образование, школьная жизнь. Переписка с зарубежными сверстниками. Взаимоотношения в школе. Проблемы и решения. Подготовка </w:t>
      </w:r>
      <w:r w:rsidRPr="00583492">
        <w:rPr>
          <w:rFonts w:eastAsia="Calibri" w:cs="Times New Roman"/>
          <w:sz w:val="28"/>
          <w:szCs w:val="28"/>
        </w:rPr>
        <w:br/>
        <w:t>к выпускным экзаменам. Выбор профессии. Альтернативы в продолжении образования.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Место иностранного языка в повседневной жизни и профессиональной деятельности в современном мире.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Роль спорта в современной жизни: виды спорта, экстремальный спорт, спортивные соревнования, Олимпийские игры.</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Туризм. Виды отдыха. Экотуризм. Путешествия по России и зарубежным странам.</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Вселенная и человек. Природа. Проблемы экологии. Защита окружающей среды. Проживание в городской/сельской местности.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103.7.1.1. Говорение.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диалог-побуждение к действию: обращаться с просьбой, вежливо соглашаться/не соглашаться выполнить просьбу, давать совет и принимать/</w:t>
      </w:r>
      <w:r w:rsidRPr="00583492">
        <w:rPr>
          <w:rFonts w:eastAsia="Calibri" w:cs="Times New Roman"/>
          <w:sz w:val="28"/>
          <w:szCs w:val="28"/>
        </w:rPr>
        <w:b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Объём диалога – до 9 реплик со стороны каждого собеседника.</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Развитие коммуникативных умений монологической речи: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повествование/сообщение;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рассуждение;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пересказ основного содержания, прочитанного/прослушанного текста </w:t>
      </w:r>
      <w:r w:rsidRPr="00583492">
        <w:rPr>
          <w:rFonts w:eastAsia="Calibri" w:cs="Times New Roman"/>
          <w:sz w:val="28"/>
          <w:szCs w:val="28"/>
        </w:rPr>
        <w:br/>
        <w:t>без опоры на ключевые слова, план с выражением своего отношения к событиям и фактам, изложенным в тексте;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устное представление (презентация) результатов выполненной </w:t>
      </w:r>
      <w:r w:rsidRPr="00583492">
        <w:rPr>
          <w:rFonts w:eastAsia="Calibri" w:cs="Times New Roman"/>
          <w:sz w:val="28"/>
          <w:szCs w:val="28"/>
        </w:rPr>
        <w:lastRenderedPageBreak/>
        <w:t>проектной работы.</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Объём монологического высказывания – 14–15 фраз.</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103.7.1.2. Аудирование.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Аудирование с пониманием основного содержания текста предполагает умение определять основную тему/идею и главные факты/события </w:t>
      </w:r>
      <w:r w:rsidRPr="00583492">
        <w:rPr>
          <w:rFonts w:eastAsia="Calibri" w:cs="Times New Roman"/>
          <w:sz w:val="28"/>
          <w:szCs w:val="28"/>
        </w:rPr>
        <w:br/>
        <w:t xml:space="preserve">в воспринимаемом на слух тексте, отделять главную информацию </w:t>
      </w:r>
      <w:r w:rsidRPr="00583492">
        <w:rPr>
          <w:rFonts w:eastAsia="Calibri" w:cs="Times New Roman"/>
          <w:sz w:val="28"/>
          <w:szCs w:val="28"/>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Время звучания текста/текстов для аудирования – до 2,5 минуты.</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103.7.1.3. Смысловое чтение.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w:t>
      </w:r>
      <w:r w:rsidRPr="00583492">
        <w:rPr>
          <w:rFonts w:eastAsia="Calibri" w:cs="Times New Roman"/>
          <w:sz w:val="28"/>
          <w:szCs w:val="28"/>
        </w:rPr>
        <w:lastRenderedPageBreak/>
        <w:t xml:space="preserve">имплицитной форме (неявной) форме, оценивать найденную информацию с точки зрения её значимости для решения коммуникативной задачи.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Чтение несплошных текстов (таблиц, диаграмм, графиков и других) </w:t>
      </w:r>
      <w:r w:rsidRPr="00583492">
        <w:rPr>
          <w:rFonts w:eastAsia="Calibri" w:cs="Times New Roman"/>
          <w:sz w:val="28"/>
          <w:szCs w:val="28"/>
        </w:rPr>
        <w:br/>
        <w:t xml:space="preserve">и понимание представленной в них информации.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Тексты для чтения: диалог (беседа), интервью, рассказ, отрывок </w:t>
      </w:r>
      <w:r w:rsidRPr="00583492">
        <w:rPr>
          <w:rFonts w:eastAsia="Calibri" w:cs="Times New Roman"/>
          <w:sz w:val="28"/>
          <w:szCs w:val="28"/>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Объём текста/текстов для чтения – до 600–800 слов.</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103.7.1.4. Письменная речь.</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Развитие умений письменной речи: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заполнение анкет и формуляров в соответствии с нормами, принятыми </w:t>
      </w:r>
      <w:r w:rsidRPr="00583492">
        <w:rPr>
          <w:rFonts w:eastAsia="Calibri" w:cs="Times New Roman"/>
          <w:sz w:val="28"/>
          <w:szCs w:val="28"/>
        </w:rPr>
        <w:br/>
        <w:t xml:space="preserve">в стране/странах изучаемого языка;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написание резюме (CV) с сообщением основных сведений о себе </w:t>
      </w:r>
      <w:r w:rsidRPr="00583492">
        <w:rPr>
          <w:rFonts w:eastAsia="Calibri" w:cs="Times New Roman"/>
          <w:sz w:val="28"/>
          <w:szCs w:val="28"/>
        </w:rPr>
        <w:br/>
        <w:t xml:space="preserve">в соответствии с нормами, принятыми в стране/странах изучаемого языка;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написание электронного сообщения личного характера в соответствии </w:t>
      </w:r>
      <w:r w:rsidRPr="00583492">
        <w:rPr>
          <w:rFonts w:eastAsia="Calibri" w:cs="Times New Roman"/>
          <w:sz w:val="28"/>
          <w:szCs w:val="28"/>
        </w:rPr>
        <w:br/>
        <w:t>с нормами неофициального общения, принятыми в стране/странах изучаемого языка, объём сообщения – до 140 слов;</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опорой на образец, объем письменного высказывания – до 180 слов;</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заполнение таблицы: краткая фиксация содержания прочитанного/</w:t>
      </w:r>
      <w:r w:rsidRPr="00583492">
        <w:rPr>
          <w:rFonts w:eastAsia="Calibri" w:cs="Times New Roman"/>
          <w:sz w:val="28"/>
          <w:szCs w:val="28"/>
        </w:rPr>
        <w:br/>
        <w:t xml:space="preserve">прослушанного текста или дополнение информации в таблице;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письменное предоставление результатов выполненной проектной работы, в том числе в форме презентации, объём – до 180 слов.</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103.7.2. Языковые знания и навыки.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103.7.2.1. Фонетическая сторона речи.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Различение на слух и адекватное (без ошибок, ведущих к сбою </w:t>
      </w:r>
      <w:r w:rsidRPr="00583492">
        <w:rPr>
          <w:rFonts w:eastAsia="Calibri" w:cs="Times New Roman"/>
          <w:sz w:val="28"/>
          <w:szCs w:val="28"/>
        </w:rPr>
        <w:br/>
        <w:t xml:space="preserve">в коммуникации) произношение слов с соблюдением правильного ударения </w:t>
      </w:r>
      <w:r w:rsidRPr="00583492">
        <w:rPr>
          <w:rFonts w:eastAsia="Calibri" w:cs="Times New Roman"/>
          <w:sz w:val="28"/>
          <w:szCs w:val="28"/>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Тексты для чтения вслух: сообщение информационного характера, </w:t>
      </w:r>
      <w:r w:rsidRPr="00583492">
        <w:rPr>
          <w:rFonts w:eastAsia="Calibri" w:cs="Times New Roman"/>
          <w:sz w:val="28"/>
          <w:szCs w:val="28"/>
        </w:rPr>
        <w:lastRenderedPageBreak/>
        <w:t>отрывок из статьи научно-популярного характера, рассказ, диалог (беседа), интервью, объём текста для чтения вслух – до 150 слов.</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103.7.2.2. Орфография и пунктуация.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Правильное написание изученных слов.</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Пунктуационно правильное оформление прямой речи в соответствии </w:t>
      </w:r>
      <w:r w:rsidRPr="00583492">
        <w:rPr>
          <w:rFonts w:eastAsia="Calibri" w:cs="Times New Roman"/>
          <w:sz w:val="28"/>
          <w:szCs w:val="28"/>
        </w:rPr>
        <w:br/>
        <w:t>с нормами изучаемого языка: использование запятой/двоеточия после слов автора перед прямой речью, заключение прямой речи в кавычки.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103.7.2.3. Лексическая сторона речи.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Основные способы словообразования: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аффиксация: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образование глаголов при помощи префиксов dis-, mis-, re-, over-, under- и суффиксов -ise/-ize, -en;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образование имён существительных при помощи префиксов un-, in-/im-, il-/ir- и суффиксов -ance/-ence, -er/-or, -ing, -ist, -ity, -ment, -ness, -sion/-tion, -ship;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образование имён прилагательных при помощи префиксов un-, in-/im-, il-/ir-, inter-, non-, post-, pre- и суффиксов -able/-ible, -al, -ed, -ese, -ful, -ian/-an, -ical, -ing, -ish, -ive, -less, -ly, -ous, -y;</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образование наречий при помощи префиксов un-, in-/im-, il-/ir- и суффикса -ly;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образование числительных при помощи суффиксов -teen, -ty, -th;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словосложение: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образование сложных существительных путём соединения основ существительных (football);</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образование сложных существительных путём соединения основы прилагательного с основой существительного (blue-bell);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 xml:space="preserve">образование сложных существительных путём соединения основ существительных с предлогом (father-in-law);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образование сложных прилагательных путём соединения наречия с основой причастия II (well-behaved);</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образование сложных прилагательных путём соединения основы прилагательного с основой причастия I (nice-looking);</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конверсия: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образование образование имён существительных от неопределённой формы глаголов (to run – a run);</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образование имён существительных от прилагательных (rich people – the rich);</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образование глаголов от имён существительных (a hand – to hand);</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образование глаголов от имён прилагательных (cool – to cool).</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Имена прилагательные на -ed и -ing (excited – exciting).</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Различные средства связи для обеспечения целостности и логичности устного/письменного высказывания.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103.7.2.4. Грамматическая сторона речи.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Нераспространённые и распространённые простые предложения, </w:t>
      </w:r>
      <w:r w:rsidRPr="00583492">
        <w:rPr>
          <w:rFonts w:eastAsia="Calibri" w:cs="Times New Roman"/>
          <w:sz w:val="28"/>
          <w:szCs w:val="28"/>
        </w:rPr>
        <w:br/>
        <w:t>в том числе с несколькими обстоятельствами, следующими в определённом порядке (We moved to a new house last year.).</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Предложения с начальным It.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Предложения с начальным There + to be.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Предложения</w:t>
      </w:r>
      <w:r w:rsidRPr="00583492">
        <w:rPr>
          <w:rFonts w:eastAsia="Calibri" w:cs="Times New Roman"/>
          <w:sz w:val="28"/>
          <w:szCs w:val="28"/>
          <w:lang w:val="en-US"/>
        </w:rPr>
        <w:t xml:space="preserve"> </w:t>
      </w:r>
      <w:r w:rsidRPr="00583492">
        <w:rPr>
          <w:rFonts w:eastAsia="Calibri" w:cs="Times New Roman"/>
          <w:sz w:val="28"/>
          <w:szCs w:val="28"/>
        </w:rPr>
        <w:t>с</w:t>
      </w:r>
      <w:r w:rsidRPr="00583492">
        <w:rPr>
          <w:rFonts w:eastAsia="Calibri" w:cs="Times New Roman"/>
          <w:sz w:val="28"/>
          <w:szCs w:val="28"/>
          <w:lang w:val="en-US"/>
        </w:rPr>
        <w:t xml:space="preserve"> </w:t>
      </w:r>
      <w:r w:rsidRPr="00583492">
        <w:rPr>
          <w:rFonts w:eastAsia="Calibri" w:cs="Times New Roman"/>
          <w:sz w:val="28"/>
          <w:szCs w:val="28"/>
        </w:rPr>
        <w:t>глагольными</w:t>
      </w:r>
      <w:r w:rsidRPr="00583492">
        <w:rPr>
          <w:rFonts w:eastAsia="Calibri" w:cs="Times New Roman"/>
          <w:sz w:val="28"/>
          <w:szCs w:val="28"/>
          <w:lang w:val="en-US"/>
        </w:rPr>
        <w:t xml:space="preserve"> </w:t>
      </w:r>
      <w:r w:rsidRPr="00583492">
        <w:rPr>
          <w:rFonts w:eastAsia="Calibri" w:cs="Times New Roman"/>
          <w:sz w:val="28"/>
          <w:szCs w:val="28"/>
        </w:rPr>
        <w:t>конструкциями</w:t>
      </w:r>
      <w:r w:rsidRPr="00583492">
        <w:rPr>
          <w:rFonts w:eastAsia="Calibri" w:cs="Times New Roman"/>
          <w:sz w:val="28"/>
          <w:szCs w:val="28"/>
          <w:lang w:val="en-US"/>
        </w:rPr>
        <w:t xml:space="preserve">, </w:t>
      </w:r>
      <w:r w:rsidRPr="00583492">
        <w:rPr>
          <w:rFonts w:eastAsia="Calibri" w:cs="Times New Roman"/>
          <w:sz w:val="28"/>
          <w:szCs w:val="28"/>
        </w:rPr>
        <w:t>содержащими</w:t>
      </w:r>
      <w:r w:rsidRPr="00583492">
        <w:rPr>
          <w:rFonts w:eastAsia="Calibri" w:cs="Times New Roman"/>
          <w:sz w:val="28"/>
          <w:szCs w:val="28"/>
          <w:lang w:val="en-US"/>
        </w:rPr>
        <w:t xml:space="preserve"> </w:t>
      </w:r>
      <w:r w:rsidRPr="00583492">
        <w:rPr>
          <w:rFonts w:eastAsia="Calibri" w:cs="Times New Roman"/>
          <w:sz w:val="28"/>
          <w:szCs w:val="28"/>
        </w:rPr>
        <w:t>глаголы</w:t>
      </w:r>
      <w:r w:rsidRPr="00583492">
        <w:rPr>
          <w:rFonts w:eastAsia="Calibri" w:cs="Times New Roman"/>
          <w:sz w:val="28"/>
          <w:szCs w:val="28"/>
          <w:lang w:val="en-US"/>
        </w:rPr>
        <w:t>-</w:t>
      </w:r>
      <w:r w:rsidRPr="00583492">
        <w:rPr>
          <w:rFonts w:eastAsia="Calibri" w:cs="Times New Roman"/>
          <w:sz w:val="28"/>
          <w:szCs w:val="28"/>
        </w:rPr>
        <w:t>связки</w:t>
      </w:r>
      <w:r w:rsidRPr="00583492">
        <w:rPr>
          <w:rFonts w:eastAsia="Calibri" w:cs="Times New Roman"/>
          <w:sz w:val="28"/>
          <w:szCs w:val="28"/>
          <w:lang w:val="en-US"/>
        </w:rPr>
        <w:t xml:space="preserve"> to be, to look, to seem, to feel (He looks/seems/feels happy.).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Предложения cо сложным подлежащим – Complex Subject.</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Предложения</w:t>
      </w:r>
      <w:r w:rsidRPr="00583492">
        <w:rPr>
          <w:rFonts w:eastAsia="Calibri" w:cs="Times New Roman"/>
          <w:sz w:val="28"/>
          <w:szCs w:val="28"/>
          <w:lang w:val="en-US"/>
        </w:rPr>
        <w:t xml:space="preserve"> c</w:t>
      </w:r>
      <w:r w:rsidRPr="00583492">
        <w:rPr>
          <w:rFonts w:eastAsia="Calibri" w:cs="Times New Roman"/>
          <w:sz w:val="28"/>
          <w:szCs w:val="28"/>
        </w:rPr>
        <w:t>о</w:t>
      </w:r>
      <w:r w:rsidRPr="00583492">
        <w:rPr>
          <w:rFonts w:eastAsia="Calibri" w:cs="Times New Roman"/>
          <w:sz w:val="28"/>
          <w:szCs w:val="28"/>
          <w:lang w:val="en-US"/>
        </w:rPr>
        <w:t xml:space="preserve"> </w:t>
      </w:r>
      <w:r w:rsidRPr="00583492">
        <w:rPr>
          <w:rFonts w:eastAsia="Calibri" w:cs="Times New Roman"/>
          <w:sz w:val="28"/>
          <w:szCs w:val="28"/>
        </w:rPr>
        <w:t>сложным</w:t>
      </w:r>
      <w:r w:rsidRPr="00583492">
        <w:rPr>
          <w:rFonts w:eastAsia="Calibri" w:cs="Times New Roman"/>
          <w:sz w:val="28"/>
          <w:szCs w:val="28"/>
          <w:lang w:val="en-US"/>
        </w:rPr>
        <w:t xml:space="preserve"> </w:t>
      </w:r>
      <w:r w:rsidRPr="00583492">
        <w:rPr>
          <w:rFonts w:eastAsia="Calibri" w:cs="Times New Roman"/>
          <w:sz w:val="28"/>
          <w:szCs w:val="28"/>
        </w:rPr>
        <w:t>дополнением</w:t>
      </w:r>
      <w:r w:rsidRPr="00583492">
        <w:rPr>
          <w:rFonts w:eastAsia="Calibri" w:cs="Times New Roman"/>
          <w:sz w:val="28"/>
          <w:szCs w:val="28"/>
          <w:lang w:val="en-US"/>
        </w:rPr>
        <w:t xml:space="preserve"> – Complex Object (I want you to help me. I saw her cross/crossing the road. I want to have my hair cut.).</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Сложносочинённые предложения с сочинительными союзами and, but, or.</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Сложноподчинённые предложения с союзами и союзными словами because, if, when, where, what, why, how.</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Сложноподчинённые предложения с определительными придаточными </w:t>
      </w:r>
      <w:r w:rsidRPr="00583492">
        <w:rPr>
          <w:rFonts w:eastAsia="Calibri" w:cs="Times New Roman"/>
          <w:sz w:val="28"/>
          <w:szCs w:val="28"/>
        </w:rPr>
        <w:br/>
      </w:r>
      <w:r w:rsidRPr="00583492">
        <w:rPr>
          <w:rFonts w:eastAsia="Calibri" w:cs="Times New Roman"/>
          <w:sz w:val="28"/>
          <w:szCs w:val="28"/>
        </w:rPr>
        <w:lastRenderedPageBreak/>
        <w:t>с союзными словами who, which, that.</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Сложноподчинённые предложения с союзными словами whoever, whatever, however, whenever.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Условные предложения с глаголами в изъявительном наклонении </w:t>
      </w:r>
      <w:r w:rsidRPr="00583492">
        <w:rPr>
          <w:rFonts w:eastAsia="Calibri" w:cs="Times New Roman"/>
          <w:sz w:val="28"/>
          <w:szCs w:val="28"/>
        </w:rPr>
        <w:br/>
        <w:t xml:space="preserve">(Conditional 0, Conditional I) и с глаголами в сослагательном наклонении </w:t>
      </w:r>
      <w:r w:rsidRPr="00583492">
        <w:rPr>
          <w:rFonts w:eastAsia="Calibri" w:cs="Times New Roman"/>
          <w:sz w:val="28"/>
          <w:szCs w:val="28"/>
        </w:rPr>
        <w:br/>
        <w:t>(Conditional II).</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Все</w:t>
      </w:r>
      <w:r w:rsidRPr="00583492">
        <w:rPr>
          <w:rFonts w:eastAsia="Calibri" w:cs="Times New Roman"/>
          <w:sz w:val="28"/>
          <w:szCs w:val="28"/>
          <w:lang w:val="en-US"/>
        </w:rPr>
        <w:t xml:space="preserve"> </w:t>
      </w:r>
      <w:r w:rsidRPr="00583492">
        <w:rPr>
          <w:rFonts w:eastAsia="Calibri" w:cs="Times New Roman"/>
          <w:sz w:val="28"/>
          <w:szCs w:val="28"/>
        </w:rPr>
        <w:t>типы</w:t>
      </w:r>
      <w:r w:rsidRPr="00583492">
        <w:rPr>
          <w:rFonts w:eastAsia="Calibri" w:cs="Times New Roman"/>
          <w:sz w:val="28"/>
          <w:szCs w:val="28"/>
          <w:lang w:val="en-US"/>
        </w:rPr>
        <w:t xml:space="preserve"> </w:t>
      </w:r>
      <w:r w:rsidRPr="00583492">
        <w:rPr>
          <w:rFonts w:eastAsia="Calibri" w:cs="Times New Roman"/>
          <w:sz w:val="28"/>
          <w:szCs w:val="28"/>
        </w:rPr>
        <w:t>вопросительных</w:t>
      </w:r>
      <w:r w:rsidRPr="00583492">
        <w:rPr>
          <w:rFonts w:eastAsia="Calibri" w:cs="Times New Roman"/>
          <w:sz w:val="28"/>
          <w:szCs w:val="28"/>
          <w:lang w:val="en-US"/>
        </w:rPr>
        <w:t xml:space="preserve"> </w:t>
      </w:r>
      <w:r w:rsidRPr="00583492">
        <w:rPr>
          <w:rFonts w:eastAsia="Calibri" w:cs="Times New Roman"/>
          <w:sz w:val="28"/>
          <w:szCs w:val="28"/>
        </w:rPr>
        <w:t>предложений</w:t>
      </w:r>
      <w:r w:rsidRPr="00583492">
        <w:rPr>
          <w:rFonts w:eastAsia="Calibri" w:cs="Times New Roman"/>
          <w:sz w:val="28"/>
          <w:szCs w:val="28"/>
          <w:lang w:val="en-US"/>
        </w:rPr>
        <w:t xml:space="preserve"> (</w:t>
      </w:r>
      <w:r w:rsidRPr="00583492">
        <w:rPr>
          <w:rFonts w:eastAsia="Calibri" w:cs="Times New Roman"/>
          <w:sz w:val="28"/>
          <w:szCs w:val="28"/>
        </w:rPr>
        <w:t>общий</w:t>
      </w:r>
      <w:r w:rsidRPr="00583492">
        <w:rPr>
          <w:rFonts w:eastAsia="Calibri" w:cs="Times New Roman"/>
          <w:sz w:val="28"/>
          <w:szCs w:val="28"/>
          <w:lang w:val="en-US"/>
        </w:rPr>
        <w:t xml:space="preserve">, </w:t>
      </w:r>
      <w:r w:rsidRPr="00583492">
        <w:rPr>
          <w:rFonts w:eastAsia="Calibri" w:cs="Times New Roman"/>
          <w:sz w:val="28"/>
          <w:szCs w:val="28"/>
        </w:rPr>
        <w:t>специальный</w:t>
      </w:r>
      <w:r w:rsidRPr="00583492">
        <w:rPr>
          <w:rFonts w:eastAsia="Calibri" w:cs="Times New Roman"/>
          <w:sz w:val="28"/>
          <w:szCs w:val="28"/>
          <w:lang w:val="en-US"/>
        </w:rPr>
        <w:t xml:space="preserve">, </w:t>
      </w:r>
      <w:r w:rsidRPr="00583492">
        <w:rPr>
          <w:rFonts w:eastAsia="Calibri" w:cs="Times New Roman"/>
          <w:sz w:val="28"/>
          <w:szCs w:val="28"/>
        </w:rPr>
        <w:t>альтернативный</w:t>
      </w:r>
      <w:r w:rsidRPr="00583492">
        <w:rPr>
          <w:rFonts w:eastAsia="Calibri" w:cs="Times New Roman"/>
          <w:sz w:val="28"/>
          <w:szCs w:val="28"/>
          <w:lang w:val="en-US"/>
        </w:rPr>
        <w:t xml:space="preserve">, </w:t>
      </w:r>
      <w:r w:rsidRPr="00583492">
        <w:rPr>
          <w:rFonts w:eastAsia="Calibri" w:cs="Times New Roman"/>
          <w:sz w:val="28"/>
          <w:szCs w:val="28"/>
        </w:rPr>
        <w:t>разделительный</w:t>
      </w:r>
      <w:r w:rsidRPr="00583492">
        <w:rPr>
          <w:rFonts w:eastAsia="Calibri" w:cs="Times New Roman"/>
          <w:sz w:val="28"/>
          <w:szCs w:val="28"/>
          <w:lang w:val="en-US"/>
        </w:rPr>
        <w:t xml:space="preserve"> </w:t>
      </w:r>
      <w:r w:rsidRPr="00583492">
        <w:rPr>
          <w:rFonts w:eastAsia="Calibri" w:cs="Times New Roman"/>
          <w:sz w:val="28"/>
          <w:szCs w:val="28"/>
        </w:rPr>
        <w:t>вопросы</w:t>
      </w:r>
      <w:r w:rsidRPr="00583492">
        <w:rPr>
          <w:rFonts w:eastAsia="Calibri" w:cs="Times New Roman"/>
          <w:sz w:val="28"/>
          <w:szCs w:val="28"/>
          <w:lang w:val="en-US"/>
        </w:rPr>
        <w:t xml:space="preserve"> </w:t>
      </w:r>
      <w:r w:rsidRPr="00583492">
        <w:rPr>
          <w:rFonts w:eastAsia="Calibri" w:cs="Times New Roman"/>
          <w:sz w:val="28"/>
          <w:szCs w:val="28"/>
        </w:rPr>
        <w:t>в</w:t>
      </w:r>
      <w:r w:rsidRPr="00583492">
        <w:rPr>
          <w:rFonts w:eastAsia="Calibri" w:cs="Times New Roman"/>
          <w:sz w:val="28"/>
          <w:szCs w:val="28"/>
          <w:lang w:val="en-US"/>
        </w:rPr>
        <w:t xml:space="preserve"> Present/Past/Future Simple Tense, Present/Past Continuous Tense, Present/Past Perfect Tense, Present Perfect Continuous Tense).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Повествовательные, вопросительные и побудительные предложения </w:t>
      </w:r>
      <w:r w:rsidRPr="00583492">
        <w:rPr>
          <w:rFonts w:eastAsia="Calibri" w:cs="Times New Roman"/>
          <w:sz w:val="28"/>
          <w:szCs w:val="28"/>
        </w:rPr>
        <w:br/>
        <w:t xml:space="preserve">в косвенной речи в настоящем и прошедшем времени, согласование времён в рамках сложного предложения.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Модальные глаголы в косвенной речи в настоящем и прошедшем времени.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Предложения</w:t>
      </w:r>
      <w:r w:rsidRPr="00583492">
        <w:rPr>
          <w:rFonts w:eastAsia="Calibri" w:cs="Times New Roman"/>
          <w:sz w:val="28"/>
          <w:szCs w:val="28"/>
          <w:lang w:val="en-US"/>
        </w:rPr>
        <w:t xml:space="preserve"> </w:t>
      </w:r>
      <w:r w:rsidRPr="00583492">
        <w:rPr>
          <w:rFonts w:eastAsia="Calibri" w:cs="Times New Roman"/>
          <w:sz w:val="28"/>
          <w:szCs w:val="28"/>
        </w:rPr>
        <w:t>с</w:t>
      </w:r>
      <w:r w:rsidRPr="00583492">
        <w:rPr>
          <w:rFonts w:eastAsia="Calibri" w:cs="Times New Roman"/>
          <w:sz w:val="28"/>
          <w:szCs w:val="28"/>
          <w:lang w:val="en-US"/>
        </w:rPr>
        <w:t xml:space="preserve"> </w:t>
      </w:r>
      <w:r w:rsidRPr="00583492">
        <w:rPr>
          <w:rFonts w:eastAsia="Calibri" w:cs="Times New Roman"/>
          <w:sz w:val="28"/>
          <w:szCs w:val="28"/>
        </w:rPr>
        <w:t>конструкциями</w:t>
      </w:r>
      <w:r w:rsidRPr="00583492">
        <w:rPr>
          <w:rFonts w:eastAsia="Calibri" w:cs="Times New Roman"/>
          <w:sz w:val="28"/>
          <w:szCs w:val="28"/>
          <w:lang w:val="en-US"/>
        </w:rPr>
        <w:t xml:space="preserve"> as … as, not so … as, both … and …, either … or, neither … nor.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Предложения с I wish…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Конструкции с глаголами на -ing: to love/hate doing smth.</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Конструкции</w:t>
      </w:r>
      <w:r w:rsidRPr="00583492">
        <w:rPr>
          <w:rFonts w:eastAsia="Calibri" w:cs="Times New Roman"/>
          <w:sz w:val="28"/>
          <w:szCs w:val="28"/>
          <w:lang w:val="en-US"/>
        </w:rPr>
        <w:t xml:space="preserve"> c </w:t>
      </w:r>
      <w:r w:rsidRPr="00583492">
        <w:rPr>
          <w:rFonts w:eastAsia="Calibri" w:cs="Times New Roman"/>
          <w:sz w:val="28"/>
          <w:szCs w:val="28"/>
        </w:rPr>
        <w:t>глаголами</w:t>
      </w:r>
      <w:r w:rsidRPr="00583492">
        <w:rPr>
          <w:rFonts w:eastAsia="Calibri" w:cs="Times New Roman"/>
          <w:sz w:val="28"/>
          <w:szCs w:val="28"/>
          <w:lang w:val="en-US"/>
        </w:rPr>
        <w:t xml:space="preserve"> to stop, to remember, to forget (</w:t>
      </w:r>
      <w:r w:rsidRPr="00583492">
        <w:rPr>
          <w:rFonts w:eastAsia="Calibri" w:cs="Times New Roman"/>
          <w:sz w:val="28"/>
          <w:szCs w:val="28"/>
        </w:rPr>
        <w:t>разница</w:t>
      </w:r>
      <w:r w:rsidRPr="00583492">
        <w:rPr>
          <w:rFonts w:eastAsia="Calibri" w:cs="Times New Roman"/>
          <w:sz w:val="28"/>
          <w:szCs w:val="28"/>
          <w:lang w:val="en-US"/>
        </w:rPr>
        <w:t xml:space="preserve"> </w:t>
      </w:r>
      <w:r w:rsidRPr="00583492">
        <w:rPr>
          <w:rFonts w:eastAsia="Calibri" w:cs="Times New Roman"/>
          <w:sz w:val="28"/>
          <w:szCs w:val="28"/>
        </w:rPr>
        <w:t>в</w:t>
      </w:r>
      <w:r w:rsidRPr="00583492">
        <w:rPr>
          <w:rFonts w:eastAsia="Calibri" w:cs="Times New Roman"/>
          <w:sz w:val="28"/>
          <w:szCs w:val="28"/>
          <w:lang w:val="en-US"/>
        </w:rPr>
        <w:t xml:space="preserve"> </w:t>
      </w:r>
      <w:r w:rsidRPr="00583492">
        <w:rPr>
          <w:rFonts w:eastAsia="Calibri" w:cs="Times New Roman"/>
          <w:sz w:val="28"/>
          <w:szCs w:val="28"/>
        </w:rPr>
        <w:t>значении</w:t>
      </w:r>
      <w:r w:rsidRPr="00583492">
        <w:rPr>
          <w:rFonts w:eastAsia="Calibri" w:cs="Times New Roman"/>
          <w:sz w:val="28"/>
          <w:szCs w:val="28"/>
          <w:lang w:val="en-US"/>
        </w:rPr>
        <w:t xml:space="preserve"> to stop doing smth </w:t>
      </w:r>
      <w:r w:rsidRPr="00583492">
        <w:rPr>
          <w:rFonts w:eastAsia="Calibri" w:cs="Times New Roman"/>
          <w:sz w:val="28"/>
          <w:szCs w:val="28"/>
        </w:rPr>
        <w:t>и</w:t>
      </w:r>
      <w:r w:rsidRPr="00583492">
        <w:rPr>
          <w:rFonts w:eastAsia="Calibri" w:cs="Times New Roman"/>
          <w:sz w:val="28"/>
          <w:szCs w:val="28"/>
          <w:lang w:val="en-US"/>
        </w:rPr>
        <w:t xml:space="preserve"> to stop to do smth).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Конструкция</w:t>
      </w:r>
      <w:r w:rsidRPr="00583492">
        <w:rPr>
          <w:rFonts w:eastAsia="Calibri" w:cs="Times New Roman"/>
          <w:sz w:val="28"/>
          <w:szCs w:val="28"/>
          <w:lang w:val="en-US"/>
        </w:rPr>
        <w:t xml:space="preserve"> It takes me … to do smth.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Конструкция used to + инфинитив глагола.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Конструкции</w:t>
      </w:r>
      <w:r w:rsidRPr="00583492">
        <w:rPr>
          <w:rFonts w:eastAsia="Calibri" w:cs="Times New Roman"/>
          <w:sz w:val="28"/>
          <w:szCs w:val="28"/>
          <w:lang w:val="en-US"/>
        </w:rPr>
        <w:t xml:space="preserve"> be/get used to smth, be/get used to doing smth.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Конструкции</w:t>
      </w:r>
      <w:r w:rsidRPr="00583492">
        <w:rPr>
          <w:rFonts w:eastAsia="Calibri" w:cs="Times New Roman"/>
          <w:sz w:val="28"/>
          <w:szCs w:val="28"/>
          <w:lang w:val="en-US"/>
        </w:rPr>
        <w:t xml:space="preserve"> I prefer, I’d prefer, I’d rather prefer, </w:t>
      </w:r>
      <w:r w:rsidRPr="00583492">
        <w:rPr>
          <w:rFonts w:eastAsia="Calibri" w:cs="Times New Roman"/>
          <w:sz w:val="28"/>
          <w:szCs w:val="28"/>
        </w:rPr>
        <w:t>выражающие</w:t>
      </w:r>
      <w:r w:rsidRPr="00583492">
        <w:rPr>
          <w:rFonts w:eastAsia="Calibri" w:cs="Times New Roman"/>
          <w:sz w:val="28"/>
          <w:szCs w:val="28"/>
          <w:lang w:val="en-US"/>
        </w:rPr>
        <w:t xml:space="preserve"> </w:t>
      </w:r>
      <w:r w:rsidRPr="00583492">
        <w:rPr>
          <w:rFonts w:eastAsia="Calibri" w:cs="Times New Roman"/>
          <w:sz w:val="28"/>
          <w:szCs w:val="28"/>
        </w:rPr>
        <w:t>предпочтение</w:t>
      </w:r>
      <w:r w:rsidRPr="00583492">
        <w:rPr>
          <w:rFonts w:eastAsia="Calibri" w:cs="Times New Roman"/>
          <w:sz w:val="28"/>
          <w:szCs w:val="28"/>
          <w:lang w:val="en-US"/>
        </w:rPr>
        <w:t xml:space="preserve">, </w:t>
      </w:r>
      <w:r w:rsidRPr="00583492">
        <w:rPr>
          <w:rFonts w:eastAsia="Calibri" w:cs="Times New Roman"/>
          <w:sz w:val="28"/>
          <w:szCs w:val="28"/>
        </w:rPr>
        <w:t>а</w:t>
      </w:r>
      <w:r w:rsidRPr="00583492">
        <w:rPr>
          <w:rFonts w:eastAsia="Calibri" w:cs="Times New Roman"/>
          <w:sz w:val="28"/>
          <w:szCs w:val="28"/>
          <w:lang w:val="en-US"/>
        </w:rPr>
        <w:t xml:space="preserve"> </w:t>
      </w:r>
      <w:r w:rsidRPr="00583492">
        <w:rPr>
          <w:rFonts w:eastAsia="Calibri" w:cs="Times New Roman"/>
          <w:sz w:val="28"/>
          <w:szCs w:val="28"/>
        </w:rPr>
        <w:t>также</w:t>
      </w:r>
      <w:r w:rsidRPr="00583492">
        <w:rPr>
          <w:rFonts w:eastAsia="Calibri" w:cs="Times New Roman"/>
          <w:sz w:val="28"/>
          <w:szCs w:val="28"/>
          <w:lang w:val="en-US"/>
        </w:rPr>
        <w:t xml:space="preserve"> </w:t>
      </w:r>
      <w:r w:rsidRPr="00583492">
        <w:rPr>
          <w:rFonts w:eastAsia="Calibri" w:cs="Times New Roman"/>
          <w:sz w:val="28"/>
          <w:szCs w:val="28"/>
        </w:rPr>
        <w:t>конструкции</w:t>
      </w:r>
      <w:r w:rsidRPr="00583492">
        <w:rPr>
          <w:rFonts w:eastAsia="Calibri" w:cs="Times New Roman"/>
          <w:sz w:val="28"/>
          <w:szCs w:val="28"/>
          <w:lang w:val="en-US"/>
        </w:rPr>
        <w:t xml:space="preserve"> I’d rather, You’d better.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Подлежащее, выраженное собирательным существительным (family, police), и его согласование со сказуемым.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Конструкция</w:t>
      </w:r>
      <w:r w:rsidRPr="00583492">
        <w:rPr>
          <w:rFonts w:eastAsia="Calibri" w:cs="Times New Roman"/>
          <w:sz w:val="28"/>
          <w:szCs w:val="28"/>
          <w:lang w:val="en-US"/>
        </w:rPr>
        <w:t xml:space="preserve"> to be going to, </w:t>
      </w:r>
      <w:r w:rsidRPr="00583492">
        <w:rPr>
          <w:rFonts w:eastAsia="Calibri" w:cs="Times New Roman"/>
          <w:sz w:val="28"/>
          <w:szCs w:val="28"/>
        </w:rPr>
        <w:t>формы</w:t>
      </w:r>
      <w:r w:rsidRPr="00583492">
        <w:rPr>
          <w:rFonts w:eastAsia="Calibri" w:cs="Times New Roman"/>
          <w:sz w:val="28"/>
          <w:szCs w:val="28"/>
          <w:lang w:val="en-US"/>
        </w:rPr>
        <w:t xml:space="preserve"> Future Simple Tense </w:t>
      </w:r>
      <w:r w:rsidRPr="00583492">
        <w:rPr>
          <w:rFonts w:eastAsia="Calibri" w:cs="Times New Roman"/>
          <w:sz w:val="28"/>
          <w:szCs w:val="28"/>
        </w:rPr>
        <w:t>и</w:t>
      </w:r>
      <w:r w:rsidRPr="00583492">
        <w:rPr>
          <w:rFonts w:eastAsia="Calibri" w:cs="Times New Roman"/>
          <w:sz w:val="28"/>
          <w:szCs w:val="28"/>
          <w:lang w:val="en-US"/>
        </w:rPr>
        <w:t xml:space="preserve"> Present Continuous Tense </w:t>
      </w:r>
      <w:r w:rsidRPr="00583492">
        <w:rPr>
          <w:rFonts w:eastAsia="Calibri" w:cs="Times New Roman"/>
          <w:sz w:val="28"/>
          <w:szCs w:val="28"/>
        </w:rPr>
        <w:t>для</w:t>
      </w:r>
      <w:r w:rsidRPr="00583492">
        <w:rPr>
          <w:rFonts w:eastAsia="Calibri" w:cs="Times New Roman"/>
          <w:sz w:val="28"/>
          <w:szCs w:val="28"/>
          <w:lang w:val="en-US"/>
        </w:rPr>
        <w:t xml:space="preserve"> </w:t>
      </w:r>
      <w:r w:rsidRPr="00583492">
        <w:rPr>
          <w:rFonts w:eastAsia="Calibri" w:cs="Times New Roman"/>
          <w:sz w:val="28"/>
          <w:szCs w:val="28"/>
        </w:rPr>
        <w:t>выражения</w:t>
      </w:r>
      <w:r w:rsidRPr="00583492">
        <w:rPr>
          <w:rFonts w:eastAsia="Calibri" w:cs="Times New Roman"/>
          <w:sz w:val="28"/>
          <w:szCs w:val="28"/>
          <w:lang w:val="en-US"/>
        </w:rPr>
        <w:t xml:space="preserve"> </w:t>
      </w:r>
      <w:r w:rsidRPr="00583492">
        <w:rPr>
          <w:rFonts w:eastAsia="Calibri" w:cs="Times New Roman"/>
          <w:sz w:val="28"/>
          <w:szCs w:val="28"/>
        </w:rPr>
        <w:t>будущего</w:t>
      </w:r>
      <w:r w:rsidRPr="00583492">
        <w:rPr>
          <w:rFonts w:eastAsia="Calibri" w:cs="Times New Roman"/>
          <w:sz w:val="28"/>
          <w:szCs w:val="28"/>
          <w:lang w:val="en-US"/>
        </w:rPr>
        <w:t xml:space="preserve"> </w:t>
      </w:r>
      <w:r w:rsidRPr="00583492">
        <w:rPr>
          <w:rFonts w:eastAsia="Calibri" w:cs="Times New Roman"/>
          <w:sz w:val="28"/>
          <w:szCs w:val="28"/>
        </w:rPr>
        <w:t>действия</w:t>
      </w:r>
      <w:r w:rsidRPr="00583492">
        <w:rPr>
          <w:rFonts w:eastAsia="Calibri" w:cs="Times New Roman"/>
          <w:sz w:val="28"/>
          <w:szCs w:val="28"/>
          <w:lang w:val="en-US"/>
        </w:rPr>
        <w:t xml:space="preserve">.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Модальные</w:t>
      </w:r>
      <w:r w:rsidRPr="00583492">
        <w:rPr>
          <w:rFonts w:eastAsia="Calibri" w:cs="Times New Roman"/>
          <w:sz w:val="28"/>
          <w:szCs w:val="28"/>
          <w:lang w:val="en-US"/>
        </w:rPr>
        <w:t xml:space="preserve"> </w:t>
      </w:r>
      <w:r w:rsidRPr="00583492">
        <w:rPr>
          <w:rFonts w:eastAsia="Calibri" w:cs="Times New Roman"/>
          <w:sz w:val="28"/>
          <w:szCs w:val="28"/>
        </w:rPr>
        <w:t>глаголы</w:t>
      </w:r>
      <w:r w:rsidRPr="00583492">
        <w:rPr>
          <w:rFonts w:eastAsia="Calibri" w:cs="Times New Roman"/>
          <w:sz w:val="28"/>
          <w:szCs w:val="28"/>
          <w:lang w:val="en-US"/>
        </w:rPr>
        <w:t xml:space="preserve"> </w:t>
      </w:r>
      <w:r w:rsidRPr="00583492">
        <w:rPr>
          <w:rFonts w:eastAsia="Calibri" w:cs="Times New Roman"/>
          <w:sz w:val="28"/>
          <w:szCs w:val="28"/>
        </w:rPr>
        <w:t>и</w:t>
      </w:r>
      <w:r w:rsidRPr="00583492">
        <w:rPr>
          <w:rFonts w:eastAsia="Calibri" w:cs="Times New Roman"/>
          <w:sz w:val="28"/>
          <w:szCs w:val="28"/>
          <w:lang w:val="en-US"/>
        </w:rPr>
        <w:t xml:space="preserve"> </w:t>
      </w:r>
      <w:r w:rsidRPr="00583492">
        <w:rPr>
          <w:rFonts w:eastAsia="Calibri" w:cs="Times New Roman"/>
          <w:sz w:val="28"/>
          <w:szCs w:val="28"/>
        </w:rPr>
        <w:t>их</w:t>
      </w:r>
      <w:r w:rsidRPr="00583492">
        <w:rPr>
          <w:rFonts w:eastAsia="Calibri" w:cs="Times New Roman"/>
          <w:sz w:val="28"/>
          <w:szCs w:val="28"/>
          <w:lang w:val="en-US"/>
        </w:rPr>
        <w:t xml:space="preserve"> </w:t>
      </w:r>
      <w:r w:rsidRPr="00583492">
        <w:rPr>
          <w:rFonts w:eastAsia="Calibri" w:cs="Times New Roman"/>
          <w:sz w:val="28"/>
          <w:szCs w:val="28"/>
        </w:rPr>
        <w:t>эквиваленты</w:t>
      </w:r>
      <w:r w:rsidRPr="00583492">
        <w:rPr>
          <w:rFonts w:eastAsia="Calibri" w:cs="Times New Roman"/>
          <w:sz w:val="28"/>
          <w:szCs w:val="28"/>
          <w:lang w:val="en-US"/>
        </w:rPr>
        <w:t xml:space="preserve"> (can/be able to, could, must/have to, may, might, should, shall, would, will, need).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Неличные</w:t>
      </w:r>
      <w:r w:rsidRPr="00583492">
        <w:rPr>
          <w:rFonts w:eastAsia="Calibri" w:cs="Times New Roman"/>
          <w:sz w:val="28"/>
          <w:szCs w:val="28"/>
          <w:lang w:val="en-US"/>
        </w:rPr>
        <w:t xml:space="preserve"> </w:t>
      </w:r>
      <w:r w:rsidRPr="00583492">
        <w:rPr>
          <w:rFonts w:eastAsia="Calibri" w:cs="Times New Roman"/>
          <w:sz w:val="28"/>
          <w:szCs w:val="28"/>
        </w:rPr>
        <w:t>формы</w:t>
      </w:r>
      <w:r w:rsidRPr="00583492">
        <w:rPr>
          <w:rFonts w:eastAsia="Calibri" w:cs="Times New Roman"/>
          <w:sz w:val="28"/>
          <w:szCs w:val="28"/>
          <w:lang w:val="en-US"/>
        </w:rPr>
        <w:t xml:space="preserve"> </w:t>
      </w:r>
      <w:r w:rsidRPr="00583492">
        <w:rPr>
          <w:rFonts w:eastAsia="Calibri" w:cs="Times New Roman"/>
          <w:sz w:val="28"/>
          <w:szCs w:val="28"/>
        </w:rPr>
        <w:t>глагола</w:t>
      </w:r>
      <w:r w:rsidRPr="00583492">
        <w:rPr>
          <w:rFonts w:eastAsia="Calibri" w:cs="Times New Roman"/>
          <w:sz w:val="28"/>
          <w:szCs w:val="28"/>
          <w:lang w:val="en-US"/>
        </w:rPr>
        <w:t xml:space="preserve"> – </w:t>
      </w:r>
      <w:r w:rsidRPr="00583492">
        <w:rPr>
          <w:rFonts w:eastAsia="Calibri" w:cs="Times New Roman"/>
          <w:sz w:val="28"/>
          <w:szCs w:val="28"/>
        </w:rPr>
        <w:t>инфинитив</w:t>
      </w:r>
      <w:r w:rsidRPr="00583492">
        <w:rPr>
          <w:rFonts w:eastAsia="Calibri" w:cs="Times New Roman"/>
          <w:sz w:val="28"/>
          <w:szCs w:val="28"/>
          <w:lang w:val="en-US"/>
        </w:rPr>
        <w:t xml:space="preserve">, </w:t>
      </w:r>
      <w:r w:rsidRPr="00583492">
        <w:rPr>
          <w:rFonts w:eastAsia="Calibri" w:cs="Times New Roman"/>
          <w:sz w:val="28"/>
          <w:szCs w:val="28"/>
        </w:rPr>
        <w:t>герундий</w:t>
      </w:r>
      <w:r w:rsidRPr="00583492">
        <w:rPr>
          <w:rFonts w:eastAsia="Calibri" w:cs="Times New Roman"/>
          <w:sz w:val="28"/>
          <w:szCs w:val="28"/>
          <w:lang w:val="en-US"/>
        </w:rPr>
        <w:t xml:space="preserve">, </w:t>
      </w:r>
      <w:r w:rsidRPr="00583492">
        <w:rPr>
          <w:rFonts w:eastAsia="Calibri" w:cs="Times New Roman"/>
          <w:sz w:val="28"/>
          <w:szCs w:val="28"/>
        </w:rPr>
        <w:t>причастие</w:t>
      </w:r>
      <w:r w:rsidRPr="00583492">
        <w:rPr>
          <w:rFonts w:eastAsia="Calibri" w:cs="Times New Roman"/>
          <w:sz w:val="28"/>
          <w:szCs w:val="28"/>
          <w:lang w:val="en-US"/>
        </w:rPr>
        <w:t xml:space="preserve"> (Participle I </w:t>
      </w:r>
      <w:r w:rsidRPr="00583492">
        <w:rPr>
          <w:rFonts w:eastAsia="Calibri" w:cs="Times New Roman"/>
          <w:sz w:val="28"/>
          <w:szCs w:val="28"/>
        </w:rPr>
        <w:t>и</w:t>
      </w:r>
      <w:r w:rsidRPr="00583492">
        <w:rPr>
          <w:rFonts w:eastAsia="Calibri" w:cs="Times New Roman"/>
          <w:sz w:val="28"/>
          <w:szCs w:val="28"/>
          <w:lang w:val="en-US"/>
        </w:rPr>
        <w:t xml:space="preserve"> Participle II), </w:t>
      </w:r>
      <w:r w:rsidRPr="00583492">
        <w:rPr>
          <w:rFonts w:eastAsia="Calibri" w:cs="Times New Roman"/>
          <w:sz w:val="28"/>
          <w:szCs w:val="28"/>
        </w:rPr>
        <w:t>причастия</w:t>
      </w:r>
      <w:r w:rsidRPr="00583492">
        <w:rPr>
          <w:rFonts w:eastAsia="Calibri" w:cs="Times New Roman"/>
          <w:sz w:val="28"/>
          <w:szCs w:val="28"/>
          <w:lang w:val="en-US"/>
        </w:rPr>
        <w:t xml:space="preserve"> </w:t>
      </w:r>
      <w:r w:rsidRPr="00583492">
        <w:rPr>
          <w:rFonts w:eastAsia="Calibri" w:cs="Times New Roman"/>
          <w:sz w:val="28"/>
          <w:szCs w:val="28"/>
        </w:rPr>
        <w:t>в</w:t>
      </w:r>
      <w:r w:rsidRPr="00583492">
        <w:rPr>
          <w:rFonts w:eastAsia="Calibri" w:cs="Times New Roman"/>
          <w:sz w:val="28"/>
          <w:szCs w:val="28"/>
          <w:lang w:val="en-US"/>
        </w:rPr>
        <w:t xml:space="preserve"> </w:t>
      </w:r>
      <w:r w:rsidRPr="00583492">
        <w:rPr>
          <w:rFonts w:eastAsia="Calibri" w:cs="Times New Roman"/>
          <w:sz w:val="28"/>
          <w:szCs w:val="28"/>
        </w:rPr>
        <w:t>функции</w:t>
      </w:r>
      <w:r w:rsidRPr="00583492">
        <w:rPr>
          <w:rFonts w:eastAsia="Calibri" w:cs="Times New Roman"/>
          <w:sz w:val="28"/>
          <w:szCs w:val="28"/>
          <w:lang w:val="en-US"/>
        </w:rPr>
        <w:t xml:space="preserve"> </w:t>
      </w:r>
      <w:r w:rsidRPr="00583492">
        <w:rPr>
          <w:rFonts w:eastAsia="Calibri" w:cs="Times New Roman"/>
          <w:sz w:val="28"/>
          <w:szCs w:val="28"/>
        </w:rPr>
        <w:t>определения</w:t>
      </w:r>
      <w:r w:rsidRPr="00583492">
        <w:rPr>
          <w:rFonts w:eastAsia="Calibri" w:cs="Times New Roman"/>
          <w:sz w:val="28"/>
          <w:szCs w:val="28"/>
          <w:lang w:val="en-US"/>
        </w:rPr>
        <w:t xml:space="preserve"> (Participle I – a playing child, Participle II – a written text).</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Определённый, неопределённый и нулевой артикли.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Имена существительные во множественном числе, образованных по правилу, и исключения.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Неисчисляемые имена существительные, имеющие форму только </w:t>
      </w:r>
      <w:r w:rsidRPr="00583492">
        <w:rPr>
          <w:rFonts w:eastAsia="Calibri" w:cs="Times New Roman"/>
          <w:sz w:val="28"/>
          <w:szCs w:val="28"/>
        </w:rPr>
        <w:lastRenderedPageBreak/>
        <w:t xml:space="preserve">множественного числа.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Притяжательный падеж имён существительных.</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Имена прилагательные и наречия в положительной, сравнительной </w:t>
      </w:r>
      <w:r w:rsidRPr="00583492">
        <w:rPr>
          <w:rFonts w:eastAsia="Calibri" w:cs="Times New Roman"/>
          <w:sz w:val="28"/>
          <w:szCs w:val="28"/>
        </w:rPr>
        <w:br/>
        <w:t xml:space="preserve">и превосходной степенях, образованных по правилу, и исключения.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Порядок следования нескольких прилагательных (мнение – размер – возраст – цвет – происхождение).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Слова</w:t>
      </w:r>
      <w:r w:rsidRPr="00583492">
        <w:rPr>
          <w:rFonts w:eastAsia="Calibri" w:cs="Times New Roman"/>
          <w:sz w:val="28"/>
          <w:szCs w:val="28"/>
          <w:lang w:val="en-US"/>
        </w:rPr>
        <w:t xml:space="preserve">, </w:t>
      </w:r>
      <w:r w:rsidRPr="00583492">
        <w:rPr>
          <w:rFonts w:eastAsia="Calibri" w:cs="Times New Roman"/>
          <w:sz w:val="28"/>
          <w:szCs w:val="28"/>
        </w:rPr>
        <w:t>выражающие</w:t>
      </w:r>
      <w:r w:rsidRPr="00583492">
        <w:rPr>
          <w:rFonts w:eastAsia="Calibri" w:cs="Times New Roman"/>
          <w:sz w:val="28"/>
          <w:szCs w:val="28"/>
          <w:lang w:val="en-US"/>
        </w:rPr>
        <w:t xml:space="preserve"> </w:t>
      </w:r>
      <w:r w:rsidRPr="00583492">
        <w:rPr>
          <w:rFonts w:eastAsia="Calibri" w:cs="Times New Roman"/>
          <w:sz w:val="28"/>
          <w:szCs w:val="28"/>
        </w:rPr>
        <w:t>количество</w:t>
      </w:r>
      <w:r w:rsidRPr="00583492">
        <w:rPr>
          <w:rFonts w:eastAsia="Calibri" w:cs="Times New Roman"/>
          <w:sz w:val="28"/>
          <w:szCs w:val="28"/>
          <w:lang w:val="en-US"/>
        </w:rPr>
        <w:t xml:space="preserve"> (many/much, little/a little, few/a few, a lot of).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Количественные и порядковые числительные.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Предлоги места, времени, направления, предлоги, употребляемые с глаголами в страдательном залоге.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103.7.3. Социокультурные знания и умения.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Осуществление межличностного и межкультурного общения </w:t>
      </w:r>
      <w:r w:rsidRPr="00583492">
        <w:rPr>
          <w:rFonts w:eastAsia="Calibri" w:cs="Times New Roman"/>
          <w:sz w:val="28"/>
          <w:szCs w:val="28"/>
        </w:rPr>
        <w:br/>
        <w:t>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583492">
        <w:rPr>
          <w:rFonts w:eastAsia="Calibri" w:cs="Times New Roman"/>
          <w:sz w:val="28"/>
          <w:szCs w:val="28"/>
        </w:rPr>
        <w:b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103.7.4. Компенсаторные умения.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w:t>
      </w:r>
      <w:r w:rsidRPr="00583492">
        <w:rPr>
          <w:rFonts w:eastAsia="Calibri" w:cs="Times New Roman"/>
          <w:sz w:val="28"/>
          <w:szCs w:val="28"/>
        </w:rPr>
        <w:br/>
        <w:t xml:space="preserve">при говорении и письме – описание/перифраз/толкование, при чтении </w:t>
      </w:r>
      <w:r w:rsidRPr="00583492">
        <w:rPr>
          <w:rFonts w:eastAsia="Calibri" w:cs="Times New Roman"/>
          <w:sz w:val="28"/>
          <w:szCs w:val="28"/>
        </w:rPr>
        <w:br/>
        <w:t>и аудировании – языковую и контекстуальную догадку.</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Развитие умения игнорировать информацию, не являющуюся </w:t>
      </w:r>
      <w:r w:rsidRPr="00583492">
        <w:rPr>
          <w:rFonts w:eastAsia="Calibri" w:cs="Times New Roman"/>
          <w:sz w:val="28"/>
          <w:szCs w:val="28"/>
        </w:rPr>
        <w:lastRenderedPageBreak/>
        <w:t>необходимой, для понимания основного содержания, прочитанного/прослушанного текста или для нахождения в тексте запрашиваемой информации.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103.8. Планируемые результаты освоения программы по английскому языку на уровне среднего общего образования.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103.8.2. Личностные результаты освоения обучающимися программы </w:t>
      </w:r>
      <w:r w:rsidRPr="00583492">
        <w:rPr>
          <w:rFonts w:eastAsia="Calibri" w:cs="Times New Roman"/>
          <w:sz w:val="28"/>
          <w:szCs w:val="28"/>
        </w:rPr>
        <w:b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103.8.3.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 гражданского воспитания: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гражданской позиции обучающегося как активного </w:t>
      </w:r>
      <w:r w:rsidRPr="00583492">
        <w:rPr>
          <w:rFonts w:eastAsia="Calibri" w:cs="Times New Roman"/>
          <w:sz w:val="28"/>
          <w:szCs w:val="28"/>
        </w:rPr>
        <w:br/>
        <w:t>и ответственного члена российского общества;</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осознание своих конституционных прав и обязанностей, уважение закона и правопорядка;</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принятие традиционных национальных, общечеловеческих гуманистических и демократических ценностей;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умение взаимодействовать с социальными институтами в соответствии </w:t>
      </w:r>
      <w:r w:rsidRPr="00583492">
        <w:rPr>
          <w:rFonts w:eastAsia="Calibri" w:cs="Times New Roman"/>
          <w:sz w:val="28"/>
          <w:szCs w:val="28"/>
        </w:rPr>
        <w:br/>
        <w:t>с их функциями и назначением;</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готовность к гуманитарной и волонтёрской деятельности;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2) патриотического воспитания: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ценностное отношение к государственным символам, историческому </w:t>
      </w:r>
      <w:r w:rsidRPr="00583492">
        <w:rPr>
          <w:rFonts w:eastAsia="Calibri" w:cs="Times New Roman"/>
          <w:sz w:val="28"/>
          <w:szCs w:val="28"/>
        </w:rPr>
        <w:b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идейная убеждённость, готовность к служению и защите Отечества, ответственность за его судьбу;</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3) духовно-нравственного воспитания: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осознание духовных ценностей российского народа;</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нравственного сознания, этического поведения;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осознание личного вклада в построение устойчивого будущего;</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4) эстетического воспитания: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эстетическое отношение к миру, включая эстетику быта, научного </w:t>
      </w:r>
      <w:r w:rsidRPr="00583492">
        <w:rPr>
          <w:rFonts w:eastAsia="Calibri" w:cs="Times New Roman"/>
          <w:sz w:val="28"/>
          <w:szCs w:val="28"/>
        </w:rPr>
        <w:br/>
        <w:t>и технического творчества, спорта, труда, общественных отношений;</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убеждённость в значимости для личности и общества отечественного </w:t>
      </w:r>
      <w:r w:rsidRPr="00583492">
        <w:rPr>
          <w:rFonts w:eastAsia="Calibri" w:cs="Times New Roman"/>
          <w:sz w:val="28"/>
          <w:szCs w:val="28"/>
        </w:rPr>
        <w:br/>
        <w:t>и мирового искусства, этнических культурных традиций и народного творчества;</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готовность к самовыражению в разных видах искусства, стремление проявлять качества творческой личности;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5) физического воспитания: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здорового и безопасного образа жизни, ответственного отношения к своему здоровью;</w:t>
      </w:r>
    </w:p>
    <w:p w:rsidR="004A0D20" w:rsidRPr="00583492" w:rsidRDefault="004A0D20" w:rsidP="005B5CA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потребность в физическом совершенствовании, занятиях</w:t>
      </w:r>
      <w:r w:rsidR="005B5CA2">
        <w:rPr>
          <w:rFonts w:eastAsia="Calibri" w:cs="Times New Roman"/>
          <w:sz w:val="28"/>
          <w:szCs w:val="28"/>
        </w:rPr>
        <w:t xml:space="preserve"> </w:t>
      </w:r>
      <w:r w:rsidRPr="00583492">
        <w:rPr>
          <w:rFonts w:eastAsia="Calibri" w:cs="Times New Roman"/>
          <w:sz w:val="28"/>
          <w:szCs w:val="28"/>
        </w:rPr>
        <w:t>спортивно</w:t>
      </w:r>
      <w:r w:rsidR="005B5CA2">
        <w:rPr>
          <w:rFonts w:eastAsia="Calibri" w:cs="Times New Roman"/>
          <w:sz w:val="28"/>
          <w:szCs w:val="28"/>
        </w:rPr>
        <w:t xml:space="preserve"> </w:t>
      </w:r>
      <w:r w:rsidRPr="00583492">
        <w:rPr>
          <w:rFonts w:eastAsia="Calibri" w:cs="Times New Roman"/>
          <w:sz w:val="28"/>
          <w:szCs w:val="28"/>
        </w:rPr>
        <w:t>-</w:t>
      </w:r>
      <w:r w:rsidR="005B5CA2">
        <w:rPr>
          <w:rFonts w:eastAsia="Calibri" w:cs="Times New Roman"/>
          <w:sz w:val="28"/>
          <w:szCs w:val="28"/>
        </w:rPr>
        <w:t xml:space="preserve"> </w:t>
      </w:r>
      <w:r w:rsidRPr="00583492">
        <w:rPr>
          <w:rFonts w:eastAsia="Calibri" w:cs="Times New Roman"/>
          <w:sz w:val="28"/>
          <w:szCs w:val="28"/>
        </w:rPr>
        <w:t>оздоровительной деятельностью;</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активное неприятие вредных привычек и иных форм причинения вреда физическому и психическому здоровью;</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6) трудового воспитания: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готовность к труду, осознание ценности мастерства, трудолюбие;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7) экологического воспитания: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экологической культуры, понимание влияния </w:t>
      </w:r>
      <w:r w:rsidRPr="00583492">
        <w:rPr>
          <w:rFonts w:eastAsia="Calibri" w:cs="Times New Roman"/>
          <w:sz w:val="28"/>
          <w:szCs w:val="28"/>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активное неприятие действий, приносящих вред окружающей среде;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умение прогнозировать неблагоприятные экологические последствия предпринимаемых действий, предотвращать их;</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расширение опыта деятельности экологической направленности;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8) ценности научного познания: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совершенствование языковой и читательской культуры как средства взаимодействия между людьми и познания мира;</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Pr="00583492">
        <w:rPr>
          <w:rFonts w:eastAsia="Calibri" w:cs="Times New Roman"/>
          <w:sz w:val="28"/>
          <w:szCs w:val="28"/>
        </w:rPr>
        <w:br/>
        <w:t xml:space="preserve">в том числе с использованием изучаемого иностранного (английского) языка.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внутренней мотивации, включающей стремление к достижению цели </w:t>
      </w:r>
      <w:r w:rsidRPr="00583492">
        <w:rPr>
          <w:rFonts w:eastAsia="Calibri" w:cs="Times New Roman"/>
          <w:sz w:val="28"/>
          <w:szCs w:val="28"/>
        </w:rPr>
        <w:br/>
        <w:t xml:space="preserve">и успеху, оптимизм, инициативность, умение действовать, исходя из своих возможностей;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 xml:space="preserve">103.8.5.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103.8.5.1. У обучающегося будут сформированы следующие базовые логические действия как часть познавательных универсальных учебных действий:</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самостоятельно формулировать и актуализировать проблему, рассматривать её всесторонне;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определять цели деятельности, задавать параметры и критерии их достижения;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выявлять закономерности в языковых явлениях изучаемого иностранного (английского) языка;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разрабатывать план решения проблемы с учётом анализа имеющихся материальных и нематериальных ресурсов;</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координировать и выполнять работу в условиях реального, виртуального и комбинированного взаимодействия;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развивать креативное мышление при решении жизненных проблем.</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103.8.5.2. У обучающегося будут сформированы следующие базовые исследовательские действия как часть познавательных универсальных учебных действий:</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навыками учебно-исследовательской и проектной деятельности </w:t>
      </w:r>
      <w:r w:rsidRPr="00583492">
        <w:rPr>
          <w:rFonts w:eastAsia="Calibri" w:cs="Times New Roman"/>
          <w:sz w:val="28"/>
          <w:szCs w:val="28"/>
        </w:rPr>
        <w:b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видами деятельности по получению нового знания, </w:t>
      </w:r>
      <w:r w:rsidRPr="00583492">
        <w:rPr>
          <w:rFonts w:eastAsia="Calibri" w:cs="Times New Roman"/>
          <w:sz w:val="28"/>
          <w:szCs w:val="28"/>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владеть научной лингвистической терминологией и ключевыми понятиями;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ставить и формулировать собственные задачи в образовательной деятельности и жизненных ситуациях;</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давать оценку новым ситуациям, оценивать приобретённый опыт;</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осуществлять целенаправленный поиск переноса средств и способов действия в профессиональную среду;</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уметь переносить знания в познавательную и практическую области жизнедеятельности;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уметь интегрировать знания из разных предметных областей;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выдвигать новые идеи, предлагать оригинальные подходы и решения;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ставить проблемы и задачи, допускающие альтернативных решений.</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103.8.5.3. У обучающегося будут сформированы следующие умения работать с информацией как часть познавательных универсальных учебных действий:</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навыками получения информации из источников разных типов, </w:t>
      </w:r>
      <w:r w:rsidRPr="00583492">
        <w:rPr>
          <w:rFonts w:eastAsia="Calibri" w:cs="Times New Roman"/>
          <w:sz w:val="28"/>
          <w:szCs w:val="28"/>
        </w:rPr>
        <w:br/>
        <w:t>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оценивать достоверность информации, её соответствие морально-этическим нормам;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владеть навыками распознавания и защиты информации, информационной безопасности личности.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103.8.5.4. У обучающегося будут сформированы следующие умения общения как часть коммуникативных универсальных учебных действий:</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осуществлять коммуникации во всех сферах жизни;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различными способами общения и взаимодействия, </w:t>
      </w:r>
      <w:r w:rsidRPr="00583492">
        <w:rPr>
          <w:rFonts w:eastAsia="Calibri" w:cs="Times New Roman"/>
          <w:sz w:val="28"/>
          <w:szCs w:val="28"/>
        </w:rPr>
        <w:br/>
        <w:t>в том числе на иностранном (английском) языке, аргументированно вести диалог и полилог, уметь смягчать конфликтные ситуации;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развёрнуто и логично излагать свою точку зрения с использованием адекватных языковых средств.</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103.8.5.5. У обучающегося будут сформированы следующие умения самоорганизации как часть регулятивных универсальных учебных действий:</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давать оценку новым ситуациям;</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делать осознанный выбор, аргументировать его, брать ответственность </w:t>
      </w:r>
      <w:r w:rsidRPr="00583492">
        <w:rPr>
          <w:rFonts w:eastAsia="Calibri" w:cs="Times New Roman"/>
          <w:sz w:val="28"/>
          <w:szCs w:val="28"/>
        </w:rPr>
        <w:br/>
        <w:t>за решение;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оценивать приобретённый опыт;</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103.8.5.6.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давать оценку новым ситуациям;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использовать приёмы рефлексии для оценки ситуации, выбора верного решения;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оценивать соответствие создаваемого устного/письменного текста </w:t>
      </w:r>
      <w:r w:rsidRPr="00583492">
        <w:rPr>
          <w:rFonts w:eastAsia="Calibri" w:cs="Times New Roman"/>
          <w:sz w:val="28"/>
          <w:szCs w:val="28"/>
        </w:rPr>
        <w:br/>
        <w:t xml:space="preserve">на иностранном (английском) языке выполняемой коммуникативной задаче;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вносить коррективы в созданный речевой продукт в случае необходимости;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уметь оценивать риски и своевременно принимать решения по их снижению;</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принимать мотивы и аргументы других при анализе результатов деятельности;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принимать себя, понимая свои недостатки и достоинства;</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принимать мотивы и аргументы других при анализе результатов деятельности;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признавать своё право и право других на ошибки;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развивать способность понимать мир с позиции другого человека.</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103.8.5.7. У обучающегося будут сформированы следующие умения совместной деятельности: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понимать и использовать преимущества командной и индивидуальной работы;</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оценивать качество своего вклада и каждого участника команды в общий результат по разработанным критериям;</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предлагать новые проекты, оценивать идеи с позиции новизны, оригинальности, практической значимости.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103.8.6. Предметные результаты по учебному предмету «Иностранный (английский) язык (базовый уровень)» ориентированы на применение </w:t>
      </w:r>
      <w:r w:rsidRPr="00583492">
        <w:rPr>
          <w:rFonts w:eastAsia="Calibri" w:cs="Times New Roman"/>
          <w:sz w:val="28"/>
          <w:szCs w:val="28"/>
        </w:rPr>
        <w:lastRenderedPageBreak/>
        <w:t>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103.8.7. Предметные результаты освоения программы по английскому языку. </w:t>
      </w:r>
      <w:r w:rsidRPr="00583492">
        <w:rPr>
          <w:rFonts w:eastAsia="Calibri" w:cs="Times New Roman"/>
          <w:sz w:val="28"/>
          <w:szCs w:val="28"/>
        </w:rPr>
        <w:br/>
      </w:r>
      <w:r w:rsidRPr="002A3CA7">
        <w:rPr>
          <w:rFonts w:eastAsia="Calibri" w:cs="Times New Roman"/>
          <w:b/>
          <w:sz w:val="28"/>
          <w:szCs w:val="28"/>
        </w:rPr>
        <w:t>К концу 10 класса</w:t>
      </w:r>
      <w:r w:rsidRPr="00583492">
        <w:rPr>
          <w:rFonts w:eastAsia="Calibri" w:cs="Times New Roman"/>
          <w:sz w:val="28"/>
          <w:szCs w:val="28"/>
        </w:rPr>
        <w:t xml:space="preserve"> обучающийся научится: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владеть основными видами речевой деятельности: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говорение: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излагать основное содержание прочитанного/прослушанного текста </w:t>
      </w:r>
      <w:r w:rsidRPr="00583492">
        <w:rPr>
          <w:rFonts w:eastAsia="Calibri" w:cs="Times New Roman"/>
          <w:sz w:val="28"/>
          <w:szCs w:val="28"/>
        </w:rPr>
        <w:br/>
        <w:t xml:space="preserve">с выражением своего отношения (объём монологического высказывания – </w:t>
      </w:r>
      <w:r w:rsidRPr="00583492">
        <w:rPr>
          <w:rFonts w:eastAsia="Calibri" w:cs="Times New Roman"/>
          <w:sz w:val="28"/>
          <w:szCs w:val="28"/>
        </w:rPr>
        <w:br/>
        <w:t xml:space="preserve">до 14 фраз);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устно излагать результаты выполненной проектной работы (объём – </w:t>
      </w:r>
      <w:r w:rsidRPr="00583492">
        <w:rPr>
          <w:rFonts w:eastAsia="Calibri" w:cs="Times New Roman"/>
          <w:sz w:val="28"/>
          <w:szCs w:val="28"/>
        </w:rPr>
        <w:br/>
        <w:t xml:space="preserve">до 14 фраз);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аудирование: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w:t>
      </w:r>
      <w:r w:rsidRPr="00583492">
        <w:rPr>
          <w:rFonts w:eastAsia="Calibri" w:cs="Times New Roman"/>
          <w:sz w:val="28"/>
          <w:szCs w:val="28"/>
        </w:rPr>
        <w:b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смысловое чтение: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Pr="00583492">
        <w:rPr>
          <w:rFonts w:eastAsia="Calibri" w:cs="Times New Roman"/>
          <w:sz w:val="28"/>
          <w:szCs w:val="28"/>
        </w:rPr>
        <w:br/>
        <w:t xml:space="preserve">с полным пониманием прочитанного (объём текста/текстов для чтения – 500–700 слов);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читать про себя и устанавливать причинно-следственную взаимосвязь изложенных в тексте фактов и событий;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читать про себя несплошные тексты (таблицы, диаграммы, графики и </w:t>
      </w:r>
      <w:r w:rsidRPr="00583492">
        <w:rPr>
          <w:rFonts w:eastAsia="Calibri" w:cs="Times New Roman"/>
          <w:sz w:val="28"/>
          <w:szCs w:val="28"/>
        </w:rPr>
        <w:lastRenderedPageBreak/>
        <w:t xml:space="preserve">другие) и понимать представленную в них информацию;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письменная речь: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заполнять анкеты и формуляры, сообщая о себе основные сведения, </w:t>
      </w:r>
      <w:r w:rsidRPr="00583492">
        <w:rPr>
          <w:rFonts w:eastAsia="Calibri" w:cs="Times New Roman"/>
          <w:sz w:val="28"/>
          <w:szCs w:val="28"/>
        </w:rPr>
        <w:br/>
        <w:t xml:space="preserve">в соответствии с нормами, принятыми в стране/странах изучаемого языка;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фонетическими навыками: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владеть орфографическими навыками: правильно писать изученные слова;</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пунктуационными навыками: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распознавать и употреблять в устной и письменной речи: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родственные слова, образованные с использованием аффиксации: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глаголы при помощи префиксов dis-, mis-, re-, over-, under- и суффиксов </w:t>
      </w:r>
      <w:r w:rsidRPr="00583492">
        <w:rPr>
          <w:rFonts w:eastAsia="Calibri" w:cs="Times New Roman"/>
          <w:sz w:val="28"/>
          <w:szCs w:val="28"/>
        </w:rPr>
        <w:br/>
        <w:t xml:space="preserve">-ise/-ize;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имена</w:t>
      </w:r>
      <w:r w:rsidRPr="00583492">
        <w:rPr>
          <w:rFonts w:eastAsia="Calibri" w:cs="Times New Roman"/>
          <w:sz w:val="28"/>
          <w:szCs w:val="28"/>
          <w:lang w:val="en-US"/>
        </w:rPr>
        <w:t xml:space="preserve"> </w:t>
      </w:r>
      <w:r w:rsidRPr="00583492">
        <w:rPr>
          <w:rFonts w:eastAsia="Calibri" w:cs="Times New Roman"/>
          <w:sz w:val="28"/>
          <w:szCs w:val="28"/>
        </w:rPr>
        <w:t>существительные</w:t>
      </w:r>
      <w:r w:rsidRPr="00583492">
        <w:rPr>
          <w:rFonts w:eastAsia="Calibri" w:cs="Times New Roman"/>
          <w:sz w:val="28"/>
          <w:szCs w:val="28"/>
          <w:lang w:val="en-US"/>
        </w:rPr>
        <w:t xml:space="preserve"> </w:t>
      </w:r>
      <w:r w:rsidRPr="00583492">
        <w:rPr>
          <w:rFonts w:eastAsia="Calibri" w:cs="Times New Roman"/>
          <w:sz w:val="28"/>
          <w:szCs w:val="28"/>
        </w:rPr>
        <w:t>при</w:t>
      </w:r>
      <w:r w:rsidRPr="00583492">
        <w:rPr>
          <w:rFonts w:eastAsia="Calibri" w:cs="Times New Roman"/>
          <w:sz w:val="28"/>
          <w:szCs w:val="28"/>
          <w:lang w:val="en-US"/>
        </w:rPr>
        <w:t xml:space="preserve"> </w:t>
      </w:r>
      <w:r w:rsidRPr="00583492">
        <w:rPr>
          <w:rFonts w:eastAsia="Calibri" w:cs="Times New Roman"/>
          <w:sz w:val="28"/>
          <w:szCs w:val="28"/>
        </w:rPr>
        <w:t>помощи</w:t>
      </w:r>
      <w:r w:rsidRPr="00583492">
        <w:rPr>
          <w:rFonts w:eastAsia="Calibri" w:cs="Times New Roman"/>
          <w:sz w:val="28"/>
          <w:szCs w:val="28"/>
          <w:lang w:val="en-US"/>
        </w:rPr>
        <w:t xml:space="preserve"> </w:t>
      </w:r>
      <w:r w:rsidRPr="00583492">
        <w:rPr>
          <w:rFonts w:eastAsia="Calibri" w:cs="Times New Roman"/>
          <w:sz w:val="28"/>
          <w:szCs w:val="28"/>
        </w:rPr>
        <w:t>префиксов</w:t>
      </w:r>
      <w:r w:rsidRPr="00583492">
        <w:rPr>
          <w:rFonts w:eastAsia="Calibri" w:cs="Times New Roman"/>
          <w:sz w:val="28"/>
          <w:szCs w:val="28"/>
          <w:lang w:val="en-US"/>
        </w:rPr>
        <w:t xml:space="preserve"> un-, in-/im- </w:t>
      </w:r>
      <w:r w:rsidRPr="00583492">
        <w:rPr>
          <w:rFonts w:eastAsia="Calibri" w:cs="Times New Roman"/>
          <w:sz w:val="28"/>
          <w:szCs w:val="28"/>
        </w:rPr>
        <w:t>и</w:t>
      </w:r>
      <w:r w:rsidRPr="00583492">
        <w:rPr>
          <w:rFonts w:eastAsia="Calibri" w:cs="Times New Roman"/>
          <w:sz w:val="28"/>
          <w:szCs w:val="28"/>
          <w:lang w:val="en-US"/>
        </w:rPr>
        <w:t xml:space="preserve"> </w:t>
      </w:r>
      <w:r w:rsidRPr="00583492">
        <w:rPr>
          <w:rFonts w:eastAsia="Calibri" w:cs="Times New Roman"/>
          <w:sz w:val="28"/>
          <w:szCs w:val="28"/>
        </w:rPr>
        <w:t>суффиксов</w:t>
      </w:r>
      <w:r w:rsidRPr="00583492">
        <w:rPr>
          <w:rFonts w:eastAsia="Calibri" w:cs="Times New Roman"/>
          <w:sz w:val="28"/>
          <w:szCs w:val="28"/>
          <w:lang w:val="en-US"/>
        </w:rPr>
        <w:t xml:space="preserve"> -ance/-ence, -er/-or, -ing, -ist, -ity, -ment, -ness, -sion/-tion, -ship;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lastRenderedPageBreak/>
        <w:t>имена</w:t>
      </w:r>
      <w:r w:rsidRPr="00583492">
        <w:rPr>
          <w:rFonts w:eastAsia="Calibri" w:cs="Times New Roman"/>
          <w:sz w:val="28"/>
          <w:szCs w:val="28"/>
          <w:lang w:val="en-US"/>
        </w:rPr>
        <w:t xml:space="preserve"> </w:t>
      </w:r>
      <w:r w:rsidRPr="00583492">
        <w:rPr>
          <w:rFonts w:eastAsia="Calibri" w:cs="Times New Roman"/>
          <w:sz w:val="28"/>
          <w:szCs w:val="28"/>
        </w:rPr>
        <w:t>прилагательные</w:t>
      </w:r>
      <w:r w:rsidRPr="00583492">
        <w:rPr>
          <w:rFonts w:eastAsia="Calibri" w:cs="Times New Roman"/>
          <w:sz w:val="28"/>
          <w:szCs w:val="28"/>
          <w:lang w:val="en-US"/>
        </w:rPr>
        <w:t xml:space="preserve"> </w:t>
      </w:r>
      <w:r w:rsidRPr="00583492">
        <w:rPr>
          <w:rFonts w:eastAsia="Calibri" w:cs="Times New Roman"/>
          <w:sz w:val="28"/>
          <w:szCs w:val="28"/>
        </w:rPr>
        <w:t>при</w:t>
      </w:r>
      <w:r w:rsidRPr="00583492">
        <w:rPr>
          <w:rFonts w:eastAsia="Calibri" w:cs="Times New Roman"/>
          <w:sz w:val="28"/>
          <w:szCs w:val="28"/>
          <w:lang w:val="en-US"/>
        </w:rPr>
        <w:t xml:space="preserve"> </w:t>
      </w:r>
      <w:r w:rsidRPr="00583492">
        <w:rPr>
          <w:rFonts w:eastAsia="Calibri" w:cs="Times New Roman"/>
          <w:sz w:val="28"/>
          <w:szCs w:val="28"/>
        </w:rPr>
        <w:t>помощи</w:t>
      </w:r>
      <w:r w:rsidRPr="00583492">
        <w:rPr>
          <w:rFonts w:eastAsia="Calibri" w:cs="Times New Roman"/>
          <w:sz w:val="28"/>
          <w:szCs w:val="28"/>
          <w:lang w:val="en-US"/>
        </w:rPr>
        <w:t xml:space="preserve"> </w:t>
      </w:r>
      <w:r w:rsidRPr="00583492">
        <w:rPr>
          <w:rFonts w:eastAsia="Calibri" w:cs="Times New Roman"/>
          <w:sz w:val="28"/>
          <w:szCs w:val="28"/>
        </w:rPr>
        <w:t>префиксов</w:t>
      </w:r>
      <w:r w:rsidRPr="00583492">
        <w:rPr>
          <w:rFonts w:eastAsia="Calibri" w:cs="Times New Roman"/>
          <w:sz w:val="28"/>
          <w:szCs w:val="28"/>
          <w:lang w:val="en-US"/>
        </w:rPr>
        <w:t xml:space="preserve"> un-, in-/im-, inter-, non- </w:t>
      </w:r>
      <w:r w:rsidRPr="00583492">
        <w:rPr>
          <w:rFonts w:eastAsia="Calibri" w:cs="Times New Roman"/>
          <w:sz w:val="28"/>
          <w:szCs w:val="28"/>
          <w:lang w:val="en-US"/>
        </w:rPr>
        <w:br/>
      </w:r>
      <w:r w:rsidRPr="00583492">
        <w:rPr>
          <w:rFonts w:eastAsia="Calibri" w:cs="Times New Roman"/>
          <w:sz w:val="28"/>
          <w:szCs w:val="28"/>
        </w:rPr>
        <w:t>и</w:t>
      </w:r>
      <w:r w:rsidRPr="00583492">
        <w:rPr>
          <w:rFonts w:eastAsia="Calibri" w:cs="Times New Roman"/>
          <w:sz w:val="28"/>
          <w:szCs w:val="28"/>
          <w:lang w:val="en-US"/>
        </w:rPr>
        <w:t xml:space="preserve"> </w:t>
      </w:r>
      <w:r w:rsidRPr="00583492">
        <w:rPr>
          <w:rFonts w:eastAsia="Calibri" w:cs="Times New Roman"/>
          <w:sz w:val="28"/>
          <w:szCs w:val="28"/>
        </w:rPr>
        <w:t>суффиксов</w:t>
      </w:r>
      <w:r w:rsidRPr="00583492">
        <w:rPr>
          <w:rFonts w:eastAsia="Calibri" w:cs="Times New Roman"/>
          <w:sz w:val="28"/>
          <w:szCs w:val="28"/>
          <w:lang w:val="en-US"/>
        </w:rPr>
        <w:t xml:space="preserve"> -able/-ible, -al, -ed, -ese, -ful, -ian/-an, -ing, -ish, -ive, -less, -ly, -ous, -y;</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наречия при помощи префиксов un-, in-/im-, и суффикса -ly;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числительные при помощи суффиксов -teen, -ty, -th;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 использованием словосложения: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сложные существительные путём соединения основ существительных (football);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сложные существительные путём соединения основы прилагательного </w:t>
      </w:r>
      <w:r w:rsidRPr="00583492">
        <w:rPr>
          <w:rFonts w:eastAsia="Calibri" w:cs="Times New Roman"/>
          <w:sz w:val="28"/>
          <w:szCs w:val="28"/>
        </w:rPr>
        <w:br/>
        <w:t xml:space="preserve">с основой существительного (bluebell);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сложные существительные путём соединения основ существительных </w:t>
      </w:r>
      <w:r w:rsidRPr="00583492">
        <w:rPr>
          <w:rFonts w:eastAsia="Calibri" w:cs="Times New Roman"/>
          <w:sz w:val="28"/>
          <w:szCs w:val="28"/>
        </w:rPr>
        <w:br/>
        <w:t xml:space="preserve">с предлогом (father-in-law);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сложных прилагательные путём соединения наречия с основой причастия II (well-behaved);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сложные прилагательные путём соединения основы прилагательного </w:t>
      </w:r>
      <w:r w:rsidRPr="00583492">
        <w:rPr>
          <w:rFonts w:eastAsia="Calibri" w:cs="Times New Roman"/>
          <w:sz w:val="28"/>
          <w:szCs w:val="28"/>
        </w:rPr>
        <w:br/>
        <w:t xml:space="preserve">с основой причастия I (nice-looking);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с использованием конверсии: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образование имён существительных от неопределённых форм глаголов </w:t>
      </w:r>
      <w:r w:rsidRPr="00583492">
        <w:rPr>
          <w:rFonts w:eastAsia="Calibri" w:cs="Times New Roman"/>
          <w:sz w:val="28"/>
          <w:szCs w:val="28"/>
        </w:rPr>
        <w:br/>
        <w:t xml:space="preserve">(to run – a run);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имён существительных от прилагательных (rich people – the rich);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глаголов от имён существительных (a hand – to hand);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глаголов от имён прилагательных (cool – to cool);</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распознавать и употреблять в устной и письменной речи имена прилагательные на -ed и -ing (excited – exciting);</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распознавать в звучащем и письменном тексте и употреблять в устной </w:t>
      </w:r>
      <w:r w:rsidRPr="00583492">
        <w:rPr>
          <w:rFonts w:eastAsia="Calibri" w:cs="Times New Roman"/>
          <w:sz w:val="28"/>
          <w:szCs w:val="28"/>
        </w:rPr>
        <w:br/>
        <w:t>и письменной речи: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предложения, в том числе с несколькими обстоятельствами, следующими в определённом порядке;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предложения с начальным It;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предложения с начальным There + to be;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предложения с глагольными конструкциями, содержащими глаголы-связки to be, to look, to seem, to feel;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 xml:space="preserve">предложения cо сложным дополнением – Complex Object;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сложносочинённые предложения с сочинительными союзами and, but, or;</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сложноподчинённые предложения с союзами и союзными словами because, if, when, where, what, why, how;</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сложноподчинённые предложения с определительными придаточными </w:t>
      </w:r>
      <w:r w:rsidRPr="00583492">
        <w:rPr>
          <w:rFonts w:eastAsia="Calibri" w:cs="Times New Roman"/>
          <w:sz w:val="28"/>
          <w:szCs w:val="28"/>
        </w:rPr>
        <w:br/>
        <w:t>с союзными словами who, which, that;</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сложноподчинённые предложения с союзными словами whoever, whatever, however, whenever;</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условные предложения с глаголами в изъявительном наклонении </w:t>
      </w:r>
      <w:r w:rsidRPr="00583492">
        <w:rPr>
          <w:rFonts w:eastAsia="Calibri" w:cs="Times New Roman"/>
          <w:sz w:val="28"/>
          <w:szCs w:val="28"/>
        </w:rPr>
        <w:br/>
        <w:t xml:space="preserve">(Conditional 0, Conditional I) и с глаголами в сослагательном наклонении </w:t>
      </w:r>
      <w:r w:rsidRPr="00583492">
        <w:rPr>
          <w:rFonts w:eastAsia="Calibri" w:cs="Times New Roman"/>
          <w:sz w:val="28"/>
          <w:szCs w:val="28"/>
        </w:rPr>
        <w:br/>
        <w:t>(Conditional II);</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все</w:t>
      </w:r>
      <w:r w:rsidRPr="00583492">
        <w:rPr>
          <w:rFonts w:eastAsia="Calibri" w:cs="Times New Roman"/>
          <w:sz w:val="28"/>
          <w:szCs w:val="28"/>
          <w:lang w:val="en-US"/>
        </w:rPr>
        <w:t xml:space="preserve"> </w:t>
      </w:r>
      <w:r w:rsidRPr="00583492">
        <w:rPr>
          <w:rFonts w:eastAsia="Calibri" w:cs="Times New Roman"/>
          <w:sz w:val="28"/>
          <w:szCs w:val="28"/>
        </w:rPr>
        <w:t>типы</w:t>
      </w:r>
      <w:r w:rsidRPr="00583492">
        <w:rPr>
          <w:rFonts w:eastAsia="Calibri" w:cs="Times New Roman"/>
          <w:sz w:val="28"/>
          <w:szCs w:val="28"/>
          <w:lang w:val="en-US"/>
        </w:rPr>
        <w:t xml:space="preserve"> </w:t>
      </w:r>
      <w:r w:rsidRPr="00583492">
        <w:rPr>
          <w:rFonts w:eastAsia="Calibri" w:cs="Times New Roman"/>
          <w:sz w:val="28"/>
          <w:szCs w:val="28"/>
        </w:rPr>
        <w:t>вопросительных</w:t>
      </w:r>
      <w:r w:rsidRPr="00583492">
        <w:rPr>
          <w:rFonts w:eastAsia="Calibri" w:cs="Times New Roman"/>
          <w:sz w:val="28"/>
          <w:szCs w:val="28"/>
          <w:lang w:val="en-US"/>
        </w:rPr>
        <w:t xml:space="preserve"> </w:t>
      </w:r>
      <w:r w:rsidRPr="00583492">
        <w:rPr>
          <w:rFonts w:eastAsia="Calibri" w:cs="Times New Roman"/>
          <w:sz w:val="28"/>
          <w:szCs w:val="28"/>
        </w:rPr>
        <w:t>предложений</w:t>
      </w:r>
      <w:r w:rsidRPr="00583492">
        <w:rPr>
          <w:rFonts w:eastAsia="Calibri" w:cs="Times New Roman"/>
          <w:sz w:val="28"/>
          <w:szCs w:val="28"/>
          <w:lang w:val="en-US"/>
        </w:rPr>
        <w:t xml:space="preserve"> (</w:t>
      </w:r>
      <w:r w:rsidRPr="00583492">
        <w:rPr>
          <w:rFonts w:eastAsia="Calibri" w:cs="Times New Roman"/>
          <w:sz w:val="28"/>
          <w:szCs w:val="28"/>
        </w:rPr>
        <w:t>общий</w:t>
      </w:r>
      <w:r w:rsidRPr="00583492">
        <w:rPr>
          <w:rFonts w:eastAsia="Calibri" w:cs="Times New Roman"/>
          <w:sz w:val="28"/>
          <w:szCs w:val="28"/>
          <w:lang w:val="en-US"/>
        </w:rPr>
        <w:t xml:space="preserve">, </w:t>
      </w:r>
      <w:r w:rsidRPr="00583492">
        <w:rPr>
          <w:rFonts w:eastAsia="Calibri" w:cs="Times New Roman"/>
          <w:sz w:val="28"/>
          <w:szCs w:val="28"/>
        </w:rPr>
        <w:t>специальный</w:t>
      </w:r>
      <w:r w:rsidRPr="00583492">
        <w:rPr>
          <w:rFonts w:eastAsia="Calibri" w:cs="Times New Roman"/>
          <w:sz w:val="28"/>
          <w:szCs w:val="28"/>
          <w:lang w:val="en-US"/>
        </w:rPr>
        <w:t xml:space="preserve">, </w:t>
      </w:r>
      <w:r w:rsidRPr="00583492">
        <w:rPr>
          <w:rFonts w:eastAsia="Calibri" w:cs="Times New Roman"/>
          <w:sz w:val="28"/>
          <w:szCs w:val="28"/>
        </w:rPr>
        <w:t>альтернативный</w:t>
      </w:r>
      <w:r w:rsidRPr="00583492">
        <w:rPr>
          <w:rFonts w:eastAsia="Calibri" w:cs="Times New Roman"/>
          <w:sz w:val="28"/>
          <w:szCs w:val="28"/>
          <w:lang w:val="en-US"/>
        </w:rPr>
        <w:t xml:space="preserve">, </w:t>
      </w:r>
      <w:r w:rsidRPr="00583492">
        <w:rPr>
          <w:rFonts w:eastAsia="Calibri" w:cs="Times New Roman"/>
          <w:sz w:val="28"/>
          <w:szCs w:val="28"/>
        </w:rPr>
        <w:t>разделительный</w:t>
      </w:r>
      <w:r w:rsidRPr="00583492">
        <w:rPr>
          <w:rFonts w:eastAsia="Calibri" w:cs="Times New Roman"/>
          <w:sz w:val="28"/>
          <w:szCs w:val="28"/>
          <w:lang w:val="en-US"/>
        </w:rPr>
        <w:t xml:space="preserve"> </w:t>
      </w:r>
      <w:r w:rsidRPr="00583492">
        <w:rPr>
          <w:rFonts w:eastAsia="Calibri" w:cs="Times New Roman"/>
          <w:sz w:val="28"/>
          <w:szCs w:val="28"/>
        </w:rPr>
        <w:t>вопросы</w:t>
      </w:r>
      <w:r w:rsidRPr="00583492">
        <w:rPr>
          <w:rFonts w:eastAsia="Calibri" w:cs="Times New Roman"/>
          <w:sz w:val="28"/>
          <w:szCs w:val="28"/>
          <w:lang w:val="en-US"/>
        </w:rPr>
        <w:t xml:space="preserve"> </w:t>
      </w:r>
      <w:r w:rsidRPr="00583492">
        <w:rPr>
          <w:rFonts w:eastAsia="Calibri" w:cs="Times New Roman"/>
          <w:sz w:val="28"/>
          <w:szCs w:val="28"/>
        </w:rPr>
        <w:t>в</w:t>
      </w:r>
      <w:r w:rsidRPr="00583492">
        <w:rPr>
          <w:rFonts w:eastAsia="Calibri" w:cs="Times New Roman"/>
          <w:sz w:val="28"/>
          <w:szCs w:val="28"/>
          <w:lang w:val="en-US"/>
        </w:rPr>
        <w:t xml:space="preserve"> Present/Past/Future Simple Tense, Present/Past Continuous Tense, Present/Past Perfect Tense, Present Perfect Continuous Tense);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повествовательные, вопросительные и побудительные предложения </w:t>
      </w:r>
      <w:r w:rsidRPr="00583492">
        <w:rPr>
          <w:rFonts w:eastAsia="Calibri" w:cs="Times New Roman"/>
          <w:sz w:val="28"/>
          <w:szCs w:val="28"/>
        </w:rPr>
        <w:br/>
        <w:t xml:space="preserve">в косвенной речи в настоящем и прошедшем времени, согласование времён в рамках сложного предложения;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модальные глаголы в косвенной речи в настоящем и прошедшем времени;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предложения</w:t>
      </w:r>
      <w:r w:rsidRPr="00583492">
        <w:rPr>
          <w:rFonts w:eastAsia="Calibri" w:cs="Times New Roman"/>
          <w:sz w:val="28"/>
          <w:szCs w:val="28"/>
          <w:lang w:val="en-US"/>
        </w:rPr>
        <w:t xml:space="preserve"> </w:t>
      </w:r>
      <w:r w:rsidRPr="00583492">
        <w:rPr>
          <w:rFonts w:eastAsia="Calibri" w:cs="Times New Roman"/>
          <w:sz w:val="28"/>
          <w:szCs w:val="28"/>
        </w:rPr>
        <w:t>с</w:t>
      </w:r>
      <w:r w:rsidRPr="00583492">
        <w:rPr>
          <w:rFonts w:eastAsia="Calibri" w:cs="Times New Roman"/>
          <w:sz w:val="28"/>
          <w:szCs w:val="28"/>
          <w:lang w:val="en-US"/>
        </w:rPr>
        <w:t xml:space="preserve"> </w:t>
      </w:r>
      <w:r w:rsidRPr="00583492">
        <w:rPr>
          <w:rFonts w:eastAsia="Calibri" w:cs="Times New Roman"/>
          <w:sz w:val="28"/>
          <w:szCs w:val="28"/>
        </w:rPr>
        <w:t>конструкциями</w:t>
      </w:r>
      <w:r w:rsidRPr="00583492">
        <w:rPr>
          <w:rFonts w:eastAsia="Calibri" w:cs="Times New Roman"/>
          <w:sz w:val="28"/>
          <w:szCs w:val="28"/>
          <w:lang w:val="en-US"/>
        </w:rPr>
        <w:t xml:space="preserve"> as … as, not so … as, both … and …, either … or, neither … nor;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предложения с I wish;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конструкции с глаголами на -ing: to love/hate doing smth;</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конструкции</w:t>
      </w:r>
      <w:r w:rsidRPr="00583492">
        <w:rPr>
          <w:rFonts w:eastAsia="Calibri" w:cs="Times New Roman"/>
          <w:sz w:val="28"/>
          <w:szCs w:val="28"/>
          <w:lang w:val="en-US"/>
        </w:rPr>
        <w:t xml:space="preserve"> c </w:t>
      </w:r>
      <w:r w:rsidRPr="00583492">
        <w:rPr>
          <w:rFonts w:eastAsia="Calibri" w:cs="Times New Roman"/>
          <w:sz w:val="28"/>
          <w:szCs w:val="28"/>
        </w:rPr>
        <w:t>глаголами</w:t>
      </w:r>
      <w:r w:rsidRPr="00583492">
        <w:rPr>
          <w:rFonts w:eastAsia="Calibri" w:cs="Times New Roman"/>
          <w:sz w:val="28"/>
          <w:szCs w:val="28"/>
          <w:lang w:val="en-US"/>
        </w:rPr>
        <w:t xml:space="preserve"> to stop, to remember, to forget (</w:t>
      </w:r>
      <w:r w:rsidRPr="00583492">
        <w:rPr>
          <w:rFonts w:eastAsia="Calibri" w:cs="Times New Roman"/>
          <w:sz w:val="28"/>
          <w:szCs w:val="28"/>
        </w:rPr>
        <w:t>разница</w:t>
      </w:r>
      <w:r w:rsidRPr="00583492">
        <w:rPr>
          <w:rFonts w:eastAsia="Calibri" w:cs="Times New Roman"/>
          <w:sz w:val="28"/>
          <w:szCs w:val="28"/>
          <w:lang w:val="en-US"/>
        </w:rPr>
        <w:t xml:space="preserve"> </w:t>
      </w:r>
      <w:r w:rsidRPr="00583492">
        <w:rPr>
          <w:rFonts w:eastAsia="Calibri" w:cs="Times New Roman"/>
          <w:sz w:val="28"/>
          <w:szCs w:val="28"/>
        </w:rPr>
        <w:t>в</w:t>
      </w:r>
      <w:r w:rsidRPr="00583492">
        <w:rPr>
          <w:rFonts w:eastAsia="Calibri" w:cs="Times New Roman"/>
          <w:sz w:val="28"/>
          <w:szCs w:val="28"/>
          <w:lang w:val="en-US"/>
        </w:rPr>
        <w:t xml:space="preserve"> </w:t>
      </w:r>
      <w:r w:rsidRPr="00583492">
        <w:rPr>
          <w:rFonts w:eastAsia="Calibri" w:cs="Times New Roman"/>
          <w:sz w:val="28"/>
          <w:szCs w:val="28"/>
        </w:rPr>
        <w:t>значении</w:t>
      </w:r>
      <w:r w:rsidRPr="00583492">
        <w:rPr>
          <w:rFonts w:eastAsia="Calibri" w:cs="Times New Roman"/>
          <w:sz w:val="28"/>
          <w:szCs w:val="28"/>
          <w:lang w:val="en-US"/>
        </w:rPr>
        <w:t xml:space="preserve"> to stop doing smth </w:t>
      </w:r>
      <w:r w:rsidRPr="00583492">
        <w:rPr>
          <w:rFonts w:eastAsia="Calibri" w:cs="Times New Roman"/>
          <w:sz w:val="28"/>
          <w:szCs w:val="28"/>
        </w:rPr>
        <w:t>и</w:t>
      </w:r>
      <w:r w:rsidRPr="00583492">
        <w:rPr>
          <w:rFonts w:eastAsia="Calibri" w:cs="Times New Roman"/>
          <w:sz w:val="28"/>
          <w:szCs w:val="28"/>
          <w:lang w:val="en-US"/>
        </w:rPr>
        <w:t xml:space="preserve"> to stop to do smth);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конструкция</w:t>
      </w:r>
      <w:r w:rsidRPr="00583492">
        <w:rPr>
          <w:rFonts w:eastAsia="Calibri" w:cs="Times New Roman"/>
          <w:sz w:val="28"/>
          <w:szCs w:val="28"/>
          <w:lang w:val="en-US"/>
        </w:rPr>
        <w:t xml:space="preserve"> It takes me … to do smth;</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конструкция used to + инфинитив глагола;</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конструкции</w:t>
      </w:r>
      <w:r w:rsidRPr="00583492">
        <w:rPr>
          <w:rFonts w:eastAsia="Calibri" w:cs="Times New Roman"/>
          <w:sz w:val="28"/>
          <w:szCs w:val="28"/>
          <w:lang w:val="en-US"/>
        </w:rPr>
        <w:t xml:space="preserve"> be/get used to smth, be/get used to doing smth;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конструкции</w:t>
      </w:r>
      <w:r w:rsidRPr="00583492">
        <w:rPr>
          <w:rFonts w:eastAsia="Calibri" w:cs="Times New Roman"/>
          <w:sz w:val="28"/>
          <w:szCs w:val="28"/>
          <w:lang w:val="en-US"/>
        </w:rPr>
        <w:t xml:space="preserve"> I prefer, I’d prefer, I’d rather prefer, </w:t>
      </w:r>
      <w:r w:rsidRPr="00583492">
        <w:rPr>
          <w:rFonts w:eastAsia="Calibri" w:cs="Times New Roman"/>
          <w:sz w:val="28"/>
          <w:szCs w:val="28"/>
        </w:rPr>
        <w:t>выражающие</w:t>
      </w:r>
      <w:r w:rsidRPr="00583492">
        <w:rPr>
          <w:rFonts w:eastAsia="Calibri" w:cs="Times New Roman"/>
          <w:sz w:val="28"/>
          <w:szCs w:val="28"/>
          <w:lang w:val="en-US"/>
        </w:rPr>
        <w:t xml:space="preserve"> </w:t>
      </w:r>
      <w:r w:rsidRPr="00583492">
        <w:rPr>
          <w:rFonts w:eastAsia="Calibri" w:cs="Times New Roman"/>
          <w:sz w:val="28"/>
          <w:szCs w:val="28"/>
        </w:rPr>
        <w:t>предпочтение</w:t>
      </w:r>
      <w:r w:rsidRPr="00583492">
        <w:rPr>
          <w:rFonts w:eastAsia="Calibri" w:cs="Times New Roman"/>
          <w:sz w:val="28"/>
          <w:szCs w:val="28"/>
          <w:lang w:val="en-US"/>
        </w:rPr>
        <w:t xml:space="preserve">, </w:t>
      </w:r>
      <w:r w:rsidRPr="00583492">
        <w:rPr>
          <w:rFonts w:eastAsia="Calibri" w:cs="Times New Roman"/>
          <w:sz w:val="28"/>
          <w:szCs w:val="28"/>
        </w:rPr>
        <w:t>а</w:t>
      </w:r>
      <w:r w:rsidRPr="00583492">
        <w:rPr>
          <w:rFonts w:eastAsia="Calibri" w:cs="Times New Roman"/>
          <w:sz w:val="28"/>
          <w:szCs w:val="28"/>
          <w:lang w:val="en-US"/>
        </w:rPr>
        <w:t xml:space="preserve"> </w:t>
      </w:r>
      <w:r w:rsidRPr="00583492">
        <w:rPr>
          <w:rFonts w:eastAsia="Calibri" w:cs="Times New Roman"/>
          <w:sz w:val="28"/>
          <w:szCs w:val="28"/>
        </w:rPr>
        <w:t>также</w:t>
      </w:r>
      <w:r w:rsidRPr="00583492">
        <w:rPr>
          <w:rFonts w:eastAsia="Calibri" w:cs="Times New Roman"/>
          <w:sz w:val="28"/>
          <w:szCs w:val="28"/>
          <w:lang w:val="en-US"/>
        </w:rPr>
        <w:t xml:space="preserve"> </w:t>
      </w:r>
      <w:r w:rsidRPr="00583492">
        <w:rPr>
          <w:rFonts w:eastAsia="Calibri" w:cs="Times New Roman"/>
          <w:sz w:val="28"/>
          <w:szCs w:val="28"/>
        </w:rPr>
        <w:t>конструкций</w:t>
      </w:r>
      <w:r w:rsidRPr="00583492">
        <w:rPr>
          <w:rFonts w:eastAsia="Calibri" w:cs="Times New Roman"/>
          <w:sz w:val="28"/>
          <w:szCs w:val="28"/>
          <w:lang w:val="en-US"/>
        </w:rPr>
        <w:t xml:space="preserve"> I’d rather, You’d better;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подлежащее, выраженное собирательным существительным (family, police), и его согласование со сказуемым;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конструкция</w:t>
      </w:r>
      <w:r w:rsidRPr="00583492">
        <w:rPr>
          <w:rFonts w:eastAsia="Calibri" w:cs="Times New Roman"/>
          <w:sz w:val="28"/>
          <w:szCs w:val="28"/>
          <w:lang w:val="en-US"/>
        </w:rPr>
        <w:t xml:space="preserve"> to be going to, </w:t>
      </w:r>
      <w:r w:rsidRPr="00583492">
        <w:rPr>
          <w:rFonts w:eastAsia="Calibri" w:cs="Times New Roman"/>
          <w:sz w:val="28"/>
          <w:szCs w:val="28"/>
        </w:rPr>
        <w:t>формы</w:t>
      </w:r>
      <w:r w:rsidRPr="00583492">
        <w:rPr>
          <w:rFonts w:eastAsia="Calibri" w:cs="Times New Roman"/>
          <w:sz w:val="28"/>
          <w:szCs w:val="28"/>
          <w:lang w:val="en-US"/>
        </w:rPr>
        <w:t xml:space="preserve"> Future Simple Tense </w:t>
      </w:r>
      <w:r w:rsidRPr="00583492">
        <w:rPr>
          <w:rFonts w:eastAsia="Calibri" w:cs="Times New Roman"/>
          <w:sz w:val="28"/>
          <w:szCs w:val="28"/>
        </w:rPr>
        <w:t>и</w:t>
      </w:r>
      <w:r w:rsidRPr="00583492">
        <w:rPr>
          <w:rFonts w:eastAsia="Calibri" w:cs="Times New Roman"/>
          <w:sz w:val="28"/>
          <w:szCs w:val="28"/>
          <w:lang w:val="en-US"/>
        </w:rPr>
        <w:t xml:space="preserve"> Present Continuous Tense </w:t>
      </w:r>
      <w:r w:rsidRPr="00583492">
        <w:rPr>
          <w:rFonts w:eastAsia="Calibri" w:cs="Times New Roman"/>
          <w:sz w:val="28"/>
          <w:szCs w:val="28"/>
        </w:rPr>
        <w:t>для</w:t>
      </w:r>
      <w:r w:rsidRPr="00583492">
        <w:rPr>
          <w:rFonts w:eastAsia="Calibri" w:cs="Times New Roman"/>
          <w:sz w:val="28"/>
          <w:szCs w:val="28"/>
          <w:lang w:val="en-US"/>
        </w:rPr>
        <w:t xml:space="preserve"> </w:t>
      </w:r>
      <w:r w:rsidRPr="00583492">
        <w:rPr>
          <w:rFonts w:eastAsia="Calibri" w:cs="Times New Roman"/>
          <w:sz w:val="28"/>
          <w:szCs w:val="28"/>
        </w:rPr>
        <w:t>выражения</w:t>
      </w:r>
      <w:r w:rsidRPr="00583492">
        <w:rPr>
          <w:rFonts w:eastAsia="Calibri" w:cs="Times New Roman"/>
          <w:sz w:val="28"/>
          <w:szCs w:val="28"/>
          <w:lang w:val="en-US"/>
        </w:rPr>
        <w:t xml:space="preserve"> </w:t>
      </w:r>
      <w:r w:rsidRPr="00583492">
        <w:rPr>
          <w:rFonts w:eastAsia="Calibri" w:cs="Times New Roman"/>
          <w:sz w:val="28"/>
          <w:szCs w:val="28"/>
        </w:rPr>
        <w:t>будущего</w:t>
      </w:r>
      <w:r w:rsidRPr="00583492">
        <w:rPr>
          <w:rFonts w:eastAsia="Calibri" w:cs="Times New Roman"/>
          <w:sz w:val="28"/>
          <w:szCs w:val="28"/>
          <w:lang w:val="en-US"/>
        </w:rPr>
        <w:t xml:space="preserve"> </w:t>
      </w:r>
      <w:r w:rsidRPr="00583492">
        <w:rPr>
          <w:rFonts w:eastAsia="Calibri" w:cs="Times New Roman"/>
          <w:sz w:val="28"/>
          <w:szCs w:val="28"/>
        </w:rPr>
        <w:t>действия</w:t>
      </w:r>
      <w:r w:rsidRPr="00583492">
        <w:rPr>
          <w:rFonts w:eastAsia="Calibri" w:cs="Times New Roman"/>
          <w:sz w:val="28"/>
          <w:szCs w:val="28"/>
          <w:lang w:val="en-US"/>
        </w:rPr>
        <w:t xml:space="preserve">;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модальные</w:t>
      </w:r>
      <w:r w:rsidRPr="00583492">
        <w:rPr>
          <w:rFonts w:eastAsia="Calibri" w:cs="Times New Roman"/>
          <w:sz w:val="28"/>
          <w:szCs w:val="28"/>
          <w:lang w:val="en-US"/>
        </w:rPr>
        <w:t xml:space="preserve"> </w:t>
      </w:r>
      <w:r w:rsidRPr="00583492">
        <w:rPr>
          <w:rFonts w:eastAsia="Calibri" w:cs="Times New Roman"/>
          <w:sz w:val="28"/>
          <w:szCs w:val="28"/>
        </w:rPr>
        <w:t>глаголы</w:t>
      </w:r>
      <w:r w:rsidRPr="00583492">
        <w:rPr>
          <w:rFonts w:eastAsia="Calibri" w:cs="Times New Roman"/>
          <w:sz w:val="28"/>
          <w:szCs w:val="28"/>
          <w:lang w:val="en-US"/>
        </w:rPr>
        <w:t xml:space="preserve"> </w:t>
      </w:r>
      <w:r w:rsidRPr="00583492">
        <w:rPr>
          <w:rFonts w:eastAsia="Calibri" w:cs="Times New Roman"/>
          <w:sz w:val="28"/>
          <w:szCs w:val="28"/>
        </w:rPr>
        <w:t>и</w:t>
      </w:r>
      <w:r w:rsidRPr="00583492">
        <w:rPr>
          <w:rFonts w:eastAsia="Calibri" w:cs="Times New Roman"/>
          <w:sz w:val="28"/>
          <w:szCs w:val="28"/>
          <w:lang w:val="en-US"/>
        </w:rPr>
        <w:t xml:space="preserve"> </w:t>
      </w:r>
      <w:r w:rsidRPr="00583492">
        <w:rPr>
          <w:rFonts w:eastAsia="Calibri" w:cs="Times New Roman"/>
          <w:sz w:val="28"/>
          <w:szCs w:val="28"/>
        </w:rPr>
        <w:t>их</w:t>
      </w:r>
      <w:r w:rsidRPr="00583492">
        <w:rPr>
          <w:rFonts w:eastAsia="Calibri" w:cs="Times New Roman"/>
          <w:sz w:val="28"/>
          <w:szCs w:val="28"/>
          <w:lang w:val="en-US"/>
        </w:rPr>
        <w:t xml:space="preserve"> </w:t>
      </w:r>
      <w:r w:rsidRPr="00583492">
        <w:rPr>
          <w:rFonts w:eastAsia="Calibri" w:cs="Times New Roman"/>
          <w:sz w:val="28"/>
          <w:szCs w:val="28"/>
        </w:rPr>
        <w:t>эквиваленты</w:t>
      </w:r>
      <w:r w:rsidRPr="00583492">
        <w:rPr>
          <w:rFonts w:eastAsia="Calibri" w:cs="Times New Roman"/>
          <w:sz w:val="28"/>
          <w:szCs w:val="28"/>
          <w:lang w:val="en-US"/>
        </w:rPr>
        <w:t xml:space="preserve"> (can/be able to, could, must/have to, may, might, should, shall, would, will, need);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неличные</w:t>
      </w:r>
      <w:r w:rsidRPr="00583492">
        <w:rPr>
          <w:rFonts w:eastAsia="Calibri" w:cs="Times New Roman"/>
          <w:sz w:val="28"/>
          <w:szCs w:val="28"/>
          <w:lang w:val="en-US"/>
        </w:rPr>
        <w:t xml:space="preserve"> </w:t>
      </w:r>
      <w:r w:rsidRPr="00583492">
        <w:rPr>
          <w:rFonts w:eastAsia="Calibri" w:cs="Times New Roman"/>
          <w:sz w:val="28"/>
          <w:szCs w:val="28"/>
        </w:rPr>
        <w:t>формы</w:t>
      </w:r>
      <w:r w:rsidRPr="00583492">
        <w:rPr>
          <w:rFonts w:eastAsia="Calibri" w:cs="Times New Roman"/>
          <w:sz w:val="28"/>
          <w:szCs w:val="28"/>
          <w:lang w:val="en-US"/>
        </w:rPr>
        <w:t xml:space="preserve"> </w:t>
      </w:r>
      <w:r w:rsidRPr="00583492">
        <w:rPr>
          <w:rFonts w:eastAsia="Calibri" w:cs="Times New Roman"/>
          <w:sz w:val="28"/>
          <w:szCs w:val="28"/>
        </w:rPr>
        <w:t>глагола</w:t>
      </w:r>
      <w:r w:rsidRPr="00583492">
        <w:rPr>
          <w:rFonts w:eastAsia="Calibri" w:cs="Times New Roman"/>
          <w:sz w:val="28"/>
          <w:szCs w:val="28"/>
          <w:lang w:val="en-US"/>
        </w:rPr>
        <w:t xml:space="preserve"> – </w:t>
      </w:r>
      <w:r w:rsidRPr="00583492">
        <w:rPr>
          <w:rFonts w:eastAsia="Calibri" w:cs="Times New Roman"/>
          <w:sz w:val="28"/>
          <w:szCs w:val="28"/>
        </w:rPr>
        <w:t>инфинитив</w:t>
      </w:r>
      <w:r w:rsidRPr="00583492">
        <w:rPr>
          <w:rFonts w:eastAsia="Calibri" w:cs="Times New Roman"/>
          <w:sz w:val="28"/>
          <w:szCs w:val="28"/>
          <w:lang w:val="en-US"/>
        </w:rPr>
        <w:t xml:space="preserve">, </w:t>
      </w:r>
      <w:r w:rsidRPr="00583492">
        <w:rPr>
          <w:rFonts w:eastAsia="Calibri" w:cs="Times New Roman"/>
          <w:sz w:val="28"/>
          <w:szCs w:val="28"/>
        </w:rPr>
        <w:t>герундий</w:t>
      </w:r>
      <w:r w:rsidRPr="00583492">
        <w:rPr>
          <w:rFonts w:eastAsia="Calibri" w:cs="Times New Roman"/>
          <w:sz w:val="28"/>
          <w:szCs w:val="28"/>
          <w:lang w:val="en-US"/>
        </w:rPr>
        <w:t xml:space="preserve">, </w:t>
      </w:r>
      <w:r w:rsidRPr="00583492">
        <w:rPr>
          <w:rFonts w:eastAsia="Calibri" w:cs="Times New Roman"/>
          <w:sz w:val="28"/>
          <w:szCs w:val="28"/>
        </w:rPr>
        <w:t>причастие</w:t>
      </w:r>
      <w:r w:rsidRPr="00583492">
        <w:rPr>
          <w:rFonts w:eastAsia="Calibri" w:cs="Times New Roman"/>
          <w:sz w:val="28"/>
          <w:szCs w:val="28"/>
          <w:lang w:val="en-US"/>
        </w:rPr>
        <w:t xml:space="preserve"> (Participle </w:t>
      </w:r>
      <w:r w:rsidRPr="00583492">
        <w:rPr>
          <w:rFonts w:eastAsia="Calibri" w:cs="Times New Roman"/>
          <w:sz w:val="28"/>
          <w:szCs w:val="28"/>
          <w:lang w:val="en-US"/>
        </w:rPr>
        <w:lastRenderedPageBreak/>
        <w:t xml:space="preserve">I </w:t>
      </w:r>
      <w:r w:rsidRPr="00583492">
        <w:rPr>
          <w:rFonts w:eastAsia="Calibri" w:cs="Times New Roman"/>
          <w:sz w:val="28"/>
          <w:szCs w:val="28"/>
        </w:rPr>
        <w:t>и</w:t>
      </w:r>
      <w:r w:rsidRPr="00583492">
        <w:rPr>
          <w:rFonts w:eastAsia="Calibri" w:cs="Times New Roman"/>
          <w:sz w:val="28"/>
          <w:szCs w:val="28"/>
          <w:lang w:val="en-US"/>
        </w:rPr>
        <w:t xml:space="preserve"> Participle II), </w:t>
      </w:r>
      <w:r w:rsidRPr="00583492">
        <w:rPr>
          <w:rFonts w:eastAsia="Calibri" w:cs="Times New Roman"/>
          <w:sz w:val="28"/>
          <w:szCs w:val="28"/>
        </w:rPr>
        <w:t>причастия</w:t>
      </w:r>
      <w:r w:rsidRPr="00583492">
        <w:rPr>
          <w:rFonts w:eastAsia="Calibri" w:cs="Times New Roman"/>
          <w:sz w:val="28"/>
          <w:szCs w:val="28"/>
          <w:lang w:val="en-US"/>
        </w:rPr>
        <w:t xml:space="preserve"> </w:t>
      </w:r>
      <w:r w:rsidRPr="00583492">
        <w:rPr>
          <w:rFonts w:eastAsia="Calibri" w:cs="Times New Roman"/>
          <w:sz w:val="28"/>
          <w:szCs w:val="28"/>
        </w:rPr>
        <w:t>в</w:t>
      </w:r>
      <w:r w:rsidRPr="00583492">
        <w:rPr>
          <w:rFonts w:eastAsia="Calibri" w:cs="Times New Roman"/>
          <w:sz w:val="28"/>
          <w:szCs w:val="28"/>
          <w:lang w:val="en-US"/>
        </w:rPr>
        <w:t xml:space="preserve"> </w:t>
      </w:r>
      <w:r w:rsidRPr="00583492">
        <w:rPr>
          <w:rFonts w:eastAsia="Calibri" w:cs="Times New Roman"/>
          <w:sz w:val="28"/>
          <w:szCs w:val="28"/>
        </w:rPr>
        <w:t>функции</w:t>
      </w:r>
      <w:r w:rsidRPr="00583492">
        <w:rPr>
          <w:rFonts w:eastAsia="Calibri" w:cs="Times New Roman"/>
          <w:sz w:val="28"/>
          <w:szCs w:val="28"/>
          <w:lang w:val="en-US"/>
        </w:rPr>
        <w:t xml:space="preserve"> </w:t>
      </w:r>
      <w:r w:rsidRPr="00583492">
        <w:rPr>
          <w:rFonts w:eastAsia="Calibri" w:cs="Times New Roman"/>
          <w:sz w:val="28"/>
          <w:szCs w:val="28"/>
        </w:rPr>
        <w:t>определения</w:t>
      </w:r>
      <w:r w:rsidRPr="00583492">
        <w:rPr>
          <w:rFonts w:eastAsia="Calibri" w:cs="Times New Roman"/>
          <w:sz w:val="28"/>
          <w:szCs w:val="28"/>
          <w:lang w:val="en-US"/>
        </w:rPr>
        <w:t xml:space="preserve"> (Participle I – a playing child, Participle II – a written text);</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определённый, неопределённый и нулевой артикли;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имена существительные во множественном числе, образованных по правилу, и исключения;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неисчисляемые имена существительные, имеющие форму только множественного числа;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притяжательный падеж имён существительных;</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имена прилагательные и наречия в положительной, сравнительной </w:t>
      </w:r>
      <w:r w:rsidRPr="00583492">
        <w:rPr>
          <w:rFonts w:eastAsia="Calibri" w:cs="Times New Roman"/>
          <w:sz w:val="28"/>
          <w:szCs w:val="28"/>
        </w:rPr>
        <w:br/>
        <w:t>и превосходной степенях, образованных по правилу, и исключения;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порядок следования нескольких прилагательных (мнение – размер – возраст – цвет – происхождение);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слова</w:t>
      </w:r>
      <w:r w:rsidRPr="00583492">
        <w:rPr>
          <w:rFonts w:eastAsia="Calibri" w:cs="Times New Roman"/>
          <w:sz w:val="28"/>
          <w:szCs w:val="28"/>
          <w:lang w:val="en-US"/>
        </w:rPr>
        <w:t xml:space="preserve">, </w:t>
      </w:r>
      <w:r w:rsidRPr="00583492">
        <w:rPr>
          <w:rFonts w:eastAsia="Calibri" w:cs="Times New Roman"/>
          <w:sz w:val="28"/>
          <w:szCs w:val="28"/>
        </w:rPr>
        <w:t>выражающие</w:t>
      </w:r>
      <w:r w:rsidRPr="00583492">
        <w:rPr>
          <w:rFonts w:eastAsia="Calibri" w:cs="Times New Roman"/>
          <w:sz w:val="28"/>
          <w:szCs w:val="28"/>
          <w:lang w:val="en-US"/>
        </w:rPr>
        <w:t xml:space="preserve"> </w:t>
      </w:r>
      <w:r w:rsidRPr="00583492">
        <w:rPr>
          <w:rFonts w:eastAsia="Calibri" w:cs="Times New Roman"/>
          <w:sz w:val="28"/>
          <w:szCs w:val="28"/>
        </w:rPr>
        <w:t>количество</w:t>
      </w:r>
      <w:r w:rsidRPr="00583492">
        <w:rPr>
          <w:rFonts w:eastAsia="Calibri" w:cs="Times New Roman"/>
          <w:sz w:val="28"/>
          <w:szCs w:val="28"/>
          <w:lang w:val="en-US"/>
        </w:rPr>
        <w:t xml:space="preserve"> (many/much, little/a little, few/a few, a lot of);</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количественные и порядковые числительные;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предлоги места, времени, направления, предлоги, употребляемые с глаголами в страдательном залоге;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владеть социокультурными знаниями и умениями: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знать/понимать речевые различия в ситуациях официального </w:t>
      </w:r>
      <w:r w:rsidRPr="00583492">
        <w:rPr>
          <w:rFonts w:eastAsia="Calibri" w:cs="Times New Roman"/>
          <w:sz w:val="28"/>
          <w:szCs w:val="28"/>
        </w:rPr>
        <w:br/>
        <w:t xml:space="preserve">и неофициального общения в рамках тематического содержания речи </w:t>
      </w:r>
      <w:r w:rsidRPr="00583492">
        <w:rPr>
          <w:rFonts w:eastAsia="Calibri" w:cs="Times New Roman"/>
          <w:sz w:val="28"/>
          <w:szCs w:val="28"/>
        </w:rPr>
        <w:br/>
        <w:t>и использовать лексико-грамматические средства с учётом этих различий;</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иметь базовые знания о социокультурном портрете и культурном наследии родной страны и страны/стран изучаемого языка;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представлять родную страну и её культуру на иностранном языке;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проявлять уважение к иной культуре, соблюдать нормы вежливости </w:t>
      </w:r>
      <w:r w:rsidRPr="00583492">
        <w:rPr>
          <w:rFonts w:eastAsia="Calibri" w:cs="Times New Roman"/>
          <w:sz w:val="28"/>
          <w:szCs w:val="28"/>
        </w:rPr>
        <w:br/>
        <w:t xml:space="preserve">в межкультурном общении;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w:t>
      </w:r>
    </w:p>
    <w:p w:rsidR="004A0D20" w:rsidRPr="00583492" w:rsidRDefault="004A0D20" w:rsidP="003E6A74">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использовать различные приёмы переработки </w:t>
      </w:r>
      <w:r w:rsidR="003E6A74" w:rsidRPr="00583492">
        <w:rPr>
          <w:rFonts w:eastAsia="Calibri" w:cs="Times New Roman"/>
          <w:sz w:val="28"/>
          <w:szCs w:val="28"/>
        </w:rPr>
        <w:t>информации</w:t>
      </w:r>
      <w:r w:rsidRPr="00583492">
        <w:rPr>
          <w:rFonts w:eastAsia="Calibri" w:cs="Times New Roman"/>
          <w:sz w:val="28"/>
          <w:szCs w:val="28"/>
        </w:rPr>
        <w:t xml:space="preserve"> при говорении</w:t>
      </w:r>
      <w:r w:rsidR="003E6A74">
        <w:rPr>
          <w:rFonts w:eastAsia="Calibri" w:cs="Times New Roman"/>
          <w:sz w:val="28"/>
          <w:szCs w:val="28"/>
        </w:rPr>
        <w:t xml:space="preserve"> </w:t>
      </w:r>
      <w:r w:rsidRPr="00583492">
        <w:rPr>
          <w:rFonts w:eastAsia="Calibri" w:cs="Times New Roman"/>
          <w:sz w:val="28"/>
          <w:szCs w:val="28"/>
        </w:rPr>
        <w:t xml:space="preserve"> – переспрос, при говорении и письме – описание/</w:t>
      </w:r>
      <w:r w:rsidR="003E6A74">
        <w:rPr>
          <w:rFonts w:eastAsia="Calibri" w:cs="Times New Roman"/>
          <w:sz w:val="28"/>
          <w:szCs w:val="28"/>
        </w:rPr>
        <w:t xml:space="preserve"> </w:t>
      </w:r>
      <w:r w:rsidRPr="00583492">
        <w:rPr>
          <w:rFonts w:eastAsia="Calibri" w:cs="Times New Roman"/>
          <w:sz w:val="28"/>
          <w:szCs w:val="28"/>
        </w:rPr>
        <w:t>перифраз/</w:t>
      </w:r>
      <w:r w:rsidR="003E6A74">
        <w:rPr>
          <w:rFonts w:eastAsia="Calibri" w:cs="Times New Roman"/>
          <w:sz w:val="28"/>
          <w:szCs w:val="28"/>
        </w:rPr>
        <w:t xml:space="preserve"> </w:t>
      </w:r>
      <w:r w:rsidRPr="00583492">
        <w:rPr>
          <w:rFonts w:eastAsia="Calibri" w:cs="Times New Roman"/>
          <w:sz w:val="28"/>
          <w:szCs w:val="28"/>
        </w:rPr>
        <w:t xml:space="preserve">толкование, при чтении и аудировании – языковую и контекстуальную догадку;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метапредметными умениями, позволяющими: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совершенствовать учебную деятельность по овладению иностранным языком;</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 xml:space="preserve">сравнивать, классифицировать, систематизировать и обобщать </w:t>
      </w:r>
      <w:r w:rsidRPr="00583492">
        <w:rPr>
          <w:rFonts w:eastAsia="Calibri" w:cs="Times New Roman"/>
          <w:sz w:val="28"/>
          <w:szCs w:val="28"/>
        </w:rPr>
        <w:br/>
        <w:t xml:space="preserve">по существенным признакам изученные языковые явления (лексические </w:t>
      </w:r>
      <w:r w:rsidRPr="00583492">
        <w:rPr>
          <w:rFonts w:eastAsia="Calibri" w:cs="Times New Roman"/>
          <w:sz w:val="28"/>
          <w:szCs w:val="28"/>
        </w:rPr>
        <w:br/>
        <w:t xml:space="preserve">и грамматические);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w:t>
      </w:r>
      <w:r w:rsidRPr="00583492">
        <w:rPr>
          <w:rFonts w:eastAsia="Calibri" w:cs="Times New Roman"/>
          <w:sz w:val="28"/>
          <w:szCs w:val="28"/>
        </w:rPr>
        <w:br/>
        <w:t xml:space="preserve">на английском языке и применением информационно-коммуникационных технологий;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соблюдать правила информационной безопасности в ситуациях повседневной жизни и при работе в сети Интернет.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103.8.8. Предметные результаты освоения программы по английскому языку. </w:t>
      </w:r>
      <w:r w:rsidRPr="002A3CA7">
        <w:rPr>
          <w:rFonts w:eastAsia="Calibri" w:cs="Times New Roman"/>
          <w:b/>
          <w:sz w:val="28"/>
          <w:szCs w:val="28"/>
        </w:rPr>
        <w:t>К концу 11 класса</w:t>
      </w:r>
      <w:r w:rsidRPr="00583492">
        <w:rPr>
          <w:rFonts w:eastAsia="Calibri" w:cs="Times New Roman"/>
          <w:sz w:val="28"/>
          <w:szCs w:val="28"/>
        </w:rPr>
        <w:t xml:space="preserve"> обучающийся научится: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владеть основными видами речевой деятельности: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говорение: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излагать основное содержание прочитанного/прослушанного текста </w:t>
      </w:r>
      <w:r w:rsidRPr="00583492">
        <w:rPr>
          <w:rFonts w:eastAsia="Calibri" w:cs="Times New Roman"/>
          <w:sz w:val="28"/>
          <w:szCs w:val="28"/>
        </w:rPr>
        <w:br/>
        <w:t xml:space="preserve">с выражением своего отношения без вербальных опор (объём монологического высказывания – 14–15 фраз);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устно излагать результаты выполненной проектной работы (объём – </w:t>
      </w:r>
      <w:r w:rsidRPr="00583492">
        <w:rPr>
          <w:rFonts w:eastAsia="Calibri" w:cs="Times New Roman"/>
          <w:sz w:val="28"/>
          <w:szCs w:val="28"/>
        </w:rPr>
        <w:br/>
        <w:t xml:space="preserve">14–15 фраз);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аудирование: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w:t>
      </w:r>
      <w:r w:rsidRPr="00583492">
        <w:rPr>
          <w:rFonts w:eastAsia="Calibri" w:cs="Times New Roman"/>
          <w:sz w:val="28"/>
          <w:szCs w:val="28"/>
        </w:rPr>
        <w:b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смысловое чтение: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w:t>
      </w:r>
      <w:r w:rsidRPr="00583492">
        <w:rPr>
          <w:rFonts w:eastAsia="Calibri" w:cs="Times New Roman"/>
          <w:sz w:val="28"/>
          <w:szCs w:val="28"/>
        </w:rPr>
        <w:lastRenderedPageBreak/>
        <w:t xml:space="preserve">для чтения – до 600–800 слов);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читать про себя несплошные тексты (таблицы, диаграммы, графики) </w:t>
      </w:r>
      <w:r w:rsidRPr="00583492">
        <w:rPr>
          <w:rFonts w:eastAsia="Calibri" w:cs="Times New Roman"/>
          <w:sz w:val="28"/>
          <w:szCs w:val="28"/>
        </w:rPr>
        <w:br/>
        <w:t xml:space="preserve">и понимать представленную в них информацию;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письменная речь: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заполнять анкеты и формуляры, сообщая о себе основные сведения, </w:t>
      </w:r>
      <w:r w:rsidRPr="00583492">
        <w:rPr>
          <w:rFonts w:eastAsia="Calibri" w:cs="Times New Roman"/>
          <w:sz w:val="28"/>
          <w:szCs w:val="28"/>
        </w:rPr>
        <w:br/>
        <w:t xml:space="preserve">в соответствии с нормами, принятыми в стране/странах изучаемого языка;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заполнять таблицу, кратко фиксируя содержание прочитанного/</w:t>
      </w:r>
      <w:r w:rsidR="003E6A74">
        <w:rPr>
          <w:rFonts w:eastAsia="Calibri" w:cs="Times New Roman"/>
          <w:sz w:val="28"/>
          <w:szCs w:val="28"/>
        </w:rPr>
        <w:t xml:space="preserve"> </w:t>
      </w:r>
      <w:r w:rsidRPr="00583492">
        <w:rPr>
          <w:rFonts w:eastAsia="Calibri" w:cs="Times New Roman"/>
          <w:sz w:val="28"/>
          <w:szCs w:val="28"/>
        </w:rPr>
        <w:t xml:space="preserve">прослушанного текста или дополняя информацию в таблице, письменно представлять результаты выполненной проектной работы (объём – </w:t>
      </w:r>
      <w:r w:rsidRPr="00583492">
        <w:rPr>
          <w:rFonts w:eastAsia="Calibri" w:cs="Times New Roman"/>
          <w:sz w:val="28"/>
          <w:szCs w:val="28"/>
        </w:rPr>
        <w:br/>
        <w:t xml:space="preserve">до 180 слов);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фонетическими навыками: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владеть орфографическими навыками: правильно писать изученные слова;</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пунктуационными навыками: использовать запятую </w:t>
      </w:r>
      <w:r w:rsidRPr="00583492">
        <w:rPr>
          <w:rFonts w:eastAsia="Calibri" w:cs="Times New Roman"/>
          <w:sz w:val="28"/>
          <w:szCs w:val="28"/>
        </w:rPr>
        <w:br/>
        <w:t xml:space="preserve">при перечислении, обращении и при выделении вводных слов;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апостроф, точку, вопросительный и восклицательный знаки;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распознавать и употреблять в устной и письменной речи: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родственные слова, образованные с использованием аффиксации: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глаголы при помощи префиксов dis-, mis-, re-, over-, under- и суффиксов </w:t>
      </w:r>
      <w:r w:rsidRPr="00583492">
        <w:rPr>
          <w:rFonts w:eastAsia="Calibri" w:cs="Times New Roman"/>
          <w:sz w:val="28"/>
          <w:szCs w:val="28"/>
        </w:rPr>
        <w:br/>
        <w:t xml:space="preserve">-ise/-ize, -en;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lastRenderedPageBreak/>
        <w:t>имена</w:t>
      </w:r>
      <w:r w:rsidRPr="00583492">
        <w:rPr>
          <w:rFonts w:eastAsia="Calibri" w:cs="Times New Roman"/>
          <w:sz w:val="28"/>
          <w:szCs w:val="28"/>
          <w:lang w:val="en-US"/>
        </w:rPr>
        <w:t xml:space="preserve"> </w:t>
      </w:r>
      <w:r w:rsidRPr="00583492">
        <w:rPr>
          <w:rFonts w:eastAsia="Calibri" w:cs="Times New Roman"/>
          <w:sz w:val="28"/>
          <w:szCs w:val="28"/>
        </w:rPr>
        <w:t>существительные</w:t>
      </w:r>
      <w:r w:rsidRPr="00583492">
        <w:rPr>
          <w:rFonts w:eastAsia="Calibri" w:cs="Times New Roman"/>
          <w:sz w:val="28"/>
          <w:szCs w:val="28"/>
          <w:lang w:val="en-US"/>
        </w:rPr>
        <w:t xml:space="preserve"> </w:t>
      </w:r>
      <w:r w:rsidRPr="00583492">
        <w:rPr>
          <w:rFonts w:eastAsia="Calibri" w:cs="Times New Roman"/>
          <w:sz w:val="28"/>
          <w:szCs w:val="28"/>
        </w:rPr>
        <w:t>при</w:t>
      </w:r>
      <w:r w:rsidRPr="00583492">
        <w:rPr>
          <w:rFonts w:eastAsia="Calibri" w:cs="Times New Roman"/>
          <w:sz w:val="28"/>
          <w:szCs w:val="28"/>
          <w:lang w:val="en-US"/>
        </w:rPr>
        <w:t xml:space="preserve"> </w:t>
      </w:r>
      <w:r w:rsidRPr="00583492">
        <w:rPr>
          <w:rFonts w:eastAsia="Calibri" w:cs="Times New Roman"/>
          <w:sz w:val="28"/>
          <w:szCs w:val="28"/>
        </w:rPr>
        <w:t>помощи</w:t>
      </w:r>
      <w:r w:rsidRPr="00583492">
        <w:rPr>
          <w:rFonts w:eastAsia="Calibri" w:cs="Times New Roman"/>
          <w:sz w:val="28"/>
          <w:szCs w:val="28"/>
          <w:lang w:val="en-US"/>
        </w:rPr>
        <w:t xml:space="preserve"> </w:t>
      </w:r>
      <w:r w:rsidRPr="00583492">
        <w:rPr>
          <w:rFonts w:eastAsia="Calibri" w:cs="Times New Roman"/>
          <w:sz w:val="28"/>
          <w:szCs w:val="28"/>
        </w:rPr>
        <w:t>префиксов</w:t>
      </w:r>
      <w:r w:rsidRPr="00583492">
        <w:rPr>
          <w:rFonts w:eastAsia="Calibri" w:cs="Times New Roman"/>
          <w:sz w:val="28"/>
          <w:szCs w:val="28"/>
          <w:lang w:val="en-US"/>
        </w:rPr>
        <w:t xml:space="preserve"> un-, in-/im-, il-/ir- </w:t>
      </w:r>
      <w:r w:rsidRPr="00583492">
        <w:rPr>
          <w:rFonts w:eastAsia="Calibri" w:cs="Times New Roman"/>
          <w:sz w:val="28"/>
          <w:szCs w:val="28"/>
        </w:rPr>
        <w:t>и</w:t>
      </w:r>
      <w:r w:rsidRPr="00583492">
        <w:rPr>
          <w:rFonts w:eastAsia="Calibri" w:cs="Times New Roman"/>
          <w:sz w:val="28"/>
          <w:szCs w:val="28"/>
          <w:lang w:val="en-US"/>
        </w:rPr>
        <w:t xml:space="preserve"> </w:t>
      </w:r>
      <w:r w:rsidRPr="00583492">
        <w:rPr>
          <w:rFonts w:eastAsia="Calibri" w:cs="Times New Roman"/>
          <w:sz w:val="28"/>
          <w:szCs w:val="28"/>
        </w:rPr>
        <w:t>суффиксов</w:t>
      </w:r>
      <w:r w:rsidRPr="00583492">
        <w:rPr>
          <w:rFonts w:eastAsia="Calibri" w:cs="Times New Roman"/>
          <w:sz w:val="28"/>
          <w:szCs w:val="28"/>
          <w:lang w:val="en-US"/>
        </w:rPr>
        <w:t xml:space="preserve"> -ance/-ence, -er/-or, -ing, -ist, -ity, -ment, -ness, -sion/-tion, -ship;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имена</w:t>
      </w:r>
      <w:r w:rsidRPr="00583492">
        <w:rPr>
          <w:rFonts w:eastAsia="Calibri" w:cs="Times New Roman"/>
          <w:sz w:val="28"/>
          <w:szCs w:val="28"/>
          <w:lang w:val="en-US"/>
        </w:rPr>
        <w:t xml:space="preserve"> </w:t>
      </w:r>
      <w:r w:rsidRPr="00583492">
        <w:rPr>
          <w:rFonts w:eastAsia="Calibri" w:cs="Times New Roman"/>
          <w:sz w:val="28"/>
          <w:szCs w:val="28"/>
        </w:rPr>
        <w:t>прилагательные</w:t>
      </w:r>
      <w:r w:rsidRPr="00583492">
        <w:rPr>
          <w:rFonts w:eastAsia="Calibri" w:cs="Times New Roman"/>
          <w:sz w:val="28"/>
          <w:szCs w:val="28"/>
          <w:lang w:val="en-US"/>
        </w:rPr>
        <w:t xml:space="preserve"> </w:t>
      </w:r>
      <w:r w:rsidRPr="00583492">
        <w:rPr>
          <w:rFonts w:eastAsia="Calibri" w:cs="Times New Roman"/>
          <w:sz w:val="28"/>
          <w:szCs w:val="28"/>
        </w:rPr>
        <w:t>при</w:t>
      </w:r>
      <w:r w:rsidRPr="00583492">
        <w:rPr>
          <w:rFonts w:eastAsia="Calibri" w:cs="Times New Roman"/>
          <w:sz w:val="28"/>
          <w:szCs w:val="28"/>
          <w:lang w:val="en-US"/>
        </w:rPr>
        <w:t xml:space="preserve"> </w:t>
      </w:r>
      <w:r w:rsidRPr="00583492">
        <w:rPr>
          <w:rFonts w:eastAsia="Calibri" w:cs="Times New Roman"/>
          <w:sz w:val="28"/>
          <w:szCs w:val="28"/>
        </w:rPr>
        <w:t>помощи</w:t>
      </w:r>
      <w:r w:rsidRPr="00583492">
        <w:rPr>
          <w:rFonts w:eastAsia="Calibri" w:cs="Times New Roman"/>
          <w:sz w:val="28"/>
          <w:szCs w:val="28"/>
          <w:lang w:val="en-US"/>
        </w:rPr>
        <w:t xml:space="preserve"> </w:t>
      </w:r>
      <w:r w:rsidRPr="00583492">
        <w:rPr>
          <w:rFonts w:eastAsia="Calibri" w:cs="Times New Roman"/>
          <w:sz w:val="28"/>
          <w:szCs w:val="28"/>
        </w:rPr>
        <w:t>префиксов</w:t>
      </w:r>
      <w:r w:rsidRPr="00583492">
        <w:rPr>
          <w:rFonts w:eastAsia="Calibri" w:cs="Times New Roman"/>
          <w:sz w:val="28"/>
          <w:szCs w:val="28"/>
          <w:lang w:val="en-US"/>
        </w:rPr>
        <w:t xml:space="preserve"> un-, in-/im-, il-/ir-, inter-, non-, post-, pre- </w:t>
      </w:r>
      <w:r w:rsidRPr="00583492">
        <w:rPr>
          <w:rFonts w:eastAsia="Calibri" w:cs="Times New Roman"/>
          <w:sz w:val="28"/>
          <w:szCs w:val="28"/>
        </w:rPr>
        <w:t>и</w:t>
      </w:r>
      <w:r w:rsidRPr="00583492">
        <w:rPr>
          <w:rFonts w:eastAsia="Calibri" w:cs="Times New Roman"/>
          <w:sz w:val="28"/>
          <w:szCs w:val="28"/>
          <w:lang w:val="en-US"/>
        </w:rPr>
        <w:t xml:space="preserve"> </w:t>
      </w:r>
      <w:r w:rsidRPr="00583492">
        <w:rPr>
          <w:rFonts w:eastAsia="Calibri" w:cs="Times New Roman"/>
          <w:sz w:val="28"/>
          <w:szCs w:val="28"/>
        </w:rPr>
        <w:t>суффиксов</w:t>
      </w:r>
      <w:r w:rsidRPr="00583492">
        <w:rPr>
          <w:rFonts w:eastAsia="Calibri" w:cs="Times New Roman"/>
          <w:sz w:val="28"/>
          <w:szCs w:val="28"/>
          <w:lang w:val="en-US"/>
        </w:rPr>
        <w:t xml:space="preserve"> -able/-ible, -al, -ed, -ese, -ful, -ian/ -an, -ical, -ing, -ish, -ive, -less, -ly, -ous, -y;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наречия при помощи префиксов un-, in-/im-, il-/ir- и суффикса -ly;</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числительные при помощи суффиксов -teen, -ty, -th;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 использованием словосложения: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сложные существительные путём соединения основ существительных (football);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сложные существительные путём соединения основы прилагательного </w:t>
      </w:r>
      <w:r w:rsidRPr="00583492">
        <w:rPr>
          <w:rFonts w:eastAsia="Calibri" w:cs="Times New Roman"/>
          <w:sz w:val="28"/>
          <w:szCs w:val="28"/>
        </w:rPr>
        <w:br/>
        <w:t xml:space="preserve">с основой существительного (bluebell);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сложные существительные путём соединения основ существительных </w:t>
      </w:r>
      <w:r w:rsidRPr="00583492">
        <w:rPr>
          <w:rFonts w:eastAsia="Calibri" w:cs="Times New Roman"/>
          <w:sz w:val="28"/>
          <w:szCs w:val="28"/>
        </w:rPr>
        <w:br/>
        <w:t xml:space="preserve">с предлогом (father-in-law);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сложные прилагательные путём соединения основы прилагательного/</w:t>
      </w:r>
      <w:r w:rsidR="003E6A74">
        <w:rPr>
          <w:rFonts w:eastAsia="Calibri" w:cs="Times New Roman"/>
          <w:sz w:val="28"/>
          <w:szCs w:val="28"/>
        </w:rPr>
        <w:t xml:space="preserve"> </w:t>
      </w:r>
      <w:r w:rsidRPr="00583492">
        <w:rPr>
          <w:rFonts w:eastAsia="Calibri" w:cs="Times New Roman"/>
          <w:sz w:val="28"/>
          <w:szCs w:val="28"/>
        </w:rPr>
        <w:t xml:space="preserve">числительного с основой существительного с добавлением суффикса -ed (blue-eyed, eight-legged);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сложных прилагательные путём соединения наречия с основой                 причастия II (well-behaved);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сложные прилагательные путём соединения основы прилагательного </w:t>
      </w:r>
      <w:r w:rsidRPr="00583492">
        <w:rPr>
          <w:rFonts w:eastAsia="Calibri" w:cs="Times New Roman"/>
          <w:sz w:val="28"/>
          <w:szCs w:val="28"/>
        </w:rPr>
        <w:br/>
        <w:t xml:space="preserve">с основой причастия I (nice-looking);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с использованием конверсии: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образование имён существительных от неопределённых форм глаголов </w:t>
      </w:r>
      <w:r w:rsidRPr="00583492">
        <w:rPr>
          <w:rFonts w:eastAsia="Calibri" w:cs="Times New Roman"/>
          <w:sz w:val="28"/>
          <w:szCs w:val="28"/>
        </w:rPr>
        <w:br/>
        <w:t xml:space="preserve">(to run – a run);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имён существительных от прилагательных (rich people – the rich);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глаголов от имён существительных (a hand – to hand);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глаголов от имён прилагательных (cool – to cool);</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распознавать и употреблять в устной и письменной речи имена прилагательные на -ed и -ing (excited – exciting);</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распознавать в звучащем и письменном тексте и употреб</w:t>
      </w:r>
      <w:r w:rsidRPr="00583492">
        <w:rPr>
          <w:rFonts w:eastAsia="Calibri" w:cs="Times New Roman"/>
          <w:sz w:val="28"/>
          <w:szCs w:val="28"/>
        </w:rPr>
        <w:softHyphen/>
        <w:t xml:space="preserve">лять в устной </w:t>
      </w:r>
      <w:r w:rsidRPr="00583492">
        <w:rPr>
          <w:rFonts w:eastAsia="Calibri" w:cs="Times New Roman"/>
          <w:sz w:val="28"/>
          <w:szCs w:val="28"/>
        </w:rPr>
        <w:br/>
        <w:t>и письменной речи: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предложения, в том числе с несколькими обстоятельствами, следующими в определённом порядке;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предложения с начальным It;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предложения с начальным There + to be;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 xml:space="preserve">предложения с глагольными конструкциями, содержащими глаголы-связки to be, to look, to seem, to feel;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предложения cо сложным подлежащим – Complex Subject;</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предложения cо сложным дополнением – Complex Object;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сложносочинённые предложения с сочинительными союзами and, but, or;</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сложноподчинённые предложения с союзами и союзными словами because, if, when, where, what, why, how;</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сложноподчинённые предложения с определительными придаточными </w:t>
      </w:r>
      <w:r w:rsidRPr="00583492">
        <w:rPr>
          <w:rFonts w:eastAsia="Calibri" w:cs="Times New Roman"/>
          <w:sz w:val="28"/>
          <w:szCs w:val="28"/>
        </w:rPr>
        <w:br/>
        <w:t>с союзными словами who, which, that;</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сложноподчинённые предложения с союзными словами whoever, whatever, however, whenever;</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условные предложения с глаголами в изъявительном наклонении </w:t>
      </w:r>
      <w:r w:rsidRPr="00583492">
        <w:rPr>
          <w:rFonts w:eastAsia="Calibri" w:cs="Times New Roman"/>
          <w:sz w:val="28"/>
          <w:szCs w:val="28"/>
        </w:rPr>
        <w:br/>
        <w:t xml:space="preserve">(Conditional 0, Conditional I) и с глаголами в сослагательном наклонении </w:t>
      </w:r>
      <w:r w:rsidRPr="00583492">
        <w:rPr>
          <w:rFonts w:eastAsia="Calibri" w:cs="Times New Roman"/>
          <w:sz w:val="28"/>
          <w:szCs w:val="28"/>
        </w:rPr>
        <w:br/>
        <w:t>(Conditional II);</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все</w:t>
      </w:r>
      <w:r w:rsidRPr="00583492">
        <w:rPr>
          <w:rFonts w:eastAsia="Calibri" w:cs="Times New Roman"/>
          <w:sz w:val="28"/>
          <w:szCs w:val="28"/>
          <w:lang w:val="en-US"/>
        </w:rPr>
        <w:t xml:space="preserve"> </w:t>
      </w:r>
      <w:r w:rsidRPr="00583492">
        <w:rPr>
          <w:rFonts w:eastAsia="Calibri" w:cs="Times New Roman"/>
          <w:sz w:val="28"/>
          <w:szCs w:val="28"/>
        </w:rPr>
        <w:t>типы</w:t>
      </w:r>
      <w:r w:rsidRPr="00583492">
        <w:rPr>
          <w:rFonts w:eastAsia="Calibri" w:cs="Times New Roman"/>
          <w:sz w:val="28"/>
          <w:szCs w:val="28"/>
          <w:lang w:val="en-US"/>
        </w:rPr>
        <w:t xml:space="preserve"> </w:t>
      </w:r>
      <w:r w:rsidRPr="00583492">
        <w:rPr>
          <w:rFonts w:eastAsia="Calibri" w:cs="Times New Roman"/>
          <w:sz w:val="28"/>
          <w:szCs w:val="28"/>
        </w:rPr>
        <w:t>вопросительных</w:t>
      </w:r>
      <w:r w:rsidRPr="00583492">
        <w:rPr>
          <w:rFonts w:eastAsia="Calibri" w:cs="Times New Roman"/>
          <w:sz w:val="28"/>
          <w:szCs w:val="28"/>
          <w:lang w:val="en-US"/>
        </w:rPr>
        <w:t xml:space="preserve"> </w:t>
      </w:r>
      <w:r w:rsidRPr="00583492">
        <w:rPr>
          <w:rFonts w:eastAsia="Calibri" w:cs="Times New Roman"/>
          <w:sz w:val="28"/>
          <w:szCs w:val="28"/>
        </w:rPr>
        <w:t>предложений</w:t>
      </w:r>
      <w:r w:rsidRPr="00583492">
        <w:rPr>
          <w:rFonts w:eastAsia="Calibri" w:cs="Times New Roman"/>
          <w:sz w:val="28"/>
          <w:szCs w:val="28"/>
          <w:lang w:val="en-US"/>
        </w:rPr>
        <w:t xml:space="preserve"> (</w:t>
      </w:r>
      <w:r w:rsidRPr="00583492">
        <w:rPr>
          <w:rFonts w:eastAsia="Calibri" w:cs="Times New Roman"/>
          <w:sz w:val="28"/>
          <w:szCs w:val="28"/>
        </w:rPr>
        <w:t>общий</w:t>
      </w:r>
      <w:r w:rsidRPr="00583492">
        <w:rPr>
          <w:rFonts w:eastAsia="Calibri" w:cs="Times New Roman"/>
          <w:sz w:val="28"/>
          <w:szCs w:val="28"/>
          <w:lang w:val="en-US"/>
        </w:rPr>
        <w:t xml:space="preserve">, </w:t>
      </w:r>
      <w:r w:rsidRPr="00583492">
        <w:rPr>
          <w:rFonts w:eastAsia="Calibri" w:cs="Times New Roman"/>
          <w:sz w:val="28"/>
          <w:szCs w:val="28"/>
        </w:rPr>
        <w:t>специальный</w:t>
      </w:r>
      <w:r w:rsidRPr="00583492">
        <w:rPr>
          <w:rFonts w:eastAsia="Calibri" w:cs="Times New Roman"/>
          <w:sz w:val="28"/>
          <w:szCs w:val="28"/>
          <w:lang w:val="en-US"/>
        </w:rPr>
        <w:t xml:space="preserve">, </w:t>
      </w:r>
      <w:r w:rsidRPr="00583492">
        <w:rPr>
          <w:rFonts w:eastAsia="Calibri" w:cs="Times New Roman"/>
          <w:sz w:val="28"/>
          <w:szCs w:val="28"/>
        </w:rPr>
        <w:t>альтернативный</w:t>
      </w:r>
      <w:r w:rsidRPr="00583492">
        <w:rPr>
          <w:rFonts w:eastAsia="Calibri" w:cs="Times New Roman"/>
          <w:sz w:val="28"/>
          <w:szCs w:val="28"/>
          <w:lang w:val="en-US"/>
        </w:rPr>
        <w:t xml:space="preserve">, </w:t>
      </w:r>
      <w:r w:rsidRPr="00583492">
        <w:rPr>
          <w:rFonts w:eastAsia="Calibri" w:cs="Times New Roman"/>
          <w:sz w:val="28"/>
          <w:szCs w:val="28"/>
        </w:rPr>
        <w:t>разделительный</w:t>
      </w:r>
      <w:r w:rsidRPr="00583492">
        <w:rPr>
          <w:rFonts w:eastAsia="Calibri" w:cs="Times New Roman"/>
          <w:sz w:val="28"/>
          <w:szCs w:val="28"/>
          <w:lang w:val="en-US"/>
        </w:rPr>
        <w:t xml:space="preserve"> </w:t>
      </w:r>
      <w:r w:rsidRPr="00583492">
        <w:rPr>
          <w:rFonts w:eastAsia="Calibri" w:cs="Times New Roman"/>
          <w:sz w:val="28"/>
          <w:szCs w:val="28"/>
        </w:rPr>
        <w:t>вопросы</w:t>
      </w:r>
      <w:r w:rsidRPr="00583492">
        <w:rPr>
          <w:rFonts w:eastAsia="Calibri" w:cs="Times New Roman"/>
          <w:sz w:val="28"/>
          <w:szCs w:val="28"/>
          <w:lang w:val="en-US"/>
        </w:rPr>
        <w:t xml:space="preserve"> </w:t>
      </w:r>
      <w:r w:rsidRPr="00583492">
        <w:rPr>
          <w:rFonts w:eastAsia="Calibri" w:cs="Times New Roman"/>
          <w:sz w:val="28"/>
          <w:szCs w:val="28"/>
        </w:rPr>
        <w:t>в</w:t>
      </w:r>
      <w:r w:rsidRPr="00583492">
        <w:rPr>
          <w:rFonts w:eastAsia="Calibri" w:cs="Times New Roman"/>
          <w:sz w:val="28"/>
          <w:szCs w:val="28"/>
          <w:lang w:val="en-US"/>
        </w:rPr>
        <w:t xml:space="preserve"> Present/Past/Future Simple Tense, Present/Past Continuous Tense, Present/Past Perfect Tense, Present Perfect Continuous Tense);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повествовательные, вопросительные и побудительные предложения </w:t>
      </w:r>
      <w:r w:rsidRPr="00583492">
        <w:rPr>
          <w:rFonts w:eastAsia="Calibri" w:cs="Times New Roman"/>
          <w:sz w:val="28"/>
          <w:szCs w:val="28"/>
        </w:rPr>
        <w:br/>
        <w:t xml:space="preserve">в косвенной речи в настоящем и прошедшем времени, согласование времён в рамках сложного предложения;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модальные глаголы в косвенной речи в настоящем и прошедшем времени;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предложения</w:t>
      </w:r>
      <w:r w:rsidRPr="00583492">
        <w:rPr>
          <w:rFonts w:eastAsia="Calibri" w:cs="Times New Roman"/>
          <w:sz w:val="28"/>
          <w:szCs w:val="28"/>
          <w:lang w:val="en-US"/>
        </w:rPr>
        <w:t xml:space="preserve"> </w:t>
      </w:r>
      <w:r w:rsidRPr="00583492">
        <w:rPr>
          <w:rFonts w:eastAsia="Calibri" w:cs="Times New Roman"/>
          <w:sz w:val="28"/>
          <w:szCs w:val="28"/>
        </w:rPr>
        <w:t>с</w:t>
      </w:r>
      <w:r w:rsidRPr="00583492">
        <w:rPr>
          <w:rFonts w:eastAsia="Calibri" w:cs="Times New Roman"/>
          <w:sz w:val="28"/>
          <w:szCs w:val="28"/>
          <w:lang w:val="en-US"/>
        </w:rPr>
        <w:t xml:space="preserve"> </w:t>
      </w:r>
      <w:r w:rsidRPr="00583492">
        <w:rPr>
          <w:rFonts w:eastAsia="Calibri" w:cs="Times New Roman"/>
          <w:sz w:val="28"/>
          <w:szCs w:val="28"/>
        </w:rPr>
        <w:t>конструкциями</w:t>
      </w:r>
      <w:r w:rsidRPr="00583492">
        <w:rPr>
          <w:rFonts w:eastAsia="Calibri" w:cs="Times New Roman"/>
          <w:sz w:val="28"/>
          <w:szCs w:val="28"/>
          <w:lang w:val="en-US"/>
        </w:rPr>
        <w:t xml:space="preserve"> as … as, not so … as, both … and …, either … or, neither … nor;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предложения с I wish;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конструкции с глаголами на -ing: to love/hate doing smth;</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конструкции</w:t>
      </w:r>
      <w:r w:rsidRPr="00583492">
        <w:rPr>
          <w:rFonts w:eastAsia="Calibri" w:cs="Times New Roman"/>
          <w:sz w:val="28"/>
          <w:szCs w:val="28"/>
          <w:lang w:val="en-US"/>
        </w:rPr>
        <w:t xml:space="preserve"> c </w:t>
      </w:r>
      <w:r w:rsidRPr="00583492">
        <w:rPr>
          <w:rFonts w:eastAsia="Calibri" w:cs="Times New Roman"/>
          <w:sz w:val="28"/>
          <w:szCs w:val="28"/>
        </w:rPr>
        <w:t>глаголами</w:t>
      </w:r>
      <w:r w:rsidRPr="00583492">
        <w:rPr>
          <w:rFonts w:eastAsia="Calibri" w:cs="Times New Roman"/>
          <w:sz w:val="28"/>
          <w:szCs w:val="28"/>
          <w:lang w:val="en-US"/>
        </w:rPr>
        <w:t xml:space="preserve"> to stop, to remember, to forget (</w:t>
      </w:r>
      <w:r w:rsidRPr="00583492">
        <w:rPr>
          <w:rFonts w:eastAsia="Calibri" w:cs="Times New Roman"/>
          <w:sz w:val="28"/>
          <w:szCs w:val="28"/>
        </w:rPr>
        <w:t>разница</w:t>
      </w:r>
      <w:r w:rsidRPr="00583492">
        <w:rPr>
          <w:rFonts w:eastAsia="Calibri" w:cs="Times New Roman"/>
          <w:sz w:val="28"/>
          <w:szCs w:val="28"/>
          <w:lang w:val="en-US"/>
        </w:rPr>
        <w:t xml:space="preserve"> </w:t>
      </w:r>
      <w:r w:rsidRPr="00583492">
        <w:rPr>
          <w:rFonts w:eastAsia="Calibri" w:cs="Times New Roman"/>
          <w:sz w:val="28"/>
          <w:szCs w:val="28"/>
        </w:rPr>
        <w:t>в</w:t>
      </w:r>
      <w:r w:rsidRPr="00583492">
        <w:rPr>
          <w:rFonts w:eastAsia="Calibri" w:cs="Times New Roman"/>
          <w:sz w:val="28"/>
          <w:szCs w:val="28"/>
          <w:lang w:val="en-US"/>
        </w:rPr>
        <w:t xml:space="preserve"> </w:t>
      </w:r>
      <w:r w:rsidRPr="00583492">
        <w:rPr>
          <w:rFonts w:eastAsia="Calibri" w:cs="Times New Roman"/>
          <w:sz w:val="28"/>
          <w:szCs w:val="28"/>
        </w:rPr>
        <w:t>значении</w:t>
      </w:r>
      <w:r w:rsidRPr="00583492">
        <w:rPr>
          <w:rFonts w:eastAsia="Calibri" w:cs="Times New Roman"/>
          <w:sz w:val="28"/>
          <w:szCs w:val="28"/>
          <w:lang w:val="en-US"/>
        </w:rPr>
        <w:t xml:space="preserve"> to stop doing smth </w:t>
      </w:r>
      <w:r w:rsidRPr="00583492">
        <w:rPr>
          <w:rFonts w:eastAsia="Calibri" w:cs="Times New Roman"/>
          <w:sz w:val="28"/>
          <w:szCs w:val="28"/>
        </w:rPr>
        <w:t>и</w:t>
      </w:r>
      <w:r w:rsidRPr="00583492">
        <w:rPr>
          <w:rFonts w:eastAsia="Calibri" w:cs="Times New Roman"/>
          <w:sz w:val="28"/>
          <w:szCs w:val="28"/>
          <w:lang w:val="en-US"/>
        </w:rPr>
        <w:t xml:space="preserve"> to stop to do smth);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конструкция</w:t>
      </w:r>
      <w:r w:rsidRPr="00583492">
        <w:rPr>
          <w:rFonts w:eastAsia="Calibri" w:cs="Times New Roman"/>
          <w:sz w:val="28"/>
          <w:szCs w:val="28"/>
          <w:lang w:val="en-US"/>
        </w:rPr>
        <w:t xml:space="preserve"> It takes me … to do smth;</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конструкция used to + инфинитив глагола;</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конструкции</w:t>
      </w:r>
      <w:r w:rsidRPr="00583492">
        <w:rPr>
          <w:rFonts w:eastAsia="Calibri" w:cs="Times New Roman"/>
          <w:sz w:val="28"/>
          <w:szCs w:val="28"/>
          <w:lang w:val="en-US"/>
        </w:rPr>
        <w:t xml:space="preserve"> be/get used to smth, be/get used to doing smth;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конструкции</w:t>
      </w:r>
      <w:r w:rsidRPr="00583492">
        <w:rPr>
          <w:rFonts w:eastAsia="Calibri" w:cs="Times New Roman"/>
          <w:sz w:val="28"/>
          <w:szCs w:val="28"/>
          <w:lang w:val="en-US"/>
        </w:rPr>
        <w:t xml:space="preserve"> I prefer, I’d prefer, I’d rather prefer, </w:t>
      </w:r>
      <w:r w:rsidRPr="00583492">
        <w:rPr>
          <w:rFonts w:eastAsia="Calibri" w:cs="Times New Roman"/>
          <w:sz w:val="28"/>
          <w:szCs w:val="28"/>
        </w:rPr>
        <w:t>выражающие</w:t>
      </w:r>
      <w:r w:rsidRPr="00583492">
        <w:rPr>
          <w:rFonts w:eastAsia="Calibri" w:cs="Times New Roman"/>
          <w:sz w:val="28"/>
          <w:szCs w:val="28"/>
          <w:lang w:val="en-US"/>
        </w:rPr>
        <w:t xml:space="preserve"> </w:t>
      </w:r>
      <w:r w:rsidRPr="00583492">
        <w:rPr>
          <w:rFonts w:eastAsia="Calibri" w:cs="Times New Roman"/>
          <w:sz w:val="28"/>
          <w:szCs w:val="28"/>
        </w:rPr>
        <w:t>предпочтение</w:t>
      </w:r>
      <w:r w:rsidRPr="00583492">
        <w:rPr>
          <w:rFonts w:eastAsia="Calibri" w:cs="Times New Roman"/>
          <w:sz w:val="28"/>
          <w:szCs w:val="28"/>
          <w:lang w:val="en-US"/>
        </w:rPr>
        <w:t xml:space="preserve">, </w:t>
      </w:r>
      <w:r w:rsidRPr="00583492">
        <w:rPr>
          <w:rFonts w:eastAsia="Calibri" w:cs="Times New Roman"/>
          <w:sz w:val="28"/>
          <w:szCs w:val="28"/>
        </w:rPr>
        <w:t>а</w:t>
      </w:r>
      <w:r w:rsidRPr="00583492">
        <w:rPr>
          <w:rFonts w:eastAsia="Calibri" w:cs="Times New Roman"/>
          <w:sz w:val="28"/>
          <w:szCs w:val="28"/>
          <w:lang w:val="en-US"/>
        </w:rPr>
        <w:t xml:space="preserve"> </w:t>
      </w:r>
      <w:r w:rsidRPr="00583492">
        <w:rPr>
          <w:rFonts w:eastAsia="Calibri" w:cs="Times New Roman"/>
          <w:sz w:val="28"/>
          <w:szCs w:val="28"/>
        </w:rPr>
        <w:t>также</w:t>
      </w:r>
      <w:r w:rsidRPr="00583492">
        <w:rPr>
          <w:rFonts w:eastAsia="Calibri" w:cs="Times New Roman"/>
          <w:sz w:val="28"/>
          <w:szCs w:val="28"/>
          <w:lang w:val="en-US"/>
        </w:rPr>
        <w:t xml:space="preserve"> </w:t>
      </w:r>
      <w:r w:rsidRPr="00583492">
        <w:rPr>
          <w:rFonts w:eastAsia="Calibri" w:cs="Times New Roman"/>
          <w:sz w:val="28"/>
          <w:szCs w:val="28"/>
        </w:rPr>
        <w:t>конструкций</w:t>
      </w:r>
      <w:r w:rsidRPr="00583492">
        <w:rPr>
          <w:rFonts w:eastAsia="Calibri" w:cs="Times New Roman"/>
          <w:sz w:val="28"/>
          <w:szCs w:val="28"/>
          <w:lang w:val="en-US"/>
        </w:rPr>
        <w:t xml:space="preserve"> I’d rather, You’d better;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подлежащее, выраженное собирательным существительным (family, police), и его согласование со сказуемым;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конструкция</w:t>
      </w:r>
      <w:r w:rsidRPr="00583492">
        <w:rPr>
          <w:rFonts w:eastAsia="Calibri" w:cs="Times New Roman"/>
          <w:sz w:val="28"/>
          <w:szCs w:val="28"/>
          <w:lang w:val="en-US"/>
        </w:rPr>
        <w:t xml:space="preserve"> to be going to, </w:t>
      </w:r>
      <w:r w:rsidRPr="00583492">
        <w:rPr>
          <w:rFonts w:eastAsia="Calibri" w:cs="Times New Roman"/>
          <w:sz w:val="28"/>
          <w:szCs w:val="28"/>
        </w:rPr>
        <w:t>формы</w:t>
      </w:r>
      <w:r w:rsidRPr="00583492">
        <w:rPr>
          <w:rFonts w:eastAsia="Calibri" w:cs="Times New Roman"/>
          <w:sz w:val="28"/>
          <w:szCs w:val="28"/>
          <w:lang w:val="en-US"/>
        </w:rPr>
        <w:t xml:space="preserve"> Future Simple Tense </w:t>
      </w:r>
      <w:r w:rsidRPr="00583492">
        <w:rPr>
          <w:rFonts w:eastAsia="Calibri" w:cs="Times New Roman"/>
          <w:sz w:val="28"/>
          <w:szCs w:val="28"/>
        </w:rPr>
        <w:t>и</w:t>
      </w:r>
      <w:r w:rsidRPr="00583492">
        <w:rPr>
          <w:rFonts w:eastAsia="Calibri" w:cs="Times New Roman"/>
          <w:sz w:val="28"/>
          <w:szCs w:val="28"/>
          <w:lang w:val="en-US"/>
        </w:rPr>
        <w:t xml:space="preserve"> Present Continuous Tense </w:t>
      </w:r>
      <w:r w:rsidRPr="00583492">
        <w:rPr>
          <w:rFonts w:eastAsia="Calibri" w:cs="Times New Roman"/>
          <w:sz w:val="28"/>
          <w:szCs w:val="28"/>
        </w:rPr>
        <w:t>для</w:t>
      </w:r>
      <w:r w:rsidRPr="00583492">
        <w:rPr>
          <w:rFonts w:eastAsia="Calibri" w:cs="Times New Roman"/>
          <w:sz w:val="28"/>
          <w:szCs w:val="28"/>
          <w:lang w:val="en-US"/>
        </w:rPr>
        <w:t xml:space="preserve"> </w:t>
      </w:r>
      <w:r w:rsidRPr="00583492">
        <w:rPr>
          <w:rFonts w:eastAsia="Calibri" w:cs="Times New Roman"/>
          <w:sz w:val="28"/>
          <w:szCs w:val="28"/>
        </w:rPr>
        <w:t>выражения</w:t>
      </w:r>
      <w:r w:rsidRPr="00583492">
        <w:rPr>
          <w:rFonts w:eastAsia="Calibri" w:cs="Times New Roman"/>
          <w:sz w:val="28"/>
          <w:szCs w:val="28"/>
          <w:lang w:val="en-US"/>
        </w:rPr>
        <w:t xml:space="preserve"> </w:t>
      </w:r>
      <w:r w:rsidRPr="00583492">
        <w:rPr>
          <w:rFonts w:eastAsia="Calibri" w:cs="Times New Roman"/>
          <w:sz w:val="28"/>
          <w:szCs w:val="28"/>
        </w:rPr>
        <w:t>будущего</w:t>
      </w:r>
      <w:r w:rsidRPr="00583492">
        <w:rPr>
          <w:rFonts w:eastAsia="Calibri" w:cs="Times New Roman"/>
          <w:sz w:val="28"/>
          <w:szCs w:val="28"/>
          <w:lang w:val="en-US"/>
        </w:rPr>
        <w:t xml:space="preserve"> </w:t>
      </w:r>
      <w:r w:rsidRPr="00583492">
        <w:rPr>
          <w:rFonts w:eastAsia="Calibri" w:cs="Times New Roman"/>
          <w:sz w:val="28"/>
          <w:szCs w:val="28"/>
        </w:rPr>
        <w:t>действия</w:t>
      </w:r>
      <w:r w:rsidRPr="00583492">
        <w:rPr>
          <w:rFonts w:eastAsia="Calibri" w:cs="Times New Roman"/>
          <w:sz w:val="28"/>
          <w:szCs w:val="28"/>
          <w:lang w:val="en-US"/>
        </w:rPr>
        <w:t xml:space="preserve">;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lastRenderedPageBreak/>
        <w:t>модальные</w:t>
      </w:r>
      <w:r w:rsidRPr="00583492">
        <w:rPr>
          <w:rFonts w:eastAsia="Calibri" w:cs="Times New Roman"/>
          <w:sz w:val="28"/>
          <w:szCs w:val="28"/>
          <w:lang w:val="en-US"/>
        </w:rPr>
        <w:t xml:space="preserve"> </w:t>
      </w:r>
      <w:r w:rsidRPr="00583492">
        <w:rPr>
          <w:rFonts w:eastAsia="Calibri" w:cs="Times New Roman"/>
          <w:sz w:val="28"/>
          <w:szCs w:val="28"/>
        </w:rPr>
        <w:t>глаголы</w:t>
      </w:r>
      <w:r w:rsidRPr="00583492">
        <w:rPr>
          <w:rFonts w:eastAsia="Calibri" w:cs="Times New Roman"/>
          <w:sz w:val="28"/>
          <w:szCs w:val="28"/>
          <w:lang w:val="en-US"/>
        </w:rPr>
        <w:t xml:space="preserve"> </w:t>
      </w:r>
      <w:r w:rsidRPr="00583492">
        <w:rPr>
          <w:rFonts w:eastAsia="Calibri" w:cs="Times New Roman"/>
          <w:sz w:val="28"/>
          <w:szCs w:val="28"/>
        </w:rPr>
        <w:t>и</w:t>
      </w:r>
      <w:r w:rsidRPr="00583492">
        <w:rPr>
          <w:rFonts w:eastAsia="Calibri" w:cs="Times New Roman"/>
          <w:sz w:val="28"/>
          <w:szCs w:val="28"/>
          <w:lang w:val="en-US"/>
        </w:rPr>
        <w:t xml:space="preserve"> </w:t>
      </w:r>
      <w:r w:rsidRPr="00583492">
        <w:rPr>
          <w:rFonts w:eastAsia="Calibri" w:cs="Times New Roman"/>
          <w:sz w:val="28"/>
          <w:szCs w:val="28"/>
        </w:rPr>
        <w:t>их</w:t>
      </w:r>
      <w:r w:rsidRPr="00583492">
        <w:rPr>
          <w:rFonts w:eastAsia="Calibri" w:cs="Times New Roman"/>
          <w:sz w:val="28"/>
          <w:szCs w:val="28"/>
          <w:lang w:val="en-US"/>
        </w:rPr>
        <w:t xml:space="preserve"> </w:t>
      </w:r>
      <w:r w:rsidRPr="00583492">
        <w:rPr>
          <w:rFonts w:eastAsia="Calibri" w:cs="Times New Roman"/>
          <w:sz w:val="28"/>
          <w:szCs w:val="28"/>
        </w:rPr>
        <w:t>эквиваленты</w:t>
      </w:r>
      <w:r w:rsidRPr="00583492">
        <w:rPr>
          <w:rFonts w:eastAsia="Calibri" w:cs="Times New Roman"/>
          <w:sz w:val="28"/>
          <w:szCs w:val="28"/>
          <w:lang w:val="en-US"/>
        </w:rPr>
        <w:t xml:space="preserve"> (can/be able to, could, must/have to, may, might, should, shall, would, will, need);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неличные</w:t>
      </w:r>
      <w:r w:rsidRPr="00583492">
        <w:rPr>
          <w:rFonts w:eastAsia="Calibri" w:cs="Times New Roman"/>
          <w:sz w:val="28"/>
          <w:szCs w:val="28"/>
          <w:lang w:val="en-US"/>
        </w:rPr>
        <w:t xml:space="preserve"> </w:t>
      </w:r>
      <w:r w:rsidRPr="00583492">
        <w:rPr>
          <w:rFonts w:eastAsia="Calibri" w:cs="Times New Roman"/>
          <w:sz w:val="28"/>
          <w:szCs w:val="28"/>
        </w:rPr>
        <w:t>формы</w:t>
      </w:r>
      <w:r w:rsidRPr="00583492">
        <w:rPr>
          <w:rFonts w:eastAsia="Calibri" w:cs="Times New Roman"/>
          <w:sz w:val="28"/>
          <w:szCs w:val="28"/>
          <w:lang w:val="en-US"/>
        </w:rPr>
        <w:t xml:space="preserve"> </w:t>
      </w:r>
      <w:r w:rsidRPr="00583492">
        <w:rPr>
          <w:rFonts w:eastAsia="Calibri" w:cs="Times New Roman"/>
          <w:sz w:val="28"/>
          <w:szCs w:val="28"/>
        </w:rPr>
        <w:t>глагола</w:t>
      </w:r>
      <w:r w:rsidRPr="00583492">
        <w:rPr>
          <w:rFonts w:eastAsia="Calibri" w:cs="Times New Roman"/>
          <w:sz w:val="28"/>
          <w:szCs w:val="28"/>
          <w:lang w:val="en-US"/>
        </w:rPr>
        <w:t xml:space="preserve"> – </w:t>
      </w:r>
      <w:r w:rsidRPr="00583492">
        <w:rPr>
          <w:rFonts w:eastAsia="Calibri" w:cs="Times New Roman"/>
          <w:sz w:val="28"/>
          <w:szCs w:val="28"/>
        </w:rPr>
        <w:t>инфинитив</w:t>
      </w:r>
      <w:r w:rsidRPr="00583492">
        <w:rPr>
          <w:rFonts w:eastAsia="Calibri" w:cs="Times New Roman"/>
          <w:sz w:val="28"/>
          <w:szCs w:val="28"/>
          <w:lang w:val="en-US"/>
        </w:rPr>
        <w:t xml:space="preserve">, </w:t>
      </w:r>
      <w:r w:rsidRPr="00583492">
        <w:rPr>
          <w:rFonts w:eastAsia="Calibri" w:cs="Times New Roman"/>
          <w:sz w:val="28"/>
          <w:szCs w:val="28"/>
        </w:rPr>
        <w:t>герундий</w:t>
      </w:r>
      <w:r w:rsidRPr="00583492">
        <w:rPr>
          <w:rFonts w:eastAsia="Calibri" w:cs="Times New Roman"/>
          <w:sz w:val="28"/>
          <w:szCs w:val="28"/>
          <w:lang w:val="en-US"/>
        </w:rPr>
        <w:t xml:space="preserve">, </w:t>
      </w:r>
      <w:r w:rsidRPr="00583492">
        <w:rPr>
          <w:rFonts w:eastAsia="Calibri" w:cs="Times New Roman"/>
          <w:sz w:val="28"/>
          <w:szCs w:val="28"/>
        </w:rPr>
        <w:t>причастие</w:t>
      </w:r>
      <w:r w:rsidRPr="00583492">
        <w:rPr>
          <w:rFonts w:eastAsia="Calibri" w:cs="Times New Roman"/>
          <w:sz w:val="28"/>
          <w:szCs w:val="28"/>
          <w:lang w:val="en-US"/>
        </w:rPr>
        <w:t xml:space="preserve"> (Participle I </w:t>
      </w:r>
      <w:r w:rsidRPr="00583492">
        <w:rPr>
          <w:rFonts w:eastAsia="Calibri" w:cs="Times New Roman"/>
          <w:sz w:val="28"/>
          <w:szCs w:val="28"/>
        </w:rPr>
        <w:t>и</w:t>
      </w:r>
      <w:r w:rsidRPr="00583492">
        <w:rPr>
          <w:rFonts w:eastAsia="Calibri" w:cs="Times New Roman"/>
          <w:sz w:val="28"/>
          <w:szCs w:val="28"/>
          <w:lang w:val="en-US"/>
        </w:rPr>
        <w:t xml:space="preserve"> Participle II), </w:t>
      </w:r>
      <w:r w:rsidRPr="00583492">
        <w:rPr>
          <w:rFonts w:eastAsia="Calibri" w:cs="Times New Roman"/>
          <w:sz w:val="28"/>
          <w:szCs w:val="28"/>
        </w:rPr>
        <w:t>причастия</w:t>
      </w:r>
      <w:r w:rsidRPr="00583492">
        <w:rPr>
          <w:rFonts w:eastAsia="Calibri" w:cs="Times New Roman"/>
          <w:sz w:val="28"/>
          <w:szCs w:val="28"/>
          <w:lang w:val="en-US"/>
        </w:rPr>
        <w:t xml:space="preserve"> </w:t>
      </w:r>
      <w:r w:rsidRPr="00583492">
        <w:rPr>
          <w:rFonts w:eastAsia="Calibri" w:cs="Times New Roman"/>
          <w:sz w:val="28"/>
          <w:szCs w:val="28"/>
        </w:rPr>
        <w:t>в</w:t>
      </w:r>
      <w:r w:rsidRPr="00583492">
        <w:rPr>
          <w:rFonts w:eastAsia="Calibri" w:cs="Times New Roman"/>
          <w:sz w:val="28"/>
          <w:szCs w:val="28"/>
          <w:lang w:val="en-US"/>
        </w:rPr>
        <w:t xml:space="preserve"> </w:t>
      </w:r>
      <w:r w:rsidRPr="00583492">
        <w:rPr>
          <w:rFonts w:eastAsia="Calibri" w:cs="Times New Roman"/>
          <w:sz w:val="28"/>
          <w:szCs w:val="28"/>
        </w:rPr>
        <w:t>функции</w:t>
      </w:r>
      <w:r w:rsidRPr="00583492">
        <w:rPr>
          <w:rFonts w:eastAsia="Calibri" w:cs="Times New Roman"/>
          <w:sz w:val="28"/>
          <w:szCs w:val="28"/>
          <w:lang w:val="en-US"/>
        </w:rPr>
        <w:t xml:space="preserve"> </w:t>
      </w:r>
      <w:r w:rsidRPr="00583492">
        <w:rPr>
          <w:rFonts w:eastAsia="Calibri" w:cs="Times New Roman"/>
          <w:sz w:val="28"/>
          <w:szCs w:val="28"/>
        </w:rPr>
        <w:t>определения</w:t>
      </w:r>
      <w:r w:rsidRPr="00583492">
        <w:rPr>
          <w:rFonts w:eastAsia="Calibri" w:cs="Times New Roman"/>
          <w:sz w:val="28"/>
          <w:szCs w:val="28"/>
          <w:lang w:val="en-US"/>
        </w:rPr>
        <w:t xml:space="preserve"> (Participle I – a playing child, Participle II – a written text);</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определённый, неопределённый и нулевой артикли;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имена существительные во множественном числе, образованных по правилу, и исключения;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неисчисляемые имена существительные, имеющие форму только множественного числа;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притяжательный падеж имён существительных;</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имена прилагательные и наречия в положительной, сравнительной </w:t>
      </w:r>
      <w:r w:rsidRPr="00583492">
        <w:rPr>
          <w:rFonts w:eastAsia="Calibri" w:cs="Times New Roman"/>
          <w:sz w:val="28"/>
          <w:szCs w:val="28"/>
        </w:rPr>
        <w:br/>
        <w:t>и превосходной степенях, образованных по правилу, и исключения;</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порядок следования нескольких прилагательных (мнение – размер – возраст – цвет – происхождение);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lang w:val="en-US"/>
        </w:rPr>
      </w:pPr>
      <w:r w:rsidRPr="00583492">
        <w:rPr>
          <w:rFonts w:eastAsia="Calibri" w:cs="Times New Roman"/>
          <w:sz w:val="28"/>
          <w:szCs w:val="28"/>
        </w:rPr>
        <w:t>слова</w:t>
      </w:r>
      <w:r w:rsidRPr="00583492">
        <w:rPr>
          <w:rFonts w:eastAsia="Calibri" w:cs="Times New Roman"/>
          <w:sz w:val="28"/>
          <w:szCs w:val="28"/>
          <w:lang w:val="en-US"/>
        </w:rPr>
        <w:t xml:space="preserve">, </w:t>
      </w:r>
      <w:r w:rsidRPr="00583492">
        <w:rPr>
          <w:rFonts w:eastAsia="Calibri" w:cs="Times New Roman"/>
          <w:sz w:val="28"/>
          <w:szCs w:val="28"/>
        </w:rPr>
        <w:t>выражающие</w:t>
      </w:r>
      <w:r w:rsidRPr="00583492">
        <w:rPr>
          <w:rFonts w:eastAsia="Calibri" w:cs="Times New Roman"/>
          <w:sz w:val="28"/>
          <w:szCs w:val="28"/>
          <w:lang w:val="en-US"/>
        </w:rPr>
        <w:t xml:space="preserve"> </w:t>
      </w:r>
      <w:r w:rsidRPr="00583492">
        <w:rPr>
          <w:rFonts w:eastAsia="Calibri" w:cs="Times New Roman"/>
          <w:sz w:val="28"/>
          <w:szCs w:val="28"/>
        </w:rPr>
        <w:t>количество</w:t>
      </w:r>
      <w:r w:rsidRPr="00583492">
        <w:rPr>
          <w:rFonts w:eastAsia="Calibri" w:cs="Times New Roman"/>
          <w:sz w:val="28"/>
          <w:szCs w:val="28"/>
          <w:lang w:val="en-US"/>
        </w:rPr>
        <w:t xml:space="preserve"> (many/much, little/a little, few/a few, a lot of);</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количественные и порядковые числительные;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предлоги места, времени, направления, предлоги, употребляемые с глаголами в страдательном залоге;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владеть социокультурными знаниями и умениями:</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знать/понимать речевые различия в ситуациях официального </w:t>
      </w:r>
      <w:r w:rsidRPr="00583492">
        <w:rPr>
          <w:rFonts w:eastAsia="Calibri" w:cs="Times New Roman"/>
          <w:sz w:val="28"/>
          <w:szCs w:val="28"/>
        </w:rPr>
        <w:br/>
        <w:t xml:space="preserve">и неофициального общения в рамках тематического содержания речи </w:t>
      </w:r>
      <w:r w:rsidRPr="00583492">
        <w:rPr>
          <w:rFonts w:eastAsia="Calibri" w:cs="Times New Roman"/>
          <w:sz w:val="28"/>
          <w:szCs w:val="28"/>
        </w:rPr>
        <w:br/>
        <w:t>и использовать лексико-грамматические средства с учётом этих различий;</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проявлять уважение к иной культуре, соблюдать нормы вежливости </w:t>
      </w:r>
      <w:r w:rsidRPr="00583492">
        <w:rPr>
          <w:rFonts w:eastAsia="Calibri" w:cs="Times New Roman"/>
          <w:sz w:val="28"/>
          <w:szCs w:val="28"/>
        </w:rPr>
        <w:br/>
        <w:t xml:space="preserve">в межкультурном общении;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583492">
        <w:rPr>
          <w:rFonts w:eastAsia="Calibri" w:cs="Times New Roman"/>
          <w:sz w:val="28"/>
          <w:szCs w:val="28"/>
        </w:rPr>
        <w:br/>
        <w:t xml:space="preserve">при говорении и письме – описание/перифраз/толкование, при чтении </w:t>
      </w:r>
      <w:r w:rsidRPr="00583492">
        <w:rPr>
          <w:rFonts w:eastAsia="Calibri" w:cs="Times New Roman"/>
          <w:sz w:val="28"/>
          <w:szCs w:val="28"/>
        </w:rPr>
        <w:br/>
        <w:t xml:space="preserve">и аудировании – языковую и контекстуальную догадку;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метапредметными умениями, позволяющими </w:t>
      </w:r>
      <w:r w:rsidRPr="00583492">
        <w:rPr>
          <w:rFonts w:eastAsia="Calibri" w:cs="Times New Roman"/>
          <w:sz w:val="28"/>
          <w:szCs w:val="28"/>
        </w:rPr>
        <w:lastRenderedPageBreak/>
        <w:t xml:space="preserve">совершенствовать учебную деятельность по овладению иностранным языком;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сравнивать, классифицировать, систематизировать и обобщать </w:t>
      </w:r>
      <w:r w:rsidRPr="00583492">
        <w:rPr>
          <w:rFonts w:eastAsia="Calibri" w:cs="Times New Roman"/>
          <w:sz w:val="28"/>
          <w:szCs w:val="28"/>
        </w:rPr>
        <w:br/>
        <w:t xml:space="preserve">по существенным признакам изученные языковые явления (лексические </w:t>
      </w:r>
      <w:r w:rsidRPr="00583492">
        <w:rPr>
          <w:rFonts w:eastAsia="Calibri" w:cs="Times New Roman"/>
          <w:sz w:val="28"/>
          <w:szCs w:val="28"/>
        </w:rPr>
        <w:br/>
        <w:t xml:space="preserve">и грамматические);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rsidR="004A0D20" w:rsidRPr="00583492" w:rsidRDefault="004A0D20" w:rsidP="00583492">
      <w:pPr>
        <w:widowControl w:val="0"/>
        <w:tabs>
          <w:tab w:val="left" w:pos="1843"/>
        </w:tab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w:t>
      </w:r>
      <w:r w:rsidRPr="00583492">
        <w:rPr>
          <w:rFonts w:eastAsia="Calibri" w:cs="Times New Roman"/>
          <w:sz w:val="28"/>
          <w:szCs w:val="28"/>
        </w:rPr>
        <w:br/>
        <w:t xml:space="preserve">на английском языке и применением информационно-коммуникационных технологий; </w:t>
      </w:r>
    </w:p>
    <w:p w:rsidR="004A0D20" w:rsidRPr="00583492" w:rsidRDefault="004A0D20" w:rsidP="003E6A74">
      <w:pPr>
        <w:widowControl w:val="0"/>
        <w:tabs>
          <w:tab w:val="left" w:pos="1843"/>
        </w:tabs>
        <w:spacing w:after="0" w:line="240" w:lineRule="auto"/>
        <w:ind w:firstLine="709"/>
        <w:contextualSpacing/>
        <w:jc w:val="both"/>
        <w:rPr>
          <w:rFonts w:eastAsia="Times New Roman" w:cs="Times New Roman"/>
          <w:noProof/>
          <w:sz w:val="28"/>
          <w:szCs w:val="28"/>
        </w:rPr>
      </w:pPr>
      <w:r w:rsidRPr="00583492">
        <w:rPr>
          <w:rFonts w:eastAsia="Calibri" w:cs="Times New Roman"/>
          <w:sz w:val="28"/>
          <w:szCs w:val="28"/>
        </w:rPr>
        <w:t>соблюдать правила информационной безопасности в ситуациях повседневной жизни и при работе в сети Интернет.</w:t>
      </w:r>
      <w:r w:rsidR="003E6A74" w:rsidRPr="00583492">
        <w:rPr>
          <w:rFonts w:eastAsia="Times New Roman" w:cs="Times New Roman"/>
          <w:noProof/>
          <w:sz w:val="28"/>
          <w:szCs w:val="28"/>
        </w:rPr>
        <w:t xml:space="preserve"> </w:t>
      </w:r>
    </w:p>
    <w:p w:rsidR="004A0D20" w:rsidRPr="00583492" w:rsidRDefault="004A0D20" w:rsidP="00583492">
      <w:pPr>
        <w:keepNext/>
        <w:keepLines/>
        <w:widowControl w:val="0"/>
        <w:tabs>
          <w:tab w:val="num" w:pos="0"/>
        </w:tabs>
        <w:spacing w:after="0" w:line="240" w:lineRule="auto"/>
        <w:ind w:firstLine="708"/>
        <w:jc w:val="both"/>
        <w:outlineLvl w:val="0"/>
        <w:rPr>
          <w:rFonts w:eastAsia="Times New Roman" w:cs="Times New Roman"/>
          <w:noProof/>
          <w:sz w:val="28"/>
          <w:szCs w:val="28"/>
        </w:rPr>
      </w:pPr>
    </w:p>
    <w:p w:rsidR="004A0D20" w:rsidRPr="004D72B5" w:rsidRDefault="004A0D20" w:rsidP="009E3D53">
      <w:pPr>
        <w:keepNext/>
        <w:keepLines/>
        <w:widowControl w:val="0"/>
        <w:tabs>
          <w:tab w:val="num" w:pos="0"/>
        </w:tabs>
        <w:spacing w:after="0" w:line="240" w:lineRule="auto"/>
        <w:ind w:firstLine="708"/>
        <w:jc w:val="both"/>
        <w:outlineLvl w:val="0"/>
        <w:rPr>
          <w:rFonts w:eastAsia="Times New Roman" w:cs="Times New Roman"/>
          <w:b/>
          <w:color w:val="000000"/>
          <w:sz w:val="28"/>
          <w:szCs w:val="28"/>
        </w:rPr>
      </w:pPr>
      <w:del w:id="26" w:author="316-0" w:date="2023-10-30T16:28:00Z">
        <w:r w:rsidRPr="004D72B5" w:rsidDel="009E3D53">
          <w:rPr>
            <w:rFonts w:eastAsia="Times New Roman" w:cs="Times New Roman"/>
            <w:b/>
            <w:color w:val="000000"/>
            <w:sz w:val="28"/>
            <w:szCs w:val="28"/>
          </w:rPr>
          <w:delText>114. </w:delText>
        </w:r>
      </w:del>
      <w:r w:rsidR="00A35119">
        <w:rPr>
          <w:rFonts w:eastAsia="Times New Roman" w:cs="Times New Roman"/>
          <w:b/>
          <w:color w:val="000000"/>
          <w:sz w:val="28"/>
          <w:szCs w:val="28"/>
        </w:rPr>
        <w:t>114.</w:t>
      </w:r>
      <w:ins w:id="27" w:author="316-0" w:date="2023-10-30T16:29:00Z">
        <w:r w:rsidR="009E3D53">
          <w:rPr>
            <w:rFonts w:eastAsia="Times New Roman" w:cs="Times New Roman"/>
            <w:b/>
            <w:color w:val="000000"/>
            <w:sz w:val="28"/>
            <w:szCs w:val="28"/>
          </w:rPr>
          <w:t xml:space="preserve"> </w:t>
        </w:r>
      </w:ins>
      <w:r w:rsidRPr="004D72B5">
        <w:rPr>
          <w:rFonts w:eastAsia="Times New Roman" w:cs="Times New Roman"/>
          <w:b/>
          <w:color w:val="000000"/>
          <w:sz w:val="28"/>
          <w:szCs w:val="28"/>
        </w:rPr>
        <w:t>Федеральная рабочая программа по учебному предмету «Второй иностранный (немецкий) язык (базовый уровень)».</w:t>
      </w:r>
    </w:p>
    <w:p w:rsidR="004A0D20" w:rsidRPr="00583492" w:rsidRDefault="004A0D20" w:rsidP="00583492">
      <w:pPr>
        <w:widowControl w:val="0"/>
        <w:spacing w:after="0" w:line="240" w:lineRule="auto"/>
        <w:ind w:firstLine="709"/>
        <w:contextualSpacing/>
        <w:jc w:val="both"/>
        <w:rPr>
          <w:rFonts w:eastAsia="Calibri" w:cs="Times New Roman"/>
          <w:color w:val="000000"/>
          <w:sz w:val="28"/>
          <w:szCs w:val="28"/>
        </w:rPr>
      </w:pPr>
      <w:r w:rsidRPr="00583492">
        <w:rPr>
          <w:rFonts w:eastAsia="Calibri" w:cs="Times New Roman"/>
          <w:color w:val="000000"/>
          <w:sz w:val="28"/>
          <w:szCs w:val="28"/>
        </w:rPr>
        <w:t>114.1. Федеральная рабочая программа по учебному предмету «Второй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4A0D20" w:rsidRPr="00583492" w:rsidRDefault="004A0D20" w:rsidP="00583492">
      <w:pPr>
        <w:widowControl w:val="0"/>
        <w:spacing w:after="0" w:line="240" w:lineRule="auto"/>
        <w:ind w:firstLine="709"/>
        <w:jc w:val="both"/>
        <w:rPr>
          <w:rFonts w:eastAsia="SchoolBookSanPin" w:cs="Times New Roman"/>
          <w:color w:val="000000"/>
          <w:sz w:val="28"/>
          <w:szCs w:val="28"/>
        </w:rPr>
      </w:pPr>
      <w:r w:rsidRPr="00583492">
        <w:rPr>
          <w:rFonts w:eastAsia="SchoolBookSanPin" w:cs="Times New Roman"/>
          <w:color w:val="000000"/>
          <w:sz w:val="28"/>
          <w:szCs w:val="28"/>
        </w:rPr>
        <w:t>114.2.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A0D20" w:rsidRPr="00583492" w:rsidRDefault="004A0D20" w:rsidP="00583492">
      <w:pPr>
        <w:widowControl w:val="0"/>
        <w:spacing w:after="0" w:line="240" w:lineRule="auto"/>
        <w:ind w:firstLine="709"/>
        <w:jc w:val="both"/>
        <w:rPr>
          <w:rFonts w:eastAsia="SchoolBookSanPin" w:cs="Times New Roman"/>
          <w:color w:val="000000"/>
          <w:sz w:val="28"/>
          <w:szCs w:val="28"/>
        </w:rPr>
      </w:pPr>
      <w:r w:rsidRPr="00583492">
        <w:rPr>
          <w:rFonts w:eastAsia="SchoolBookSanPin" w:cs="Times New Roman"/>
          <w:color w:val="000000"/>
          <w:sz w:val="28"/>
          <w:szCs w:val="28"/>
        </w:rPr>
        <w:t xml:space="preserve">114.3.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A0D20" w:rsidRPr="00583492" w:rsidRDefault="004A0D20" w:rsidP="00583492">
      <w:pPr>
        <w:widowControl w:val="0"/>
        <w:spacing w:after="0" w:line="240" w:lineRule="auto"/>
        <w:ind w:firstLine="709"/>
        <w:jc w:val="both"/>
        <w:rPr>
          <w:rFonts w:eastAsia="SchoolBookSanPin" w:cs="Times New Roman"/>
          <w:color w:val="000000"/>
          <w:sz w:val="28"/>
          <w:szCs w:val="28"/>
        </w:rPr>
      </w:pPr>
      <w:r w:rsidRPr="00583492">
        <w:rPr>
          <w:rFonts w:eastAsia="SchoolBookSanPin" w:cs="Times New Roman"/>
          <w:color w:val="000000"/>
          <w:sz w:val="28"/>
          <w:szCs w:val="28"/>
        </w:rPr>
        <w:t>114.4.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A0D20" w:rsidRPr="00583492" w:rsidRDefault="004A0D20" w:rsidP="00583492">
      <w:pPr>
        <w:widowControl w:val="0"/>
        <w:spacing w:after="0" w:line="240" w:lineRule="auto"/>
        <w:ind w:firstLine="709"/>
        <w:jc w:val="both"/>
        <w:rPr>
          <w:rFonts w:eastAsia="OfficinaSansBoldITC" w:cs="Times New Roman"/>
          <w:color w:val="000000"/>
          <w:sz w:val="28"/>
          <w:szCs w:val="28"/>
        </w:rPr>
      </w:pPr>
      <w:r w:rsidRPr="00583492">
        <w:rPr>
          <w:rFonts w:eastAsia="OfficinaSansBoldITC" w:cs="Times New Roman"/>
          <w:color w:val="000000"/>
          <w:sz w:val="28"/>
          <w:szCs w:val="28"/>
        </w:rPr>
        <w:t>114.5. </w:t>
      </w:r>
      <w:r w:rsidRPr="004D72B5">
        <w:rPr>
          <w:rFonts w:eastAsia="OfficinaSansBoldITC" w:cs="Times New Roman"/>
          <w:b/>
          <w:color w:val="000000"/>
          <w:sz w:val="28"/>
          <w:szCs w:val="28"/>
        </w:rPr>
        <w:t>Пояснительная записка</w:t>
      </w:r>
      <w:r w:rsidRPr="00583492">
        <w:rPr>
          <w:rFonts w:eastAsia="OfficinaSansBoldITC" w:cs="Times New Roman"/>
          <w:color w:val="000000"/>
          <w:sz w:val="28"/>
          <w:szCs w:val="28"/>
        </w:rPr>
        <w:t>.</w:t>
      </w:r>
    </w:p>
    <w:p w:rsidR="004A0D20" w:rsidRPr="00583492" w:rsidRDefault="004A0D20" w:rsidP="00583492">
      <w:pPr>
        <w:widowControl w:val="0"/>
        <w:spacing w:after="0" w:line="240" w:lineRule="auto"/>
        <w:ind w:firstLine="709"/>
        <w:jc w:val="both"/>
        <w:rPr>
          <w:rFonts w:eastAsia="SchoolBookSanPin" w:cs="Times New Roman"/>
          <w:color w:val="000000"/>
          <w:sz w:val="28"/>
          <w:szCs w:val="28"/>
        </w:rPr>
      </w:pPr>
      <w:r w:rsidRPr="00583492">
        <w:rPr>
          <w:rFonts w:eastAsia="OfficinaSansBoldITC" w:cs="Times New Roman"/>
          <w:color w:val="000000"/>
          <w:sz w:val="28"/>
          <w:szCs w:val="28"/>
        </w:rPr>
        <w:t>114.5.1. </w:t>
      </w:r>
      <w:r w:rsidRPr="00583492">
        <w:rPr>
          <w:rFonts w:eastAsia="SchoolBookSanPin" w:cs="Times New Roman"/>
          <w:color w:val="000000"/>
          <w:sz w:val="28"/>
          <w:szCs w:val="28"/>
        </w:rPr>
        <w:t xml:space="preserve">Программа по немецкому языку на уровне среднего общего образования разработана </w:t>
      </w:r>
      <w:r w:rsidRPr="00583492">
        <w:rPr>
          <w:rFonts w:eastAsia="Calibri" w:cs="Times New Roman"/>
          <w:color w:val="000000"/>
          <w:sz w:val="28"/>
          <w:szCs w:val="28"/>
        </w:rPr>
        <w:t xml:space="preserve">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413 с изменениями, внесёнными приказами Министерства образования и науки Российской Федерации от 29.12.2014 № 1645, от 31.12.2015 № 1578, от 29.06.2017 № 613, приказами Министерства просвещения Российской Федерации от 24.09.2020 № 519, </w:t>
      </w:r>
      <w:r w:rsidRPr="00583492">
        <w:rPr>
          <w:rFonts w:eastAsia="Calibri" w:cs="Times New Roman"/>
          <w:color w:val="000000"/>
          <w:sz w:val="28"/>
          <w:szCs w:val="28"/>
        </w:rPr>
        <w:br/>
        <w:t xml:space="preserve">от 11.12.2020 № 712, далее — ФГОС СОО), а также на основе </w:t>
      </w:r>
      <w:r w:rsidRPr="00583492">
        <w:rPr>
          <w:rFonts w:eastAsia="Calibri" w:cs="Times New Roman"/>
          <w:color w:val="000000"/>
          <w:sz w:val="28"/>
          <w:szCs w:val="28"/>
        </w:rPr>
        <w:lastRenderedPageBreak/>
        <w:t>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4A0D20" w:rsidRPr="00583492" w:rsidRDefault="004A0D20" w:rsidP="00583492">
      <w:pPr>
        <w:widowControl w:val="0"/>
        <w:spacing w:after="0" w:line="240" w:lineRule="auto"/>
        <w:ind w:firstLine="709"/>
        <w:contextualSpacing/>
        <w:jc w:val="both"/>
        <w:rPr>
          <w:rFonts w:eastAsia="Calibri" w:cs="Times New Roman"/>
          <w:color w:val="000000"/>
          <w:sz w:val="28"/>
          <w:szCs w:val="28"/>
        </w:rPr>
      </w:pPr>
      <w:r w:rsidRPr="00583492">
        <w:rPr>
          <w:rFonts w:eastAsia="Calibri" w:cs="Times New Roman"/>
          <w:color w:val="000000"/>
          <w:sz w:val="28"/>
          <w:szCs w:val="28"/>
        </w:rPr>
        <w:t>114.5.2.</w:t>
      </w:r>
      <w:r w:rsidRPr="00583492">
        <w:rPr>
          <w:rFonts w:eastAsia="Calibri" w:cs="Times New Roman"/>
          <w:color w:val="000000"/>
          <w:sz w:val="28"/>
          <w:szCs w:val="28"/>
          <w:lang w:val="en-US"/>
        </w:rPr>
        <w:t> </w:t>
      </w:r>
      <w:r w:rsidRPr="00583492">
        <w:rPr>
          <w:rFonts w:eastAsia="Calibri" w:cs="Times New Roman"/>
          <w:color w:val="000000"/>
          <w:sz w:val="28"/>
          <w:szCs w:val="28"/>
        </w:rPr>
        <w:t xml:space="preserve">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(немецкий) язык (базовый уровень)»; определяет инвариантную (обязательную) часть содержания учебного курса по второму иностранному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pacing w:val="-1"/>
          <w:sz w:val="28"/>
          <w:szCs w:val="28"/>
          <w:lang w:eastAsia="ru-RU"/>
        </w:rPr>
      </w:pPr>
      <w:r w:rsidRPr="00583492">
        <w:rPr>
          <w:rFonts w:eastAsia="Times New Roman" w:cs="SchoolBookSanPin"/>
          <w:color w:val="000000"/>
          <w:sz w:val="28"/>
          <w:szCs w:val="28"/>
          <w:lang w:eastAsia="ru-RU"/>
        </w:rPr>
        <w:t>114.5.3. Программа по немецкому языку</w:t>
      </w:r>
      <w:r w:rsidRPr="00583492">
        <w:rPr>
          <w:rFonts w:eastAsia="Times New Roman" w:cs="Times New Roman"/>
          <w:color w:val="000000"/>
          <w:sz w:val="28"/>
          <w:szCs w:val="28"/>
          <w:lang w:eastAsia="ru-RU"/>
        </w:rPr>
        <w:t xml:space="preserve"> </w:t>
      </w:r>
      <w:r w:rsidRPr="00583492">
        <w:rPr>
          <w:rFonts w:eastAsia="Times New Roman" w:cs="Times New Roman"/>
          <w:color w:val="000000"/>
          <w:spacing w:val="-1"/>
          <w:sz w:val="28"/>
          <w:szCs w:val="28"/>
          <w:lang w:eastAsia="ru-RU"/>
        </w:rPr>
        <w:t xml:space="preserve">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(немецкого) языка,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(немецкого) языка с содержанием других общеобразовательных предметов, изучаемых в 10—11 классах, а также с учетом возрастных особенностей обучающихся. В </w:t>
      </w:r>
      <w:r w:rsidRPr="00583492">
        <w:rPr>
          <w:rFonts w:eastAsia="Times New Roman" w:cs="SchoolBookSanPin"/>
          <w:color w:val="000000"/>
          <w:sz w:val="28"/>
          <w:szCs w:val="28"/>
          <w:lang w:eastAsia="ru-RU"/>
        </w:rPr>
        <w:t>программе по немецкому языку</w:t>
      </w:r>
      <w:r w:rsidRPr="00583492">
        <w:rPr>
          <w:rFonts w:eastAsia="Times New Roman" w:cs="Times New Roman"/>
          <w:color w:val="000000"/>
          <w:sz w:val="28"/>
          <w:szCs w:val="28"/>
          <w:lang w:eastAsia="ru-RU"/>
        </w:rPr>
        <w:t xml:space="preserve"> </w:t>
      </w:r>
      <w:r w:rsidRPr="00583492">
        <w:rPr>
          <w:rFonts w:eastAsia="Times New Roman" w:cs="Times New Roman"/>
          <w:color w:val="000000"/>
          <w:spacing w:val="-1"/>
          <w:sz w:val="28"/>
          <w:szCs w:val="28"/>
          <w:lang w:eastAsia="ru-RU"/>
        </w:rPr>
        <w:t xml:space="preserve">для уровня среднего общего образования средней общеобразовательной школы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w:t>
      </w:r>
      <w:r w:rsidRPr="00583492">
        <w:rPr>
          <w:rFonts w:eastAsia="Times New Roman" w:cs="SchoolBookSanPin"/>
          <w:color w:val="000000"/>
          <w:sz w:val="28"/>
          <w:szCs w:val="28"/>
          <w:lang w:eastAsia="ru-RU"/>
        </w:rPr>
        <w:t>программе по немецкому языку</w:t>
      </w:r>
      <w:r w:rsidRPr="00583492">
        <w:rPr>
          <w:rFonts w:eastAsia="Times New Roman" w:cs="Times New Roman"/>
          <w:color w:val="000000"/>
          <w:spacing w:val="-1"/>
          <w:sz w:val="28"/>
          <w:szCs w:val="28"/>
          <w:lang w:eastAsia="ru-RU"/>
        </w:rPr>
        <w:t xml:space="preserve"> основного общего образования, что обеспечивает преемственность между этапами общего образования по второму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SchoolBookSanPin"/>
          <w:color w:val="000000"/>
          <w:sz w:val="28"/>
          <w:szCs w:val="28"/>
          <w:lang w:eastAsia="ru-RU"/>
        </w:rPr>
        <w:t>114.5.4. </w:t>
      </w:r>
      <w:r w:rsidRPr="00583492">
        <w:rPr>
          <w:rFonts w:eastAsia="Times New Roman" w:cs="Times New Roman"/>
          <w:color w:val="000000"/>
          <w:sz w:val="28"/>
          <w:szCs w:val="28"/>
          <w:lang w:eastAsia="ru-RU"/>
        </w:rPr>
        <w:t>Личностные и метапредметные результаты представлены в программе</w:t>
      </w:r>
      <w:r w:rsidR="004D72B5">
        <w:rPr>
          <w:rFonts w:eastAsia="Times New Roman" w:cs="Times New Roman"/>
          <w:color w:val="000000"/>
          <w:sz w:val="28"/>
          <w:szCs w:val="28"/>
          <w:lang w:eastAsia="ru-RU"/>
        </w:rPr>
        <w:t xml:space="preserve"> </w:t>
      </w:r>
      <w:r w:rsidRPr="00583492">
        <w:rPr>
          <w:rFonts w:eastAsia="Times New Roman" w:cs="Times New Roman"/>
          <w:color w:val="000000"/>
          <w:sz w:val="28"/>
          <w:szCs w:val="28"/>
          <w:lang w:eastAsia="ru-RU"/>
        </w:rPr>
        <w:t xml:space="preserve"> с учётом особенностей преподавания второго иностранного (немецкого) языка в средней общеобразовательной школе с учётом методических традиций построения школьного курса второго иностранного (немецкого) языка, реализованных в большей части учебно-методических комплектов (УМК), входящих в Федеральный перечень учебников по второму иностранному (немецкому) языку,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w:t>
      </w:r>
      <w:r w:rsidRPr="00583492">
        <w:rPr>
          <w:rFonts w:eastAsia="Times New Roman" w:cs="Times New Roman"/>
          <w:color w:val="000000"/>
          <w:sz w:val="28"/>
          <w:szCs w:val="28"/>
          <w:lang w:eastAsia="ru-RU"/>
        </w:rPr>
        <w:lastRenderedPageBreak/>
        <w:t>деятельность.</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SchoolBookSanPin"/>
          <w:color w:val="000000"/>
          <w:sz w:val="28"/>
          <w:szCs w:val="28"/>
          <w:lang w:eastAsia="ru-RU"/>
        </w:rPr>
        <w:t>114.5.5. </w:t>
      </w:r>
      <w:r w:rsidRPr="00583492">
        <w:rPr>
          <w:rFonts w:eastAsia="Times New Roman" w:cs="Times New Roman"/>
          <w:color w:val="000000"/>
          <w:sz w:val="28"/>
          <w:szCs w:val="28"/>
          <w:lang w:eastAsia="ru-RU"/>
        </w:rPr>
        <w:t xml:space="preserve">Учебному предмету </w:t>
      </w:r>
      <w:r w:rsidRPr="00583492">
        <w:rPr>
          <w:rFonts w:eastAsia="Times New Roman" w:cs="SchoolBookSanPin"/>
          <w:color w:val="000000"/>
          <w:sz w:val="28"/>
          <w:szCs w:val="28"/>
          <w:lang w:eastAsia="ru-RU"/>
        </w:rPr>
        <w:t xml:space="preserve">«Второй иностранный (немецкий) язык (базовый уровень)» </w:t>
      </w:r>
      <w:r w:rsidRPr="00583492">
        <w:rPr>
          <w:rFonts w:eastAsia="Times New Roman" w:cs="Times New Roman"/>
          <w:color w:val="000000"/>
          <w:sz w:val="28"/>
          <w:szCs w:val="28"/>
          <w:lang w:eastAsia="ru-RU"/>
        </w:rPr>
        <w:t>принадлежит важное место в системе общего среднего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(немецкий) язык создаёт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немецкого языка как второго иностранного связана с тесными культурными, научными и экономическими контактами с немецкоязычными странами, что даёт обучаемым возможность расширения своего кругозора и использования немецкого языка в будущей профессиональной деятельности.</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SchoolBookSanPin"/>
          <w:color w:val="000000"/>
          <w:sz w:val="28"/>
          <w:szCs w:val="28"/>
          <w:lang w:eastAsia="ru-RU"/>
        </w:rPr>
        <w:t>114.5.6. </w:t>
      </w:r>
      <w:r w:rsidRPr="00583492">
        <w:rPr>
          <w:rFonts w:eastAsia="Times New Roman" w:cs="Times New Roman"/>
          <w:color w:val="000000"/>
          <w:sz w:val="28"/>
          <w:szCs w:val="28"/>
          <w:lang w:eastAsia="ru-RU"/>
        </w:rPr>
        <w:t>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увеличивается перечень ситуаций и сфер общения с учётом немецкоязычной культурной специфики. Лингвистический опыт, возрастающий с введением второго иностранного (немецкого) языка, позволяет повысить уровень владения первым иностранным языком на основе механизма трансференции (положительного переноса).</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SchoolBookSanPin"/>
          <w:color w:val="000000"/>
          <w:sz w:val="28"/>
          <w:szCs w:val="28"/>
          <w:lang w:eastAsia="ru-RU"/>
        </w:rPr>
        <w:t>114.5.7. </w:t>
      </w:r>
      <w:r w:rsidRPr="00583492">
        <w:rPr>
          <w:rFonts w:eastAsia="Times New Roman" w:cs="Times New Roman"/>
          <w:color w:val="000000"/>
          <w:sz w:val="28"/>
          <w:szCs w:val="28"/>
          <w:lang w:eastAsia="ru-RU"/>
        </w:rPr>
        <w:t xml:space="preserve">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вторым иностранным (немецким) языком рассматривается сейчас как ключевое преимущество для достижения успеха в будущей профессии, что связано с повышением интереса к национальным культурным и общественным особенностям с целью улучшения взаимопонимания между народами. При этом второй иностранный (немецкий) язык можно считать учебным предметом, который </w:t>
      </w:r>
      <w:r w:rsidRPr="00583492">
        <w:rPr>
          <w:rFonts w:eastAsia="Times New Roman" w:cs="Times New Roman"/>
          <w:color w:val="000000"/>
          <w:sz w:val="28"/>
          <w:szCs w:val="28"/>
          <w:lang w:eastAsia="ru-RU"/>
        </w:rPr>
        <w:lastRenderedPageBreak/>
        <w:t xml:space="preserve">привлекает внимание современного обучающегося независимо от выбранных </w:t>
      </w:r>
      <w:r w:rsidRPr="00583492">
        <w:rPr>
          <w:rFonts w:eastAsia="Times New Roman" w:cs="Times New Roman"/>
          <w:color w:val="000000"/>
          <w:sz w:val="28"/>
          <w:szCs w:val="28"/>
          <w:lang w:eastAsia="ru-RU"/>
        </w:rPr>
        <w:br/>
        <w:t>им профильных предметов (математика, история, физика и другие). Таким образом владение вторым иностранным (немецким)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SchoolBookSanPin"/>
          <w:color w:val="000000"/>
          <w:sz w:val="28"/>
          <w:szCs w:val="28"/>
          <w:lang w:eastAsia="ru-RU"/>
        </w:rPr>
        <w:t>114.5.8. </w:t>
      </w:r>
      <w:r w:rsidRPr="00583492">
        <w:rPr>
          <w:rFonts w:eastAsia="Times New Roman" w:cs="Times New Roman"/>
          <w:color w:val="000000"/>
          <w:sz w:val="28"/>
          <w:szCs w:val="28"/>
          <w:lang w:eastAsia="ru-RU"/>
        </w:rPr>
        <w:t xml:space="preserve">Расширение номенклатуры изучаемых иностранных языков соответствует стратегическим интересам России в эпоху пост-глобализации </w:t>
      </w:r>
      <w:r w:rsidRPr="00583492">
        <w:rPr>
          <w:rFonts w:eastAsia="Times New Roman" w:cs="Times New Roman"/>
          <w:color w:val="000000"/>
          <w:sz w:val="28"/>
          <w:szCs w:val="28"/>
          <w:lang w:eastAsia="ru-RU"/>
        </w:rPr>
        <w:br/>
        <w:t>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SchoolBookSanPin"/>
          <w:color w:val="000000"/>
          <w:sz w:val="28"/>
          <w:szCs w:val="28"/>
          <w:lang w:eastAsia="ru-RU"/>
        </w:rPr>
        <w:t>114.5.9. </w:t>
      </w:r>
      <w:r w:rsidRPr="00583492">
        <w:rPr>
          <w:rFonts w:eastAsia="Times New Roman" w:cs="Times New Roman"/>
          <w:color w:val="000000"/>
          <w:sz w:val="28"/>
          <w:szCs w:val="28"/>
          <w:lang w:eastAsia="ru-RU"/>
        </w:rPr>
        <w:t>Естественно, возрастание значимости владения иностранными языками приводит к переосмыслению целей и содержания обучения предмету.</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pacing w:val="1"/>
          <w:sz w:val="28"/>
          <w:szCs w:val="28"/>
          <w:lang w:eastAsia="ru-RU"/>
        </w:rPr>
      </w:pPr>
      <w:r w:rsidRPr="00583492">
        <w:rPr>
          <w:rFonts w:eastAsia="Times New Roman" w:cs="SchoolBookSanPin"/>
          <w:color w:val="000000"/>
          <w:sz w:val="28"/>
          <w:szCs w:val="28"/>
          <w:lang w:eastAsia="ru-RU"/>
        </w:rPr>
        <w:t>114.5.10. </w:t>
      </w:r>
      <w:r w:rsidRPr="00583492">
        <w:rPr>
          <w:rFonts w:eastAsia="Times New Roman" w:cs="Times New Roman"/>
          <w:color w:val="000000"/>
          <w:spacing w:val="1"/>
          <w:sz w:val="28"/>
          <w:szCs w:val="28"/>
          <w:lang w:eastAsia="ru-RU"/>
        </w:rPr>
        <w:t xml:space="preserve">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w:t>
      </w:r>
      <w:r w:rsidRPr="00583492">
        <w:rPr>
          <w:rFonts w:eastAsia="Times New Roman" w:cs="Times New Roman"/>
          <w:color w:val="000000"/>
          <w:spacing w:val="1"/>
          <w:sz w:val="28"/>
          <w:szCs w:val="28"/>
          <w:lang w:eastAsia="ru-RU"/>
        </w:rPr>
        <w:br/>
        <w:t>в личностных, метапредметных и предметных результатах. Иностранный язык признаётся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SchoolBookSanPin"/>
          <w:color w:val="000000"/>
          <w:sz w:val="28"/>
          <w:szCs w:val="28"/>
          <w:lang w:eastAsia="ru-RU"/>
        </w:rPr>
        <w:t>114.5.11. </w:t>
      </w:r>
      <w:r w:rsidRPr="00583492">
        <w:rPr>
          <w:rFonts w:eastAsia="Times New Roman" w:cs="Times New Roman"/>
          <w:color w:val="000000"/>
          <w:sz w:val="28"/>
          <w:szCs w:val="28"/>
          <w:lang w:eastAsia="ru-RU"/>
        </w:rPr>
        <w:t xml:space="preserve">На прагматическом уровне </w:t>
      </w:r>
      <w:r w:rsidRPr="00583492">
        <w:rPr>
          <w:rFonts w:eastAsia="Times New Roman" w:cs="Times New Roman"/>
          <w:bCs/>
          <w:color w:val="000000"/>
          <w:sz w:val="28"/>
          <w:szCs w:val="28"/>
          <w:lang w:eastAsia="ru-RU"/>
        </w:rPr>
        <w:t>целью</w:t>
      </w:r>
      <w:r w:rsidRPr="00583492">
        <w:rPr>
          <w:rFonts w:eastAsia="Times New Roman" w:cs="Times New Roman"/>
          <w:color w:val="000000"/>
          <w:sz w:val="28"/>
          <w:szCs w:val="28"/>
          <w:lang w:eastAsia="ru-RU"/>
        </w:rPr>
        <w:t xml:space="preserve"> иноязычного образования (базовый уровень владения немецким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 компенсаторная и метапредметная компетенции:</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w:t>
      </w:r>
      <w:r w:rsidRPr="00583492">
        <w:rPr>
          <w:rFonts w:eastAsia="Times New Roman" w:cs="Times New Roman"/>
          <w:color w:val="000000"/>
          <w:sz w:val="28"/>
          <w:szCs w:val="28"/>
          <w:lang w:eastAsia="ru-RU"/>
        </w:rPr>
        <w:lastRenderedPageBreak/>
        <w:t>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SchoolBookSanPin"/>
          <w:color w:val="000000"/>
          <w:sz w:val="28"/>
          <w:szCs w:val="28"/>
          <w:lang w:eastAsia="ru-RU"/>
        </w:rPr>
        <w:t>114.5.12. </w:t>
      </w:r>
      <w:r w:rsidRPr="00583492">
        <w:rPr>
          <w:rFonts w:eastAsia="Times New Roman" w:cs="Times New Roman"/>
          <w:color w:val="000000"/>
          <w:sz w:val="28"/>
          <w:szCs w:val="28"/>
          <w:lang w:eastAsia="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SchoolBookSanPin"/>
          <w:color w:val="000000"/>
          <w:sz w:val="28"/>
          <w:szCs w:val="28"/>
          <w:lang w:eastAsia="ru-RU"/>
        </w:rPr>
        <w:t>114.5.13. </w:t>
      </w:r>
      <w:r w:rsidRPr="00583492">
        <w:rPr>
          <w:rFonts w:eastAsia="Times New Roman" w:cs="Times New Roman"/>
          <w:color w:val="000000"/>
          <w:sz w:val="28"/>
          <w:szCs w:val="28"/>
          <w:lang w:eastAsia="ru-RU"/>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w:t>
      </w:r>
      <w:r w:rsidRPr="00583492">
        <w:rPr>
          <w:rFonts w:eastAsia="Times New Roman" w:cs="Times New Roman"/>
          <w:color w:val="000000"/>
          <w:sz w:val="28"/>
          <w:szCs w:val="28"/>
          <w:lang w:eastAsia="ru-RU"/>
        </w:rPr>
        <w:br/>
        <w:t>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SchoolBookSanPin"/>
          <w:color w:val="000000"/>
          <w:sz w:val="28"/>
          <w:szCs w:val="28"/>
          <w:lang w:eastAsia="ru-RU"/>
        </w:rPr>
        <w:t>114.5.14. </w:t>
      </w:r>
      <w:r w:rsidRPr="00583492">
        <w:rPr>
          <w:rFonts w:eastAsia="Times New Roman" w:cs="Times New Roman"/>
          <w:color w:val="000000"/>
          <w:sz w:val="28"/>
          <w:szCs w:val="28"/>
          <w:lang w:eastAsia="ru-RU"/>
        </w:rPr>
        <w:t>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ФГОС СОО.</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SchoolBookSanPin"/>
          <w:color w:val="000000"/>
          <w:sz w:val="28"/>
          <w:szCs w:val="28"/>
          <w:lang w:eastAsia="ru-RU"/>
        </w:rPr>
        <w:t>114.5.15. </w:t>
      </w:r>
      <w:r w:rsidRPr="00583492">
        <w:rPr>
          <w:rFonts w:eastAsia="Times New Roman" w:cs="Times New Roman"/>
          <w:color w:val="000000"/>
          <w:sz w:val="28"/>
          <w:szCs w:val="28"/>
          <w:lang w:eastAsia="ru-RU"/>
        </w:rPr>
        <w:t xml:space="preserve">Общее число часов, рекомендованных для изучения «Второго иностранного (немецкого) языка (базовый уровень)» - 136 часов: в 10 классе - </w:t>
      </w:r>
      <w:r w:rsidRPr="00583492">
        <w:rPr>
          <w:rFonts w:eastAsia="Times New Roman" w:cs="Times New Roman"/>
          <w:color w:val="000000"/>
          <w:sz w:val="28"/>
          <w:szCs w:val="28"/>
          <w:lang w:eastAsia="ru-RU"/>
        </w:rPr>
        <w:br/>
        <w:t xml:space="preserve">68 часов (2 часа в неделю), в 11 классе - 68 часа (2 часа в неделю).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SchoolBookSanPin"/>
          <w:color w:val="000000"/>
          <w:sz w:val="28"/>
          <w:szCs w:val="28"/>
          <w:lang w:eastAsia="ru-RU"/>
        </w:rPr>
        <w:t>114.5.16. </w:t>
      </w:r>
      <w:r w:rsidRPr="00583492">
        <w:rPr>
          <w:rFonts w:eastAsia="Times New Roman" w:cs="Times New Roman"/>
          <w:color w:val="000000"/>
          <w:sz w:val="28"/>
          <w:szCs w:val="28"/>
          <w:lang w:eastAsia="ru-RU"/>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(немецком) языке в разных формах (устно и письменно, непосредственно и опосредованно) на </w:t>
      </w:r>
      <w:r w:rsidRPr="00583492">
        <w:rPr>
          <w:rFonts w:eastAsia="Times New Roman" w:cs="Times New Roman"/>
          <w:bCs/>
          <w:color w:val="000000"/>
          <w:sz w:val="28"/>
          <w:szCs w:val="28"/>
          <w:lang w:eastAsia="ru-RU"/>
        </w:rPr>
        <w:t>уровне, приближающемуся к пороговому</w:t>
      </w:r>
      <w:r w:rsidRPr="00583492">
        <w:rPr>
          <w:rFonts w:eastAsia="Times New Roman" w:cs="Times New Roman"/>
          <w:color w:val="000000"/>
          <w:sz w:val="28"/>
          <w:szCs w:val="28"/>
          <w:lang w:eastAsia="ru-RU"/>
        </w:rPr>
        <w:t xml:space="preserve">.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pacing w:val="1"/>
          <w:sz w:val="28"/>
          <w:szCs w:val="28"/>
          <w:lang w:eastAsia="ru-RU"/>
        </w:rPr>
      </w:pPr>
      <w:r w:rsidRPr="00583492">
        <w:rPr>
          <w:rFonts w:eastAsia="Times New Roman" w:cs="SchoolBookSanPin"/>
          <w:color w:val="000000"/>
          <w:sz w:val="28"/>
          <w:szCs w:val="28"/>
          <w:lang w:eastAsia="ru-RU"/>
        </w:rPr>
        <w:t>114.5.17. </w:t>
      </w:r>
      <w:r w:rsidRPr="00583492">
        <w:rPr>
          <w:rFonts w:eastAsia="Times New Roman" w:cs="Times New Roman"/>
          <w:color w:val="000000"/>
          <w:spacing w:val="1"/>
          <w:sz w:val="28"/>
          <w:szCs w:val="28"/>
          <w:lang w:eastAsia="ru-RU"/>
        </w:rPr>
        <w:t xml:space="preserve">Базовый (пороговый) уровень усвоения учебного предмета </w:t>
      </w:r>
      <w:r w:rsidRPr="00583492">
        <w:rPr>
          <w:rFonts w:eastAsia="Times New Roman" w:cs="SchoolBookSanPin"/>
          <w:color w:val="000000"/>
          <w:sz w:val="28"/>
          <w:szCs w:val="28"/>
          <w:lang w:eastAsia="ru-RU"/>
        </w:rPr>
        <w:t xml:space="preserve">«Второй иностранный (немецкий) язык (базовый уровень)» </w:t>
      </w:r>
      <w:r w:rsidRPr="00583492">
        <w:rPr>
          <w:rFonts w:eastAsia="Times New Roman" w:cs="Times New Roman"/>
          <w:color w:val="000000"/>
          <w:spacing w:val="1"/>
          <w:sz w:val="28"/>
          <w:szCs w:val="28"/>
          <w:lang w:eastAsia="ru-RU"/>
        </w:rPr>
        <w:t xml:space="preserve">ориентирован на создание общеобразовательной и общекультурной подготовки, на </w:t>
      </w:r>
      <w:r w:rsidRPr="00583492">
        <w:rPr>
          <w:rFonts w:eastAsia="Times New Roman" w:cs="Times New Roman"/>
          <w:color w:val="000000"/>
          <w:spacing w:val="1"/>
          <w:sz w:val="28"/>
          <w:szCs w:val="28"/>
          <w:lang w:eastAsia="ru-RU"/>
        </w:rPr>
        <w:lastRenderedPageBreak/>
        <w:t xml:space="preserve">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w:t>
      </w:r>
      <w:r w:rsidRPr="00583492">
        <w:rPr>
          <w:rFonts w:eastAsia="Times New Roman" w:cs="Times New Roman"/>
          <w:color w:val="000000"/>
          <w:spacing w:val="1"/>
          <w:sz w:val="28"/>
          <w:szCs w:val="28"/>
          <w:lang w:eastAsia="ru-RU"/>
        </w:rPr>
        <w:br/>
        <w:t xml:space="preserve">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SchoolBookSanPin"/>
          <w:color w:val="000000"/>
          <w:sz w:val="28"/>
          <w:szCs w:val="28"/>
          <w:lang w:eastAsia="ru-RU"/>
        </w:rPr>
        <w:t>114.5.18. Программа по немецкому языку</w:t>
      </w:r>
      <w:r w:rsidRPr="00583492">
        <w:rPr>
          <w:rFonts w:eastAsia="Times New Roman" w:cs="Times New Roman"/>
          <w:color w:val="000000"/>
          <w:sz w:val="28"/>
          <w:szCs w:val="28"/>
          <w:lang w:eastAsia="ru-RU"/>
        </w:rPr>
        <w:t xml:space="preserve"> состоит из трёх разделов:</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1) пояснительная записка;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2) содержание учебного предмета «Второй иностранный (немецкий) язык (базовый уровень)» по годам обучения (10 и 11 классы);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3)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немецкому языку по годам обучения (10 и 11 классы); </w:t>
      </w:r>
    </w:p>
    <w:p w:rsidR="004A0D20" w:rsidRPr="00583492" w:rsidRDefault="004A0D20" w:rsidP="00583492">
      <w:pPr>
        <w:widowControl w:val="0"/>
        <w:suppressAutoHyphens/>
        <w:spacing w:after="0" w:line="240" w:lineRule="auto"/>
        <w:ind w:firstLine="709"/>
        <w:contextualSpacing/>
        <w:jc w:val="both"/>
        <w:rPr>
          <w:rFonts w:eastAsia="OfficinaSansBoldITC" w:cs="Times New Roman"/>
          <w:color w:val="000000"/>
          <w:sz w:val="28"/>
          <w:szCs w:val="28"/>
        </w:rPr>
      </w:pPr>
      <w:r w:rsidRPr="00A35119">
        <w:rPr>
          <w:rFonts w:eastAsia="OfficinaSansBoldITC" w:cs="Times New Roman"/>
          <w:b/>
          <w:color w:val="000000"/>
          <w:sz w:val="28"/>
          <w:szCs w:val="28"/>
        </w:rPr>
        <w:t>114.6.</w:t>
      </w:r>
      <w:r w:rsidRPr="00583492">
        <w:rPr>
          <w:rFonts w:eastAsia="OfficinaSansBoldITC" w:cs="Times New Roman"/>
          <w:color w:val="000000"/>
          <w:sz w:val="28"/>
          <w:szCs w:val="28"/>
        </w:rPr>
        <w:t> </w:t>
      </w:r>
      <w:r w:rsidRPr="00E36EC7">
        <w:rPr>
          <w:rFonts w:eastAsia="OfficinaSansBoldITC" w:cs="Times New Roman"/>
          <w:b/>
          <w:color w:val="000000"/>
          <w:sz w:val="28"/>
          <w:szCs w:val="28"/>
        </w:rPr>
        <w:t>Содержание обучения в 10 классе</w:t>
      </w:r>
      <w:r w:rsidRPr="00583492">
        <w:rPr>
          <w:rFonts w:eastAsia="OfficinaSansBoldITC" w:cs="Times New Roman"/>
          <w:color w:val="000000"/>
          <w:sz w:val="28"/>
          <w:szCs w:val="28"/>
        </w:rPr>
        <w:t>.</w:t>
      </w:r>
    </w:p>
    <w:p w:rsidR="004A0D20" w:rsidRPr="00583492" w:rsidRDefault="004A0D20" w:rsidP="00583492">
      <w:pPr>
        <w:widowControl w:val="0"/>
        <w:suppressAutoHyphens/>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OfficinaSansBoldITC" w:cs="Times New Roman"/>
          <w:bCs/>
          <w:color w:val="000000"/>
          <w:sz w:val="28"/>
          <w:szCs w:val="28"/>
          <w:lang w:eastAsia="ru-RU"/>
        </w:rPr>
        <w:t>114.6.1. </w:t>
      </w:r>
      <w:r w:rsidRPr="00583492">
        <w:rPr>
          <w:rFonts w:eastAsia="Times New Roman" w:cs="Times New Roman"/>
          <w:color w:val="000000"/>
          <w:sz w:val="28"/>
          <w:szCs w:val="28"/>
          <w:lang w:eastAsia="ru-RU"/>
        </w:rPr>
        <w:t>Коммуникативные умения.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Повседневная жизнь семьи. Межличностные отношения в семье, с друзьями и знакомыми.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Внешность и характеристика человека, литературного персонажа.</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Здоровый образ жизни и забота о здоровье: режим труда и отдыха, спорт, сбалансированное питание, посещение врача.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Школьное образование, школьная жизнь. Переписка с зарубежными сверстниками. Взаимоотношения в школе.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Современный мир профессий. Проблемы выбора профессии: возможности продолжения образования в высшей школе, в колледже, выбор рабочей специальности. Роль иностранного языка в планах на будущее.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Молодёжь в современном обществе. Досуг молодёжи: чтение, кино, театр, музыка, музеи, Интернет, компьютерные игры.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Покупки: одежда, обувь и продукты питания. Карманные деньги. Молодёжная мода.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pacing w:val="-2"/>
          <w:sz w:val="28"/>
          <w:szCs w:val="28"/>
          <w:lang w:eastAsia="ru-RU"/>
        </w:rPr>
      </w:pPr>
      <w:r w:rsidRPr="00583492">
        <w:rPr>
          <w:rFonts w:eastAsia="Times New Roman" w:cs="Times New Roman"/>
          <w:color w:val="000000"/>
          <w:spacing w:val="-2"/>
          <w:sz w:val="28"/>
          <w:szCs w:val="28"/>
          <w:lang w:eastAsia="ru-RU"/>
        </w:rPr>
        <w:t>Путешествия по России и зарубежным странам. Виды отдыха.</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Проблемы экологии. Защита окружающей среды.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Технический прогресс: перспективы и последствия. Современные средства связи.</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pacing w:val="-1"/>
          <w:sz w:val="28"/>
          <w:szCs w:val="28"/>
          <w:lang w:eastAsia="ru-RU"/>
        </w:rPr>
      </w:pPr>
      <w:r w:rsidRPr="00583492">
        <w:rPr>
          <w:rFonts w:eastAsia="Times New Roman" w:cs="Times New Roman"/>
          <w:color w:val="000000"/>
          <w:spacing w:val="-1"/>
          <w:sz w:val="28"/>
          <w:szCs w:val="28"/>
          <w:lang w:eastAsia="ru-RU"/>
        </w:rPr>
        <w:lastRenderedPageBreak/>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Выдающиеся люди родной страны и страны/стран изучаемого языка, их вклад в науку и мировую культуру.</w:t>
      </w:r>
    </w:p>
    <w:p w:rsidR="004A0D20" w:rsidRPr="00E36EC7" w:rsidRDefault="004A0D20" w:rsidP="00583492">
      <w:pPr>
        <w:widowControl w:val="0"/>
        <w:autoSpaceDE w:val="0"/>
        <w:autoSpaceDN w:val="0"/>
        <w:adjustRightInd w:val="0"/>
        <w:spacing w:after="0" w:line="240" w:lineRule="auto"/>
        <w:ind w:firstLine="709"/>
        <w:jc w:val="both"/>
        <w:rPr>
          <w:rFonts w:eastAsia="Times New Roman" w:cs="Times New Roman"/>
          <w:iCs/>
          <w:color w:val="000000"/>
          <w:position w:val="6"/>
          <w:sz w:val="28"/>
          <w:szCs w:val="28"/>
          <w:lang w:eastAsia="ru-RU"/>
        </w:rPr>
      </w:pPr>
      <w:r w:rsidRPr="00E36EC7">
        <w:rPr>
          <w:rFonts w:eastAsia="OfficinaSansBoldITC" w:cs="SchoolBookSanPin-Bold"/>
          <w:bCs/>
          <w:color w:val="000000"/>
          <w:position w:val="6"/>
          <w:sz w:val="28"/>
          <w:szCs w:val="28"/>
          <w:lang w:eastAsia="ru-RU"/>
        </w:rPr>
        <w:t>114.6.1.1. </w:t>
      </w:r>
      <w:r w:rsidRPr="00E36EC7">
        <w:rPr>
          <w:rFonts w:eastAsia="Times New Roman" w:cs="Times New Roman"/>
          <w:iCs/>
          <w:color w:val="000000"/>
          <w:position w:val="6"/>
          <w:sz w:val="28"/>
          <w:szCs w:val="28"/>
          <w:lang w:eastAsia="ru-RU"/>
        </w:rPr>
        <w:t>Говорение.</w:t>
      </w:r>
    </w:p>
    <w:p w:rsidR="004A0D20" w:rsidRPr="00583492" w:rsidRDefault="004A0D20" w:rsidP="00583492">
      <w:pPr>
        <w:widowControl w:val="0"/>
        <w:autoSpaceDE w:val="0"/>
        <w:autoSpaceDN w:val="0"/>
        <w:adjustRightInd w:val="0"/>
        <w:spacing w:after="0" w:line="240" w:lineRule="auto"/>
        <w:ind w:firstLine="709"/>
        <w:jc w:val="both"/>
        <w:rPr>
          <w:rFonts w:ascii="SchoolBookSanPin" w:eastAsia="Calibri" w:hAnsi="SchoolBookSanPin" w:cs="SchoolBookSanPin"/>
          <w:b/>
          <w:bCs/>
          <w:i/>
          <w:iCs/>
          <w:color w:val="000000"/>
          <w:sz w:val="28"/>
          <w:szCs w:val="28"/>
          <w:lang w:eastAsia="ru-RU"/>
        </w:rPr>
      </w:pPr>
      <w:r w:rsidRPr="00583492">
        <w:rPr>
          <w:rFonts w:eastAsia="Times New Roman" w:cs="Times New Roman"/>
          <w:color w:val="000000"/>
          <w:sz w:val="28"/>
          <w:szCs w:val="28"/>
          <w:lang w:eastAsia="ru-RU"/>
        </w:rPr>
        <w:t xml:space="preserve">Развитие коммуникативных умений </w:t>
      </w:r>
      <w:r w:rsidRPr="00583492">
        <w:rPr>
          <w:rFonts w:eastAsia="Calibri" w:cs="Times New Roman"/>
          <w:bCs/>
          <w:iCs/>
          <w:color w:val="000000"/>
          <w:sz w:val="28"/>
          <w:szCs w:val="28"/>
          <w:lang w:eastAsia="ru-RU"/>
        </w:rPr>
        <w:t>диалогической речи</w:t>
      </w:r>
      <w:r w:rsidRPr="00583492">
        <w:rPr>
          <w:rFonts w:eastAsia="Times New Roman" w:cs="Times New Roman"/>
          <w:color w:val="000000"/>
          <w:sz w:val="28"/>
          <w:szCs w:val="28"/>
          <w:lang w:eastAsia="ru-RU"/>
        </w:rPr>
        <w:t xml:space="preserve">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rsidR="004A0D20" w:rsidRPr="00583492" w:rsidRDefault="004A0D20" w:rsidP="00583492">
      <w:pPr>
        <w:widowControl w:val="0"/>
        <w:autoSpaceDE w:val="0"/>
        <w:autoSpaceDN w:val="0"/>
        <w:adjustRightInd w:val="0"/>
        <w:spacing w:after="0" w:line="240" w:lineRule="auto"/>
        <w:ind w:firstLine="709"/>
        <w:jc w:val="both"/>
        <w:rPr>
          <w:rFonts w:ascii="SchoolBookSanPin" w:eastAsia="Times New Roman" w:hAnsi="SchoolBookSanPin" w:cs="SchoolBookSanPin"/>
          <w:color w:val="000000"/>
          <w:sz w:val="28"/>
          <w:szCs w:val="28"/>
          <w:lang w:eastAsia="ru-RU"/>
        </w:rPr>
      </w:pPr>
      <w:r w:rsidRPr="00583492">
        <w:rPr>
          <w:rFonts w:eastAsia="Times New Roman" w:cs="Times New Roman"/>
          <w:iCs/>
          <w:color w:val="000000"/>
          <w:sz w:val="28"/>
          <w:szCs w:val="28"/>
          <w:lang w:eastAsia="ru-RU"/>
        </w:rPr>
        <w:t>диалог этикетного характера:</w:t>
      </w:r>
      <w:r w:rsidRPr="00583492">
        <w:rPr>
          <w:rFonts w:eastAsia="Times New Roman" w:cs="Times New Roman"/>
          <w:color w:val="000000"/>
          <w:sz w:val="28"/>
          <w:szCs w:val="28"/>
          <w:lang w:eastAsia="ru-RU"/>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iCs/>
          <w:color w:val="000000"/>
          <w:sz w:val="28"/>
          <w:szCs w:val="28"/>
          <w:lang w:eastAsia="ru-RU"/>
        </w:rPr>
        <w:t>диалог — побуждение к действию</w:t>
      </w:r>
      <w:r w:rsidRPr="00583492">
        <w:rPr>
          <w:rFonts w:eastAsia="Times New Roman" w:cs="Times New Roman"/>
          <w:color w:val="000000"/>
          <w:sz w:val="28"/>
          <w:szCs w:val="28"/>
          <w:lang w:eastAsia="ru-RU"/>
        </w:rPr>
        <w:t xml:space="preserve">: обращаться с просьбой, вежливо соглашаться/не соглашаться выполнить просьбу; приглашать собеседника </w:t>
      </w:r>
      <w:r w:rsidRPr="00583492">
        <w:rPr>
          <w:rFonts w:eastAsia="Times New Roman" w:cs="Times New Roman"/>
          <w:color w:val="000000"/>
          <w:sz w:val="28"/>
          <w:szCs w:val="28"/>
          <w:lang w:eastAsia="ru-RU"/>
        </w:rPr>
        <w:br/>
        <w:t xml:space="preserve">к совместной деятельности, вежливо соглашаться/не соглашаться на предложение собеседника, объясняя причину своего решения;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iCs/>
          <w:color w:val="000000"/>
          <w:sz w:val="28"/>
          <w:szCs w:val="28"/>
          <w:lang w:eastAsia="ru-RU"/>
        </w:rPr>
        <w:t>диалог-расспрос</w:t>
      </w:r>
      <w:r w:rsidRPr="00583492">
        <w:rPr>
          <w:rFonts w:eastAsia="Times New Roman" w:cs="Times New Roman"/>
          <w:color w:val="000000"/>
          <w:sz w:val="28"/>
          <w:szCs w:val="28"/>
          <w:lang w:eastAsia="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iCs/>
          <w:color w:val="000000"/>
          <w:sz w:val="28"/>
          <w:szCs w:val="28"/>
          <w:lang w:eastAsia="ru-RU"/>
        </w:rPr>
        <w:t>диалог — обмен мнениями</w:t>
      </w:r>
      <w:r w:rsidRPr="00583492">
        <w:rPr>
          <w:rFonts w:eastAsia="Times New Roman" w:cs="Times New Roman"/>
          <w:color w:val="000000"/>
          <w:sz w:val="28"/>
          <w:szCs w:val="28"/>
          <w:lang w:eastAsia="ru-RU"/>
        </w:rPr>
        <w:t xml:space="preserve">: выражать свою точку зрения и обосновывать </w:t>
      </w:r>
      <w:r w:rsidRPr="00583492">
        <w:rPr>
          <w:rFonts w:eastAsia="Times New Roman" w:cs="Times New Roman"/>
          <w:color w:val="000000"/>
          <w:sz w:val="28"/>
          <w:szCs w:val="28"/>
          <w:lang w:eastAsia="ru-RU"/>
        </w:rPr>
        <w:br/>
        <w:t xml:space="preserve">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pacing w:val="-3"/>
          <w:sz w:val="28"/>
          <w:szCs w:val="28"/>
          <w:lang w:eastAsia="ru-RU"/>
        </w:rPr>
      </w:pPr>
      <w:r w:rsidRPr="00583492">
        <w:rPr>
          <w:rFonts w:eastAsia="Times New Roman" w:cs="Times New Roman"/>
          <w:color w:val="000000"/>
          <w:spacing w:val="-3"/>
          <w:sz w:val="28"/>
          <w:szCs w:val="28"/>
          <w:lang w:eastAsia="ru-RU"/>
        </w:rPr>
        <w:t xml:space="preserve">Объём диалога — до 7 реплик со стороны каждого собеседника.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Развитие коммуникативных умений </w:t>
      </w:r>
      <w:r w:rsidRPr="00583492">
        <w:rPr>
          <w:rFonts w:eastAsia="Calibri" w:cs="Times New Roman"/>
          <w:bCs/>
          <w:iCs/>
          <w:color w:val="000000"/>
          <w:sz w:val="28"/>
          <w:szCs w:val="28"/>
          <w:lang w:eastAsia="ru-RU"/>
        </w:rPr>
        <w:t xml:space="preserve">монологической речи </w:t>
      </w:r>
      <w:r w:rsidRPr="00583492">
        <w:rPr>
          <w:rFonts w:eastAsia="Times New Roman" w:cs="Times New Roman"/>
          <w:color w:val="000000"/>
          <w:sz w:val="28"/>
          <w:szCs w:val="28"/>
          <w:lang w:eastAsia="ru-RU"/>
        </w:rPr>
        <w:t xml:space="preserve">на базе умений, сформированных в основной школе: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pacing w:val="-2"/>
          <w:sz w:val="28"/>
          <w:szCs w:val="28"/>
          <w:lang w:eastAsia="ru-RU"/>
        </w:rPr>
      </w:pPr>
      <w:r w:rsidRPr="00583492">
        <w:rPr>
          <w:rFonts w:eastAsia="Times New Roman" w:cs="Times New Roman"/>
          <w:color w:val="000000"/>
          <w:spacing w:val="-2"/>
          <w:sz w:val="28"/>
          <w:szCs w:val="28"/>
          <w:lang w:eastAsia="ru-RU"/>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пересказ основного содержания прочитанного/прослушанного текста </w:t>
      </w:r>
      <w:r w:rsidRPr="00583492">
        <w:rPr>
          <w:rFonts w:eastAsia="Times New Roman" w:cs="Times New Roman"/>
          <w:color w:val="000000"/>
          <w:sz w:val="28"/>
          <w:szCs w:val="28"/>
          <w:lang w:eastAsia="ru-RU"/>
        </w:rPr>
        <w:br/>
        <w:t>с выражением своего отношения к событиям и фактам, изложенным в тексте;</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lastRenderedPageBreak/>
        <w:t>устное представление (презентация) результатов выполненной проектной работы.</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Объём монологического высказывания — 11—12 фраз.</w:t>
      </w:r>
    </w:p>
    <w:p w:rsidR="004A0D20" w:rsidRPr="00E36EC7" w:rsidRDefault="004A0D20" w:rsidP="00583492">
      <w:pPr>
        <w:widowControl w:val="0"/>
        <w:autoSpaceDE w:val="0"/>
        <w:autoSpaceDN w:val="0"/>
        <w:adjustRightInd w:val="0"/>
        <w:spacing w:after="0" w:line="240" w:lineRule="auto"/>
        <w:ind w:firstLine="709"/>
        <w:jc w:val="both"/>
        <w:rPr>
          <w:rFonts w:ascii="SchoolBookSanPin-Bold" w:eastAsia="Calibri" w:hAnsi="SchoolBookSanPin-Bold" w:cs="SchoolBookSanPin-Bold"/>
          <w:bCs/>
          <w:color w:val="000000"/>
          <w:position w:val="6"/>
          <w:sz w:val="28"/>
          <w:szCs w:val="28"/>
          <w:lang w:eastAsia="ru-RU"/>
        </w:rPr>
      </w:pPr>
      <w:r w:rsidRPr="00E36EC7">
        <w:rPr>
          <w:rFonts w:eastAsia="OfficinaSansBoldITC" w:cs="SchoolBookSanPin-Bold"/>
          <w:bCs/>
          <w:color w:val="000000"/>
          <w:position w:val="6"/>
          <w:sz w:val="28"/>
          <w:szCs w:val="28"/>
          <w:lang w:eastAsia="ru-RU"/>
        </w:rPr>
        <w:t>114.6.1.2. </w:t>
      </w:r>
      <w:r w:rsidRPr="00E36EC7">
        <w:rPr>
          <w:rFonts w:eastAsia="Calibri" w:cs="Times New Roman"/>
          <w:bCs/>
          <w:color w:val="000000"/>
          <w:position w:val="6"/>
          <w:sz w:val="28"/>
          <w:szCs w:val="28"/>
          <w:lang w:eastAsia="ru-RU"/>
        </w:rPr>
        <w:t>Аудирование.</w:t>
      </w:r>
    </w:p>
    <w:p w:rsidR="004A0D20" w:rsidRPr="00583492" w:rsidRDefault="004A0D20" w:rsidP="00583492">
      <w:pPr>
        <w:widowControl w:val="0"/>
        <w:autoSpaceDE w:val="0"/>
        <w:autoSpaceDN w:val="0"/>
        <w:adjustRightInd w:val="0"/>
        <w:spacing w:after="0" w:line="240" w:lineRule="auto"/>
        <w:ind w:firstLine="709"/>
        <w:jc w:val="both"/>
        <w:rPr>
          <w:rFonts w:ascii="SchoolBookSanPin" w:eastAsia="Times New Roman" w:hAnsi="SchoolBookSanPin" w:cs="SchoolBookSanPin"/>
          <w:color w:val="000000"/>
          <w:sz w:val="28"/>
          <w:szCs w:val="28"/>
          <w:lang w:eastAsia="ru-RU"/>
        </w:rPr>
      </w:pPr>
      <w:r w:rsidRPr="00583492">
        <w:rPr>
          <w:rFonts w:eastAsia="Times New Roman" w:cs="Times New Roman"/>
          <w:color w:val="000000"/>
          <w:sz w:val="28"/>
          <w:szCs w:val="28"/>
          <w:lang w:eastAsia="ru-RU"/>
        </w:rPr>
        <w:t>Развитие коммуникативных умений аудирования на базе умений, сформированных в основной школе: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w:t>
      </w:r>
      <w:r w:rsidR="00E36EC7">
        <w:rPr>
          <w:rFonts w:eastAsia="Times New Roman" w:cs="Times New Roman"/>
          <w:color w:val="000000"/>
          <w:sz w:val="28"/>
          <w:szCs w:val="28"/>
          <w:lang w:eastAsia="ru-RU"/>
        </w:rPr>
        <w:t xml:space="preserve"> </w:t>
      </w:r>
      <w:r w:rsidRPr="00583492">
        <w:rPr>
          <w:rFonts w:eastAsia="Times New Roman" w:cs="Times New Roman"/>
          <w:color w:val="000000"/>
          <w:sz w:val="28"/>
          <w:szCs w:val="28"/>
          <w:lang w:eastAsia="ru-RU"/>
        </w:rPr>
        <w:t xml:space="preserve"> задачи: с пониманием основного содержания; с пониманием нужной/интересующей/запрашиваемой информации.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pacing w:val="-1"/>
          <w:sz w:val="28"/>
          <w:szCs w:val="28"/>
          <w:lang w:eastAsia="ru-RU"/>
        </w:rPr>
      </w:pPr>
      <w:r w:rsidRPr="00583492">
        <w:rPr>
          <w:rFonts w:eastAsia="Times New Roman" w:cs="Times New Roman"/>
          <w:color w:val="000000"/>
          <w:spacing w:val="-1"/>
          <w:sz w:val="28"/>
          <w:szCs w:val="28"/>
          <w:lang w:eastAsia="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Аудирование с пониманием нужной/интересующей/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Время звучания текста/текстов для аудирования — до 2 минут.</w:t>
      </w:r>
    </w:p>
    <w:p w:rsidR="004A0D20" w:rsidRPr="00E36EC7" w:rsidRDefault="004A0D20" w:rsidP="00583492">
      <w:pPr>
        <w:widowControl w:val="0"/>
        <w:autoSpaceDE w:val="0"/>
        <w:autoSpaceDN w:val="0"/>
        <w:adjustRightInd w:val="0"/>
        <w:spacing w:after="0" w:line="240" w:lineRule="auto"/>
        <w:ind w:firstLine="709"/>
        <w:jc w:val="both"/>
        <w:rPr>
          <w:rFonts w:ascii="SchoolBookSanPin-Bold" w:eastAsia="Calibri" w:hAnsi="SchoolBookSanPin-Bold" w:cs="SchoolBookSanPin-Bold"/>
          <w:bCs/>
          <w:color w:val="000000"/>
          <w:position w:val="6"/>
          <w:sz w:val="28"/>
          <w:szCs w:val="28"/>
          <w:lang w:eastAsia="ru-RU"/>
        </w:rPr>
      </w:pPr>
      <w:r w:rsidRPr="00E36EC7">
        <w:rPr>
          <w:rFonts w:eastAsia="OfficinaSansBoldITC" w:cs="SchoolBookSanPin-Bold"/>
          <w:bCs/>
          <w:color w:val="000000"/>
          <w:position w:val="6"/>
          <w:sz w:val="28"/>
          <w:szCs w:val="28"/>
          <w:lang w:eastAsia="ru-RU"/>
        </w:rPr>
        <w:t>114.6.1.3. </w:t>
      </w:r>
      <w:r w:rsidRPr="00E36EC7">
        <w:rPr>
          <w:rFonts w:eastAsia="Calibri" w:cs="Times New Roman"/>
          <w:bCs/>
          <w:color w:val="000000"/>
          <w:position w:val="6"/>
          <w:sz w:val="28"/>
          <w:szCs w:val="28"/>
          <w:lang w:eastAsia="ru-RU"/>
        </w:rPr>
        <w:t>Смысловое чтение.</w:t>
      </w:r>
    </w:p>
    <w:p w:rsidR="004A0D20" w:rsidRPr="00583492" w:rsidRDefault="004A0D20" w:rsidP="00583492">
      <w:pPr>
        <w:widowControl w:val="0"/>
        <w:autoSpaceDE w:val="0"/>
        <w:autoSpaceDN w:val="0"/>
        <w:adjustRightInd w:val="0"/>
        <w:spacing w:after="0" w:line="240" w:lineRule="auto"/>
        <w:ind w:firstLine="709"/>
        <w:jc w:val="both"/>
        <w:rPr>
          <w:rFonts w:ascii="SchoolBookSanPin" w:eastAsia="Times New Roman" w:hAnsi="SchoolBookSanPin" w:cs="SchoolBookSanPin"/>
          <w:color w:val="000000"/>
          <w:spacing w:val="-1"/>
          <w:sz w:val="28"/>
          <w:szCs w:val="28"/>
          <w:lang w:eastAsia="ru-RU"/>
        </w:rPr>
      </w:pPr>
      <w:r w:rsidRPr="00583492">
        <w:rPr>
          <w:rFonts w:eastAsia="Times New Roman" w:cs="Times New Roman"/>
          <w:color w:val="000000"/>
          <w:spacing w:val="-1"/>
          <w:sz w:val="28"/>
          <w:szCs w:val="28"/>
          <w:lang w:eastAsia="ru-RU"/>
        </w:rPr>
        <w:t>Развитие</w:t>
      </w:r>
      <w:r w:rsidRPr="00583492">
        <w:rPr>
          <w:rFonts w:eastAsia="Times New Roman" w:cs="Times New Roman"/>
          <w:iCs/>
          <w:color w:val="000000"/>
          <w:spacing w:val="-1"/>
          <w:sz w:val="28"/>
          <w:szCs w:val="28"/>
          <w:lang w:eastAsia="ru-RU"/>
        </w:rPr>
        <w:t xml:space="preserve"> </w:t>
      </w:r>
      <w:r w:rsidRPr="00583492">
        <w:rPr>
          <w:rFonts w:eastAsia="Times New Roman" w:cs="Times New Roman"/>
          <w:color w:val="000000"/>
          <w:spacing w:val="-1"/>
          <w:sz w:val="28"/>
          <w:szCs w:val="28"/>
          <w:lang w:eastAsia="ru-RU"/>
        </w:rPr>
        <w:t xml:space="preserve">сформированных в основной школе умений читать про себя </w:t>
      </w:r>
      <w:r w:rsidRPr="00583492">
        <w:rPr>
          <w:rFonts w:eastAsia="Times New Roman" w:cs="Times New Roman"/>
          <w:color w:val="000000"/>
          <w:spacing w:val="-1"/>
          <w:sz w:val="28"/>
          <w:szCs w:val="28"/>
          <w:lang w:eastAsia="ru-RU"/>
        </w:rPr>
        <w:br/>
        <w:t>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E36EC7">
        <w:rPr>
          <w:rFonts w:eastAsia="Times New Roman" w:cs="Times New Roman"/>
          <w:color w:val="000000"/>
          <w:spacing w:val="-1"/>
          <w:sz w:val="28"/>
          <w:szCs w:val="28"/>
          <w:lang w:eastAsia="ru-RU"/>
        </w:rPr>
        <w:t xml:space="preserve"> </w:t>
      </w:r>
      <w:r w:rsidRPr="00583492">
        <w:rPr>
          <w:rFonts w:eastAsia="Times New Roman" w:cs="Times New Roman"/>
          <w:color w:val="000000"/>
          <w:spacing w:val="-1"/>
          <w:sz w:val="28"/>
          <w:szCs w:val="28"/>
          <w:lang w:eastAsia="ru-RU"/>
        </w:rPr>
        <w:t xml:space="preserve">интересующей/запрашиваемой информации; с полным пониманием содержания текста.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Чтение с пониманием нужной/интересующей/запрашиваемой информации предполагает умение находить в прочитанном тексте и </w:t>
      </w:r>
      <w:r w:rsidRPr="00583492">
        <w:rPr>
          <w:rFonts w:eastAsia="Times New Roman" w:cs="Times New Roman"/>
          <w:color w:val="000000"/>
          <w:sz w:val="28"/>
          <w:szCs w:val="28"/>
          <w:lang w:eastAsia="ru-RU"/>
        </w:rPr>
        <w:lastRenderedPageBreak/>
        <w:t xml:space="preserve">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Чтение несплошных текстов (таблиц, диаграмм, графиков и так далее) </w:t>
      </w:r>
      <w:r w:rsidRPr="00583492">
        <w:rPr>
          <w:rFonts w:eastAsia="Times New Roman" w:cs="Times New Roman"/>
          <w:color w:val="000000"/>
          <w:sz w:val="28"/>
          <w:szCs w:val="28"/>
          <w:lang w:eastAsia="ru-RU"/>
        </w:rPr>
        <w:br/>
        <w:t xml:space="preserve">и понимание представленной в них информации.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Тексты для чтения: диалог (беседа), интервью, рассказ, отрывок </w:t>
      </w:r>
      <w:r w:rsidRPr="00583492">
        <w:rPr>
          <w:rFonts w:eastAsia="Times New Roman" w:cs="Times New Roman"/>
          <w:color w:val="000000"/>
          <w:sz w:val="28"/>
          <w:szCs w:val="28"/>
          <w:lang w:eastAsia="ru-RU"/>
        </w:rPr>
        <w:b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Объём текста/текстов для чтения — 400—600 слов.</w:t>
      </w:r>
    </w:p>
    <w:p w:rsidR="004A0D20" w:rsidRPr="00E36EC7" w:rsidRDefault="004A0D20" w:rsidP="00583492">
      <w:pPr>
        <w:widowControl w:val="0"/>
        <w:autoSpaceDE w:val="0"/>
        <w:autoSpaceDN w:val="0"/>
        <w:adjustRightInd w:val="0"/>
        <w:spacing w:after="0" w:line="240" w:lineRule="auto"/>
        <w:ind w:firstLine="709"/>
        <w:jc w:val="both"/>
        <w:rPr>
          <w:rFonts w:ascii="SchoolBookSanPin-Bold" w:eastAsia="Calibri" w:hAnsi="SchoolBookSanPin-Bold" w:cs="SchoolBookSanPin-Bold"/>
          <w:bCs/>
          <w:color w:val="000000"/>
          <w:position w:val="6"/>
          <w:sz w:val="28"/>
          <w:szCs w:val="28"/>
          <w:lang w:eastAsia="ru-RU"/>
        </w:rPr>
      </w:pPr>
      <w:r w:rsidRPr="00E36EC7">
        <w:rPr>
          <w:rFonts w:eastAsia="OfficinaSansBoldITC" w:cs="SchoolBookSanPin-Bold"/>
          <w:bCs/>
          <w:color w:val="000000"/>
          <w:position w:val="6"/>
          <w:sz w:val="28"/>
          <w:szCs w:val="28"/>
          <w:lang w:eastAsia="ru-RU"/>
        </w:rPr>
        <w:t>114.6.1.4. </w:t>
      </w:r>
      <w:r w:rsidRPr="00E36EC7">
        <w:rPr>
          <w:rFonts w:eastAsia="Calibri" w:cs="Times New Roman"/>
          <w:bCs/>
          <w:color w:val="000000"/>
          <w:position w:val="6"/>
          <w:sz w:val="28"/>
          <w:szCs w:val="28"/>
          <w:lang w:eastAsia="ru-RU"/>
        </w:rPr>
        <w:t>Письменная речь.</w:t>
      </w:r>
    </w:p>
    <w:p w:rsidR="004A0D20" w:rsidRPr="00583492" w:rsidRDefault="004A0D20" w:rsidP="00583492">
      <w:pPr>
        <w:widowControl w:val="0"/>
        <w:autoSpaceDE w:val="0"/>
        <w:autoSpaceDN w:val="0"/>
        <w:adjustRightInd w:val="0"/>
        <w:spacing w:after="0" w:line="240" w:lineRule="auto"/>
        <w:ind w:firstLine="709"/>
        <w:jc w:val="both"/>
        <w:rPr>
          <w:rFonts w:ascii="SchoolBookSanPin" w:eastAsia="Times New Roman" w:hAnsi="SchoolBookSanPin" w:cs="SchoolBookSanPin"/>
          <w:color w:val="000000"/>
          <w:sz w:val="28"/>
          <w:szCs w:val="28"/>
          <w:lang w:eastAsia="ru-RU"/>
        </w:rPr>
      </w:pPr>
      <w:r w:rsidRPr="00583492">
        <w:rPr>
          <w:rFonts w:eastAsia="Times New Roman" w:cs="Times New Roman"/>
          <w:color w:val="000000"/>
          <w:sz w:val="28"/>
          <w:szCs w:val="28"/>
          <w:lang w:eastAsia="ru-RU"/>
        </w:rPr>
        <w:t xml:space="preserve">Развитие умений письменной речи на базе умений, сформированных </w:t>
      </w:r>
      <w:r w:rsidRPr="00583492">
        <w:rPr>
          <w:rFonts w:eastAsia="Times New Roman" w:cs="Times New Roman"/>
          <w:color w:val="000000"/>
          <w:sz w:val="28"/>
          <w:szCs w:val="28"/>
          <w:lang w:eastAsia="ru-RU"/>
        </w:rPr>
        <w:br/>
        <w:t>в основной школе:</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заполнение анкет и формуляров в соответствии с нормами, принятыми </w:t>
      </w:r>
      <w:r w:rsidRPr="00583492">
        <w:rPr>
          <w:rFonts w:eastAsia="Times New Roman" w:cs="Times New Roman"/>
          <w:color w:val="000000"/>
          <w:sz w:val="28"/>
          <w:szCs w:val="28"/>
          <w:lang w:eastAsia="ru-RU"/>
        </w:rPr>
        <w:br/>
        <w:t xml:space="preserve">в стране/странах изучаемого языка;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написание резюме (CV) с сообщением основных сведений о себе </w:t>
      </w:r>
      <w:r w:rsidRPr="00583492">
        <w:rPr>
          <w:rFonts w:eastAsia="Times New Roman" w:cs="Times New Roman"/>
          <w:color w:val="000000"/>
          <w:sz w:val="28"/>
          <w:szCs w:val="28"/>
          <w:lang w:eastAsia="ru-RU"/>
        </w:rPr>
        <w:br/>
        <w:t xml:space="preserve">в соответствии с нормами, принятыми в стране/странах изучаемого языка;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написание электронного сообщения личного характера в соответствии </w:t>
      </w:r>
      <w:r w:rsidRPr="00583492">
        <w:rPr>
          <w:rFonts w:eastAsia="Times New Roman" w:cs="Times New Roman"/>
          <w:color w:val="000000"/>
          <w:sz w:val="28"/>
          <w:szCs w:val="28"/>
          <w:lang w:eastAsia="ru-RU"/>
        </w:rPr>
        <w:br/>
        <w:t>с нормами неофициального общения, принятыми в стране/странах изучаемого языка. Объём сообщения — до 120 слов;</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создание небольшого письменного высказывания (рассказа, сочинения и так далее) с опорой на образец, план, иллюстрацию, таблицу, диаграмму </w:t>
      </w:r>
      <w:r w:rsidRPr="00583492">
        <w:rPr>
          <w:rFonts w:eastAsia="Times New Roman" w:cs="Times New Roman"/>
          <w:color w:val="000000"/>
          <w:sz w:val="28"/>
          <w:szCs w:val="28"/>
          <w:lang w:eastAsia="ru-RU"/>
        </w:rPr>
        <w:br/>
        <w:t>и/или прочитанный/прослушанный текст. Объём письменного высказывания — до 140 слов;</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заполнение таблицы: краткая фиксация содержания прочитанного/ прослушанного текста или дополнение информации в таблице;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письменное предоставление результатов выполненной проектной работы, в том числе в форме презентации. Объём — до 140 слов.</w:t>
      </w:r>
    </w:p>
    <w:p w:rsidR="004A0D20" w:rsidRPr="00583492" w:rsidRDefault="004A0D20" w:rsidP="00583492">
      <w:pPr>
        <w:widowControl w:val="0"/>
        <w:suppressAutoHyphens/>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OfficinaSansBoldITC" w:cs="SchoolBookSanPin-Bold"/>
          <w:bCs/>
          <w:color w:val="000000"/>
          <w:sz w:val="28"/>
          <w:szCs w:val="28"/>
          <w:lang w:eastAsia="ru-RU"/>
        </w:rPr>
        <w:t>114.6.2. </w:t>
      </w:r>
      <w:r w:rsidRPr="00583492">
        <w:rPr>
          <w:rFonts w:eastAsia="Times New Roman" w:cs="Times New Roman"/>
          <w:color w:val="000000"/>
          <w:sz w:val="28"/>
          <w:szCs w:val="28"/>
          <w:lang w:eastAsia="ru-RU"/>
        </w:rPr>
        <w:t>Языковые знания и навыки.</w:t>
      </w:r>
    </w:p>
    <w:p w:rsidR="004A0D20" w:rsidRPr="00421A4C" w:rsidRDefault="004A0D20" w:rsidP="00583492">
      <w:pPr>
        <w:widowControl w:val="0"/>
        <w:autoSpaceDE w:val="0"/>
        <w:autoSpaceDN w:val="0"/>
        <w:adjustRightInd w:val="0"/>
        <w:spacing w:after="0" w:line="240" w:lineRule="auto"/>
        <w:ind w:firstLine="709"/>
        <w:jc w:val="both"/>
        <w:rPr>
          <w:rFonts w:ascii="SchoolBookSanPin-Bold" w:eastAsia="Calibri" w:hAnsi="SchoolBookSanPin-Bold" w:cs="SchoolBookSanPin-Bold"/>
          <w:color w:val="000000"/>
          <w:position w:val="6"/>
          <w:sz w:val="28"/>
          <w:szCs w:val="28"/>
          <w:lang w:eastAsia="ru-RU"/>
        </w:rPr>
      </w:pPr>
      <w:r w:rsidRPr="00421A4C">
        <w:rPr>
          <w:rFonts w:eastAsia="OfficinaSansBoldITC" w:cs="SchoolBookSanPin-Bold"/>
          <w:bCs/>
          <w:color w:val="000000"/>
          <w:position w:val="6"/>
          <w:sz w:val="28"/>
          <w:szCs w:val="28"/>
          <w:lang w:eastAsia="ru-RU"/>
        </w:rPr>
        <w:t>114.6.2.1. </w:t>
      </w:r>
      <w:r w:rsidRPr="00421A4C">
        <w:rPr>
          <w:rFonts w:eastAsia="Calibri" w:cs="Times New Roman"/>
          <w:bCs/>
          <w:color w:val="000000"/>
          <w:position w:val="6"/>
          <w:sz w:val="28"/>
          <w:szCs w:val="28"/>
          <w:lang w:eastAsia="ru-RU"/>
        </w:rPr>
        <w:t>Фонетическая сторона речи.</w:t>
      </w:r>
    </w:p>
    <w:p w:rsidR="004A0D20" w:rsidRPr="00583492" w:rsidRDefault="004A0D20" w:rsidP="00583492">
      <w:pPr>
        <w:widowControl w:val="0"/>
        <w:autoSpaceDE w:val="0"/>
        <w:autoSpaceDN w:val="0"/>
        <w:adjustRightInd w:val="0"/>
        <w:spacing w:after="0" w:line="240" w:lineRule="auto"/>
        <w:ind w:firstLine="709"/>
        <w:jc w:val="both"/>
        <w:rPr>
          <w:rFonts w:ascii="SchoolBookSanPin" w:eastAsia="Times New Roman" w:hAnsi="SchoolBookSanPin" w:cs="SchoolBookSanPin"/>
          <w:color w:val="000000"/>
          <w:sz w:val="28"/>
          <w:szCs w:val="28"/>
          <w:lang w:eastAsia="ru-RU"/>
        </w:rPr>
      </w:pPr>
      <w:r w:rsidRPr="00583492">
        <w:rPr>
          <w:rFonts w:eastAsia="Times New Roman" w:cs="Times New Roman"/>
          <w:color w:val="000000"/>
          <w:sz w:val="28"/>
          <w:szCs w:val="28"/>
          <w:lang w:eastAsia="ru-RU"/>
        </w:rPr>
        <w:t xml:space="preserve">Различение на слух и адекватное (без ошибок, ведущих к сбою </w:t>
      </w:r>
      <w:r w:rsidRPr="00583492">
        <w:rPr>
          <w:rFonts w:eastAsia="Times New Roman" w:cs="Times New Roman"/>
          <w:color w:val="000000"/>
          <w:sz w:val="28"/>
          <w:szCs w:val="28"/>
          <w:lang w:eastAsia="ru-RU"/>
        </w:rPr>
        <w:br/>
        <w:t xml:space="preserve">в коммуникации) произношение слов с соблюдением правильного ударения </w:t>
      </w:r>
      <w:r w:rsidRPr="00583492">
        <w:rPr>
          <w:rFonts w:eastAsia="Times New Roman" w:cs="Times New Roman"/>
          <w:color w:val="000000"/>
          <w:sz w:val="28"/>
          <w:szCs w:val="28"/>
          <w:lang w:eastAsia="ru-RU"/>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Тексты для чтения вслух: сообщение информационного характера, </w:t>
      </w:r>
      <w:r w:rsidRPr="00583492">
        <w:rPr>
          <w:rFonts w:eastAsia="Times New Roman" w:cs="Times New Roman"/>
          <w:color w:val="000000"/>
          <w:sz w:val="28"/>
          <w:szCs w:val="28"/>
          <w:lang w:eastAsia="ru-RU"/>
        </w:rPr>
        <w:lastRenderedPageBreak/>
        <w:t>отрывок из статьи научно-популярного характера, рассказ, диалог (беседа), интервью. Объём текста для чтения вслух — до 120 слов.</w:t>
      </w:r>
    </w:p>
    <w:p w:rsidR="004A0D20" w:rsidRPr="00421A4C" w:rsidRDefault="004A0D20" w:rsidP="00583492">
      <w:pPr>
        <w:widowControl w:val="0"/>
        <w:autoSpaceDE w:val="0"/>
        <w:autoSpaceDN w:val="0"/>
        <w:adjustRightInd w:val="0"/>
        <w:spacing w:after="0" w:line="240" w:lineRule="auto"/>
        <w:ind w:firstLine="709"/>
        <w:jc w:val="both"/>
        <w:rPr>
          <w:rFonts w:ascii="SchoolBookSanPin-Bold" w:eastAsia="Calibri" w:hAnsi="SchoolBookSanPin-Bold" w:cs="SchoolBookSanPin-Bold"/>
          <w:bCs/>
          <w:color w:val="000000"/>
          <w:position w:val="6"/>
          <w:sz w:val="28"/>
          <w:szCs w:val="28"/>
          <w:lang w:eastAsia="ru-RU"/>
        </w:rPr>
      </w:pPr>
      <w:r w:rsidRPr="00421A4C">
        <w:rPr>
          <w:rFonts w:eastAsia="OfficinaSansBoldITC" w:cs="SchoolBookSanPin-Bold"/>
          <w:bCs/>
          <w:color w:val="000000"/>
          <w:position w:val="6"/>
          <w:sz w:val="28"/>
          <w:szCs w:val="28"/>
          <w:lang w:eastAsia="ru-RU"/>
        </w:rPr>
        <w:t>114.6.2.2. </w:t>
      </w:r>
      <w:r w:rsidRPr="00421A4C">
        <w:rPr>
          <w:rFonts w:eastAsia="Calibri" w:cs="Times New Roman"/>
          <w:bCs/>
          <w:color w:val="000000"/>
          <w:position w:val="6"/>
          <w:sz w:val="28"/>
          <w:szCs w:val="28"/>
          <w:lang w:eastAsia="ru-RU"/>
        </w:rPr>
        <w:t>Орфография и пунктуация.</w:t>
      </w:r>
    </w:p>
    <w:p w:rsidR="004A0D20" w:rsidRPr="00583492" w:rsidRDefault="004A0D20" w:rsidP="00583492">
      <w:pPr>
        <w:widowControl w:val="0"/>
        <w:autoSpaceDE w:val="0"/>
        <w:autoSpaceDN w:val="0"/>
        <w:adjustRightInd w:val="0"/>
        <w:spacing w:after="0" w:line="240" w:lineRule="auto"/>
        <w:ind w:firstLine="709"/>
        <w:jc w:val="both"/>
        <w:rPr>
          <w:rFonts w:ascii="SchoolBookSanPin" w:eastAsia="Times New Roman" w:hAnsi="SchoolBookSanPin" w:cs="SchoolBookSanPin"/>
          <w:color w:val="000000"/>
          <w:sz w:val="28"/>
          <w:szCs w:val="28"/>
          <w:lang w:eastAsia="ru-RU"/>
        </w:rPr>
      </w:pPr>
      <w:r w:rsidRPr="00583492">
        <w:rPr>
          <w:rFonts w:eastAsia="Times New Roman" w:cs="Times New Roman"/>
          <w:color w:val="000000"/>
          <w:sz w:val="28"/>
          <w:szCs w:val="28"/>
          <w:lang w:eastAsia="ru-RU"/>
        </w:rPr>
        <w:t>Правильное написание изученных слов.</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4A0D20" w:rsidRPr="00421A4C" w:rsidRDefault="004A0D20" w:rsidP="00583492">
      <w:pPr>
        <w:widowControl w:val="0"/>
        <w:autoSpaceDE w:val="0"/>
        <w:autoSpaceDN w:val="0"/>
        <w:adjustRightInd w:val="0"/>
        <w:spacing w:after="0" w:line="240" w:lineRule="auto"/>
        <w:ind w:firstLine="709"/>
        <w:jc w:val="both"/>
        <w:rPr>
          <w:rFonts w:ascii="SchoolBookSanPin-Bold" w:eastAsia="Calibri" w:hAnsi="SchoolBookSanPin-Bold" w:cs="SchoolBookSanPin-Bold"/>
          <w:bCs/>
          <w:color w:val="000000"/>
          <w:position w:val="6"/>
          <w:sz w:val="28"/>
          <w:szCs w:val="28"/>
          <w:lang w:eastAsia="ru-RU"/>
        </w:rPr>
      </w:pPr>
      <w:r w:rsidRPr="00421A4C">
        <w:rPr>
          <w:rFonts w:eastAsia="OfficinaSansBoldITC" w:cs="SchoolBookSanPin-Bold"/>
          <w:bCs/>
          <w:color w:val="000000"/>
          <w:position w:val="6"/>
          <w:sz w:val="28"/>
          <w:szCs w:val="28"/>
          <w:lang w:eastAsia="ru-RU"/>
        </w:rPr>
        <w:t>114.6.2.3. </w:t>
      </w:r>
      <w:r w:rsidRPr="00421A4C">
        <w:rPr>
          <w:rFonts w:eastAsia="Calibri" w:cs="Times New Roman"/>
          <w:bCs/>
          <w:color w:val="000000"/>
          <w:position w:val="6"/>
          <w:sz w:val="28"/>
          <w:szCs w:val="28"/>
          <w:lang w:eastAsia="ru-RU"/>
        </w:rPr>
        <w:t>Лексическая сторона речи</w:t>
      </w:r>
    </w:p>
    <w:p w:rsidR="004A0D20" w:rsidRPr="00583492" w:rsidRDefault="004A0D20" w:rsidP="00583492">
      <w:pPr>
        <w:widowControl w:val="0"/>
        <w:autoSpaceDE w:val="0"/>
        <w:autoSpaceDN w:val="0"/>
        <w:adjustRightInd w:val="0"/>
        <w:spacing w:after="0" w:line="240" w:lineRule="auto"/>
        <w:ind w:firstLine="709"/>
        <w:jc w:val="both"/>
        <w:rPr>
          <w:rFonts w:ascii="SchoolBookSanPin" w:eastAsia="Times New Roman" w:hAnsi="SchoolBookSanPin" w:cs="SchoolBookSanPin"/>
          <w:color w:val="000000"/>
          <w:sz w:val="28"/>
          <w:szCs w:val="28"/>
          <w:lang w:eastAsia="ru-RU"/>
        </w:rPr>
      </w:pPr>
      <w:r w:rsidRPr="00583492">
        <w:rPr>
          <w:rFonts w:eastAsia="Times New Roman" w:cs="Times New Roman"/>
          <w:color w:val="000000"/>
          <w:sz w:val="28"/>
          <w:szCs w:val="28"/>
          <w:lang w:eastAsia="ru-RU"/>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pacing w:val="3"/>
          <w:sz w:val="28"/>
          <w:szCs w:val="28"/>
          <w:lang w:eastAsia="ru-RU"/>
        </w:rPr>
      </w:pPr>
      <w:r w:rsidRPr="00583492">
        <w:rPr>
          <w:rFonts w:eastAsia="Times New Roman" w:cs="Times New Roman"/>
          <w:color w:val="000000"/>
          <w:spacing w:val="3"/>
          <w:sz w:val="28"/>
          <w:szCs w:val="28"/>
          <w:lang w:eastAsia="ru-RU"/>
        </w:rPr>
        <w:t>Объём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Основные способы словообразования: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аффиксация: образование</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имён существительных при помощи суффиксов -er, -ler, -in, -chen, -keit, -heit,</w:t>
      </w:r>
      <w:r w:rsidR="00421A4C">
        <w:rPr>
          <w:rFonts w:eastAsia="Times New Roman" w:cs="Times New Roman"/>
          <w:color w:val="000000"/>
          <w:sz w:val="28"/>
          <w:szCs w:val="28"/>
          <w:lang w:eastAsia="ru-RU"/>
        </w:rPr>
        <w:t xml:space="preserve"> </w:t>
      </w:r>
      <w:r w:rsidRPr="00583492">
        <w:rPr>
          <w:rFonts w:eastAsia="Times New Roman" w:cs="Times New Roman"/>
          <w:color w:val="000000"/>
          <w:sz w:val="28"/>
          <w:szCs w:val="28"/>
          <w:lang w:eastAsia="ru-RU"/>
        </w:rPr>
        <w:t xml:space="preserve"> -ung, -schaft, -tion, -ik, -ie, -um; </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имён прилагательных при помощи суффиксов -ig, -lich, -isch, -los; </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имён существительных, имён прилагательных, наречий при помощи отрицательного префикса un- (unglücklich, das Unglück);</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числительных при помощи суффиксов -zehn, -zig, -ßig, -te, -ste;</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словосложение: образование</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сложных существительных путём соединения основ существительных (der Wintersport, das Klassenzimmer); </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сложных существительных путём соединения основы глагола и основы существительного (der Schreibtisch); </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сложных существительных путём соединения основы прилагательного иосновы существительного (die Kleinstadt); </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сложных прилагательных путём соединения основ прилагательных (dunkelblau);</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конверсия: образование</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имён существительных от неопределённой формы глагола (das Lesen); </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имён существительных от основы глагола без изменения корневой гласной (der Anfang); </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lastRenderedPageBreak/>
        <w:t xml:space="preserve">имён существительных от основы глагола с изменением корневой гласной (der Sprung); </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имён существительных от прилагательных (das Grün, die Kälte).</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Многозначные лексические единицы. Синонимы. Антонимы. Интернациональные слова. Сокращения и аббревиатуры.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Различные средства связи для обеспечения целостности и логичности устного/письменного высказывания. </w:t>
      </w:r>
    </w:p>
    <w:p w:rsidR="004A0D20" w:rsidRPr="00421A4C" w:rsidRDefault="004A0D20" w:rsidP="00583492">
      <w:pPr>
        <w:widowControl w:val="0"/>
        <w:autoSpaceDE w:val="0"/>
        <w:autoSpaceDN w:val="0"/>
        <w:adjustRightInd w:val="0"/>
        <w:spacing w:after="0" w:line="240" w:lineRule="auto"/>
        <w:ind w:firstLine="709"/>
        <w:jc w:val="both"/>
        <w:rPr>
          <w:rFonts w:ascii="SchoolBookSanPin-Bold" w:eastAsia="Calibri" w:hAnsi="SchoolBookSanPin-Bold" w:cs="SchoolBookSanPin-Bold"/>
          <w:bCs/>
          <w:color w:val="000000"/>
          <w:position w:val="6"/>
          <w:sz w:val="28"/>
          <w:szCs w:val="28"/>
          <w:lang w:eastAsia="ru-RU"/>
        </w:rPr>
      </w:pPr>
      <w:r w:rsidRPr="00421A4C">
        <w:rPr>
          <w:rFonts w:eastAsia="OfficinaSansBoldITC" w:cs="SchoolBookSanPin-Bold"/>
          <w:bCs/>
          <w:color w:val="000000"/>
          <w:position w:val="6"/>
          <w:sz w:val="28"/>
          <w:szCs w:val="28"/>
          <w:lang w:eastAsia="ru-RU"/>
        </w:rPr>
        <w:t>114.6.2.4. </w:t>
      </w:r>
      <w:r w:rsidRPr="00421A4C">
        <w:rPr>
          <w:rFonts w:eastAsia="Calibri" w:cs="Times New Roman"/>
          <w:bCs/>
          <w:color w:val="000000"/>
          <w:position w:val="6"/>
          <w:sz w:val="28"/>
          <w:szCs w:val="28"/>
          <w:lang w:eastAsia="ru-RU"/>
        </w:rPr>
        <w:t>Грамматическая сторона речи.</w:t>
      </w:r>
    </w:p>
    <w:p w:rsidR="004A0D20" w:rsidRPr="00583492" w:rsidRDefault="004A0D20" w:rsidP="00583492">
      <w:pPr>
        <w:widowControl w:val="0"/>
        <w:autoSpaceDE w:val="0"/>
        <w:autoSpaceDN w:val="0"/>
        <w:adjustRightInd w:val="0"/>
        <w:spacing w:after="0" w:line="240" w:lineRule="auto"/>
        <w:ind w:firstLine="709"/>
        <w:jc w:val="both"/>
        <w:rPr>
          <w:rFonts w:ascii="SchoolBookSanPin" w:eastAsia="Times New Roman" w:hAnsi="SchoolBookSanPin" w:cs="SchoolBookSanPin"/>
          <w:color w:val="000000"/>
          <w:sz w:val="28"/>
          <w:szCs w:val="28"/>
          <w:lang w:eastAsia="ru-RU"/>
        </w:rPr>
      </w:pPr>
      <w:r w:rsidRPr="00583492">
        <w:rPr>
          <w:rFonts w:eastAsia="Times New Roman" w:cs="Times New Roman"/>
          <w:color w:val="000000"/>
          <w:sz w:val="28"/>
          <w:szCs w:val="28"/>
          <w:lang w:eastAsia="ru-RU"/>
        </w:rP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немецкого языка.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val="en-US" w:eastAsia="ru-RU"/>
        </w:rPr>
      </w:pPr>
      <w:r w:rsidRPr="00583492">
        <w:rPr>
          <w:rFonts w:eastAsia="Times New Roman" w:cs="Times New Roman"/>
          <w:color w:val="000000"/>
          <w:sz w:val="28"/>
          <w:szCs w:val="28"/>
          <w:lang w:eastAsia="ru-RU"/>
        </w:rPr>
        <w:t xml:space="preserve">Предложения с начальным Es (Es ist 4 Uhr. </w:t>
      </w:r>
      <w:r w:rsidRPr="00583492">
        <w:rPr>
          <w:rFonts w:eastAsia="Times New Roman" w:cs="Times New Roman"/>
          <w:color w:val="000000"/>
          <w:sz w:val="28"/>
          <w:szCs w:val="28"/>
          <w:lang w:val="en-US" w:eastAsia="ru-RU"/>
        </w:rPr>
        <w:t>Es regnet. Es ist interessant.).</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val="en-US" w:eastAsia="ru-RU"/>
        </w:rPr>
      </w:pPr>
      <w:r w:rsidRPr="00583492">
        <w:rPr>
          <w:rFonts w:eastAsia="Times New Roman" w:cs="Times New Roman"/>
          <w:color w:val="000000"/>
          <w:sz w:val="28"/>
          <w:szCs w:val="28"/>
          <w:lang w:eastAsia="ru-RU"/>
        </w:rPr>
        <w:t>Предложения</w:t>
      </w:r>
      <w:r w:rsidRPr="00583492">
        <w:rPr>
          <w:rFonts w:eastAsia="Times New Roman" w:cs="Times New Roman"/>
          <w:color w:val="000000"/>
          <w:sz w:val="28"/>
          <w:szCs w:val="28"/>
          <w:lang w:val="en-US" w:eastAsia="ru-RU"/>
        </w:rPr>
        <w:t xml:space="preserve"> </w:t>
      </w:r>
      <w:r w:rsidRPr="00583492">
        <w:rPr>
          <w:rFonts w:eastAsia="Times New Roman" w:cs="Times New Roman"/>
          <w:color w:val="000000"/>
          <w:sz w:val="28"/>
          <w:szCs w:val="28"/>
          <w:lang w:eastAsia="ru-RU"/>
        </w:rPr>
        <w:t>с</w:t>
      </w:r>
      <w:r w:rsidRPr="00583492">
        <w:rPr>
          <w:rFonts w:eastAsia="Times New Roman" w:cs="Times New Roman"/>
          <w:color w:val="000000"/>
          <w:sz w:val="28"/>
          <w:szCs w:val="28"/>
          <w:lang w:val="en-US" w:eastAsia="ru-RU"/>
        </w:rPr>
        <w:t xml:space="preserve"> </w:t>
      </w:r>
      <w:r w:rsidRPr="00583492">
        <w:rPr>
          <w:rFonts w:eastAsia="Times New Roman" w:cs="Times New Roman"/>
          <w:color w:val="000000"/>
          <w:sz w:val="28"/>
          <w:szCs w:val="28"/>
          <w:lang w:eastAsia="ru-RU"/>
        </w:rPr>
        <w:t>конструкцией</w:t>
      </w:r>
      <w:r w:rsidRPr="00583492">
        <w:rPr>
          <w:rFonts w:eastAsia="Times New Roman" w:cs="Times New Roman"/>
          <w:color w:val="000000"/>
          <w:sz w:val="28"/>
          <w:szCs w:val="28"/>
          <w:lang w:val="en-US" w:eastAsia="ru-RU"/>
        </w:rPr>
        <w:t xml:space="preserve"> Es gibt (Es gibt einen Park neben der Schule.).</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Предложения с неопределённо-личным местоимением man, в том числе </w:t>
      </w:r>
      <w:r w:rsidRPr="00583492">
        <w:rPr>
          <w:rFonts w:eastAsia="Times New Roman" w:cs="Times New Roman"/>
          <w:color w:val="000000"/>
          <w:sz w:val="28"/>
          <w:szCs w:val="28"/>
          <w:lang w:eastAsia="ru-RU"/>
        </w:rPr>
        <w:br/>
        <w:t>с модальными глаголами.</w:t>
      </w:r>
    </w:p>
    <w:p w:rsidR="004A0D20" w:rsidRPr="00583492" w:rsidRDefault="004A0D20" w:rsidP="00583492">
      <w:pPr>
        <w:widowControl w:val="0"/>
        <w:autoSpaceDE w:val="0"/>
        <w:autoSpaceDN w:val="0"/>
        <w:adjustRightInd w:val="0"/>
        <w:spacing w:after="0" w:line="240" w:lineRule="auto"/>
        <w:ind w:firstLine="709"/>
        <w:jc w:val="both"/>
        <w:rPr>
          <w:rFonts w:ascii="SchoolBookSanPin" w:eastAsia="Times New Roman" w:hAnsi="SchoolBookSanPin" w:cs="SchoolBookSanPin"/>
          <w:iCs/>
          <w:color w:val="000000"/>
          <w:sz w:val="28"/>
          <w:szCs w:val="28"/>
          <w:lang w:eastAsia="ru-RU"/>
        </w:rPr>
      </w:pPr>
      <w:r w:rsidRPr="00583492">
        <w:rPr>
          <w:rFonts w:eastAsia="Times New Roman" w:cs="Times New Roman"/>
          <w:color w:val="000000"/>
          <w:sz w:val="28"/>
          <w:szCs w:val="28"/>
          <w:lang w:eastAsia="ru-RU"/>
        </w:rPr>
        <w:t>Предложения с инфинитивным оборотом um … zu.</w:t>
      </w:r>
    </w:p>
    <w:p w:rsidR="004A0D20" w:rsidRPr="00583492" w:rsidRDefault="004A0D20" w:rsidP="00583492">
      <w:pPr>
        <w:widowControl w:val="0"/>
        <w:autoSpaceDE w:val="0"/>
        <w:autoSpaceDN w:val="0"/>
        <w:adjustRightInd w:val="0"/>
        <w:spacing w:after="0" w:line="240" w:lineRule="auto"/>
        <w:ind w:firstLine="709"/>
        <w:jc w:val="both"/>
        <w:rPr>
          <w:rFonts w:ascii="SchoolBookSanPin" w:eastAsia="Times New Roman" w:hAnsi="SchoolBookSanPin" w:cs="SchoolBookSanPin"/>
          <w:color w:val="000000"/>
          <w:sz w:val="28"/>
          <w:szCs w:val="28"/>
          <w:lang w:eastAsia="ru-RU"/>
        </w:rPr>
      </w:pPr>
      <w:r w:rsidRPr="00583492">
        <w:rPr>
          <w:rFonts w:eastAsia="Times New Roman" w:cs="Times New Roman"/>
          <w:color w:val="000000"/>
          <w:sz w:val="28"/>
          <w:szCs w:val="28"/>
          <w:lang w:eastAsia="ru-RU"/>
        </w:rPr>
        <w:t>Предложения с глаголами, требующими употребления после себя частицы zu</w:t>
      </w:r>
      <w:r w:rsidRPr="00583492">
        <w:rPr>
          <w:rFonts w:eastAsia="Times New Roman" w:cs="Times New Roman"/>
          <w:iCs/>
          <w:color w:val="000000"/>
          <w:sz w:val="28"/>
          <w:szCs w:val="28"/>
          <w:lang w:eastAsia="ru-RU"/>
        </w:rPr>
        <w:t xml:space="preserve"> </w:t>
      </w:r>
      <w:r w:rsidRPr="00583492">
        <w:rPr>
          <w:rFonts w:eastAsia="Times New Roman" w:cs="Times New Roman"/>
          <w:color w:val="000000"/>
          <w:sz w:val="28"/>
          <w:szCs w:val="28"/>
          <w:lang w:eastAsia="ru-RU"/>
        </w:rPr>
        <w:t>и инфинитива.</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Сложносочинённые предложения с сочинительными союзами und, aber, oder, denn, nicht nur … sondern auch, наречиями deshalb, darum.</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Сложноподчинённые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Способы выражения косвенной речи, в том числе косвенный вопрос с союзом ob</w:t>
      </w:r>
      <w:r w:rsidRPr="00583492">
        <w:rPr>
          <w:rFonts w:eastAsia="Times New Roman" w:cs="Times New Roman"/>
          <w:iCs/>
          <w:color w:val="000000"/>
          <w:sz w:val="28"/>
          <w:szCs w:val="28"/>
          <w:lang w:eastAsia="ru-RU"/>
        </w:rPr>
        <w:t xml:space="preserve"> </w:t>
      </w:r>
      <w:r w:rsidRPr="00583492">
        <w:rPr>
          <w:rFonts w:eastAsia="Times New Roman" w:cs="Times New Roman"/>
          <w:color w:val="000000"/>
          <w:sz w:val="28"/>
          <w:szCs w:val="28"/>
          <w:lang w:eastAsia="ru-RU"/>
        </w:rPr>
        <w:t>без использования сослагательного наклонения.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Средства связи в тексте для обеспечения его целостности, в том числе </w:t>
      </w:r>
      <w:r w:rsidRPr="00583492">
        <w:rPr>
          <w:rFonts w:eastAsia="Times New Roman" w:cs="Times New Roman"/>
          <w:color w:val="000000"/>
          <w:sz w:val="28"/>
          <w:szCs w:val="28"/>
          <w:lang w:eastAsia="ru-RU"/>
        </w:rPr>
        <w:br/>
        <w:t>с помощью наречий zuerst, dann, nachher</w:t>
      </w:r>
      <w:r w:rsidRPr="00583492">
        <w:rPr>
          <w:rFonts w:eastAsia="Times New Roman" w:cs="Times New Roman"/>
          <w:iCs/>
          <w:color w:val="000000"/>
          <w:sz w:val="28"/>
          <w:szCs w:val="28"/>
          <w:lang w:eastAsia="ru-RU"/>
        </w:rPr>
        <w:t xml:space="preserve"> </w:t>
      </w:r>
      <w:r w:rsidRPr="00583492">
        <w:rPr>
          <w:rFonts w:eastAsia="Times New Roman" w:cs="Times New Roman"/>
          <w:color w:val="000000"/>
          <w:sz w:val="28"/>
          <w:szCs w:val="28"/>
          <w:lang w:eastAsia="ru-RU"/>
        </w:rPr>
        <w:t>и другие.</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Все типы вопросительных предложений (общий, специальный, альтернативный вопросы в Präsens, Perfekt, Präteritum, Futur I).</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Побудительные предложения в утвердительной (Gib mir bitte eine Tasse Kaffee!) и отрицательной (Macht keinen Lärm!) форме во 2-м л. ед. ч. и мн. ч.</w:t>
      </w:r>
      <w:r w:rsidRPr="00583492">
        <w:rPr>
          <w:rFonts w:eastAsia="Times New Roman" w:cs="Times New Roman"/>
          <w:color w:val="000000"/>
          <w:sz w:val="28"/>
          <w:szCs w:val="28"/>
          <w:lang w:eastAsia="ru-RU"/>
        </w:rPr>
        <w:br/>
        <w:t xml:space="preserve"> и в вежливой форме.</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pacing w:val="-1"/>
          <w:sz w:val="28"/>
          <w:szCs w:val="28"/>
          <w:lang w:eastAsia="ru-RU"/>
        </w:rPr>
      </w:pPr>
      <w:r w:rsidRPr="00583492">
        <w:rPr>
          <w:rFonts w:eastAsia="Times New Roman" w:cs="Times New Roman"/>
          <w:color w:val="000000"/>
          <w:spacing w:val="-1"/>
          <w:sz w:val="28"/>
          <w:szCs w:val="28"/>
          <w:lang w:eastAsia="ru-RU"/>
        </w:rPr>
        <w:t>Глаголы (слабые и сильные, с отделяемыми и неотделяемыми приставками)</w:t>
      </w:r>
      <w:r w:rsidR="00421A4C">
        <w:rPr>
          <w:rFonts w:eastAsia="Times New Roman" w:cs="Times New Roman"/>
          <w:color w:val="000000"/>
          <w:spacing w:val="-1"/>
          <w:sz w:val="28"/>
          <w:szCs w:val="28"/>
          <w:lang w:eastAsia="ru-RU"/>
        </w:rPr>
        <w:t xml:space="preserve"> </w:t>
      </w:r>
      <w:r w:rsidRPr="00583492">
        <w:rPr>
          <w:rFonts w:eastAsia="Times New Roman" w:cs="Times New Roman"/>
          <w:color w:val="000000"/>
          <w:spacing w:val="-1"/>
          <w:sz w:val="28"/>
          <w:szCs w:val="28"/>
          <w:lang w:eastAsia="ru-RU"/>
        </w:rPr>
        <w:t xml:space="preserve"> в видовременных формах действительного залога в изъявительном наклонении (Präsens, Perfekt, Präteritum, Futur I).</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Возвратные глаголы в видовременных формах действительного залога </w:t>
      </w:r>
      <w:r w:rsidRPr="00583492">
        <w:rPr>
          <w:rFonts w:eastAsia="Times New Roman" w:cs="Times New Roman"/>
          <w:color w:val="000000"/>
          <w:sz w:val="28"/>
          <w:szCs w:val="28"/>
          <w:lang w:eastAsia="ru-RU"/>
        </w:rPr>
        <w:br/>
        <w:t>в изъявительном наклонении (Präsens, Perfekt, Präteritum, Futur I).</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Plusquamperfekt (при согласовании времён).</w:t>
      </w:r>
    </w:p>
    <w:p w:rsidR="004A0D20" w:rsidRPr="00583492" w:rsidRDefault="004A0D20" w:rsidP="00583492">
      <w:pPr>
        <w:widowControl w:val="0"/>
        <w:autoSpaceDE w:val="0"/>
        <w:autoSpaceDN w:val="0"/>
        <w:adjustRightInd w:val="0"/>
        <w:spacing w:after="0" w:line="240" w:lineRule="auto"/>
        <w:ind w:firstLine="709"/>
        <w:jc w:val="both"/>
        <w:rPr>
          <w:rFonts w:ascii="SchoolBookSanPin" w:eastAsia="Times New Roman" w:hAnsi="SchoolBookSanPin" w:cs="SchoolBookSanPin"/>
          <w:iCs/>
          <w:color w:val="000000"/>
          <w:sz w:val="28"/>
          <w:szCs w:val="28"/>
          <w:lang w:eastAsia="ru-RU"/>
        </w:rPr>
      </w:pPr>
      <w:r w:rsidRPr="00583492">
        <w:rPr>
          <w:rFonts w:eastAsia="Times New Roman" w:cs="Times New Roman"/>
          <w:color w:val="000000"/>
          <w:sz w:val="28"/>
          <w:szCs w:val="28"/>
          <w:lang w:eastAsia="ru-RU"/>
        </w:rPr>
        <w:t xml:space="preserve">Формы сослагательного наклонения от глаголов haben, sein; сочетание </w:t>
      </w:r>
      <w:r w:rsidRPr="00583492">
        <w:rPr>
          <w:rFonts w:eastAsia="Times New Roman" w:cs="Times New Roman"/>
          <w:color w:val="000000"/>
          <w:sz w:val="28"/>
          <w:szCs w:val="28"/>
          <w:lang w:eastAsia="ru-RU"/>
        </w:rPr>
        <w:br/>
      </w:r>
      <w:r w:rsidRPr="00583492">
        <w:rPr>
          <w:rFonts w:eastAsia="Times New Roman" w:cs="Times New Roman"/>
          <w:color w:val="000000"/>
          <w:sz w:val="28"/>
          <w:szCs w:val="28"/>
          <w:lang w:eastAsia="ru-RU"/>
        </w:rPr>
        <w:lastRenderedPageBreak/>
        <w:t>würde</w:t>
      </w:r>
      <w:r w:rsidRPr="00583492">
        <w:rPr>
          <w:rFonts w:eastAsia="Times New Roman" w:cs="Times New Roman"/>
          <w:iCs/>
          <w:color w:val="000000"/>
          <w:sz w:val="28"/>
          <w:szCs w:val="28"/>
          <w:lang w:eastAsia="ru-RU"/>
        </w:rPr>
        <w:t xml:space="preserve"> </w:t>
      </w:r>
      <w:r w:rsidRPr="00583492">
        <w:rPr>
          <w:rFonts w:eastAsia="Times New Roman" w:cs="Times New Roman"/>
          <w:color w:val="000000"/>
          <w:sz w:val="28"/>
          <w:szCs w:val="28"/>
          <w:lang w:eastAsia="ru-RU"/>
        </w:rPr>
        <w:t>+ Infinitiv для выражения вежливой просьбы, желания в придаточных предложениях условия c wenn</w:t>
      </w:r>
      <w:r w:rsidRPr="00583492">
        <w:rPr>
          <w:rFonts w:eastAsia="Times New Roman" w:cs="Times New Roman"/>
          <w:iCs/>
          <w:color w:val="000000"/>
          <w:sz w:val="28"/>
          <w:szCs w:val="28"/>
          <w:lang w:eastAsia="ru-RU"/>
        </w:rPr>
        <w:t>.</w:t>
      </w:r>
    </w:p>
    <w:p w:rsidR="004A0D20" w:rsidRPr="00583492" w:rsidRDefault="004A0D20" w:rsidP="00583492">
      <w:pPr>
        <w:widowControl w:val="0"/>
        <w:autoSpaceDE w:val="0"/>
        <w:autoSpaceDN w:val="0"/>
        <w:adjustRightInd w:val="0"/>
        <w:spacing w:after="0" w:line="240" w:lineRule="auto"/>
        <w:ind w:firstLine="709"/>
        <w:jc w:val="both"/>
        <w:rPr>
          <w:rFonts w:ascii="SchoolBookSanPin" w:eastAsia="Times New Roman" w:hAnsi="SchoolBookSanPin" w:cs="SchoolBookSanPin"/>
          <w:color w:val="000000"/>
          <w:sz w:val="28"/>
          <w:szCs w:val="28"/>
          <w:lang w:eastAsia="ru-RU"/>
        </w:rPr>
      </w:pPr>
      <w:r w:rsidRPr="00583492">
        <w:rPr>
          <w:rFonts w:eastAsia="Times New Roman" w:cs="Times New Roman"/>
          <w:color w:val="000000"/>
          <w:sz w:val="28"/>
          <w:szCs w:val="28"/>
          <w:lang w:eastAsia="ru-RU"/>
        </w:rPr>
        <w:t>Модальные глаголы (mögen, wollen, können, müssen, dürfen, sollen) в Präsens, Präteritum; неопределённая форма глагола в страдательном залоге с модальными глаголами.</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Наиболее распространённые глаголы с управлением и местоименные наречия.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Определённый, неопределённый и нулевой артикли.</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Имена существительные во множественном числе, образованные по правилу, и исключения.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Имена существительные в единственном и множественном числе </w:t>
      </w:r>
      <w:r w:rsidRPr="00583492">
        <w:rPr>
          <w:rFonts w:eastAsia="Times New Roman" w:cs="Times New Roman"/>
          <w:color w:val="000000"/>
          <w:sz w:val="28"/>
          <w:szCs w:val="28"/>
          <w:lang w:eastAsia="ru-RU"/>
        </w:rPr>
        <w:br/>
        <w:t>в именительном, родительном, дательном и винительном падежах.</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Имена прилагательные в положительной, сравнительной и превосходной степенях сравнения, образованные по правилу, и исключения.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Склонение имён прилагательных.</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Наречия в сравнительной и превосходной степенях сравнения, образованные по правилу, и исключения.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Отрицания kein, nicht, nichts, частица doch.</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Количественные и порядковые числительные, числительные для обозначения дат и больших чисел.</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Предлоги места, направления, времени, предлоги с дательным, винительным падежом и двойным управлением.</w:t>
      </w:r>
    </w:p>
    <w:p w:rsidR="004A0D20" w:rsidRPr="00583492" w:rsidRDefault="004A0D20" w:rsidP="00583492">
      <w:pPr>
        <w:widowControl w:val="0"/>
        <w:suppressAutoHyphens/>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OfficinaSansBoldITC" w:cs="SchoolBookSanPin-Bold"/>
          <w:bCs/>
          <w:color w:val="000000"/>
          <w:sz w:val="28"/>
          <w:szCs w:val="28"/>
          <w:lang w:eastAsia="ru-RU"/>
        </w:rPr>
        <w:t>114.6.3. </w:t>
      </w:r>
      <w:r w:rsidRPr="00583492">
        <w:rPr>
          <w:rFonts w:eastAsia="Times New Roman" w:cs="Times New Roman"/>
          <w:color w:val="000000"/>
          <w:sz w:val="28"/>
          <w:szCs w:val="28"/>
          <w:lang w:eastAsia="ru-RU"/>
        </w:rPr>
        <w:t>Социокультурные знания и умения.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pacing w:val="1"/>
          <w:sz w:val="28"/>
          <w:szCs w:val="28"/>
          <w:lang w:eastAsia="ru-RU"/>
        </w:rPr>
      </w:pPr>
      <w:r w:rsidRPr="00583492">
        <w:rPr>
          <w:rFonts w:eastAsia="Times New Roman" w:cs="Times New Roman"/>
          <w:color w:val="000000"/>
          <w:spacing w:val="1"/>
          <w:sz w:val="28"/>
          <w:szCs w:val="28"/>
          <w:lang w:eastAsia="ru-RU"/>
        </w:rPr>
        <w:t xml:space="preserve">Осуществление межличностного и межкультурного общения </w:t>
      </w:r>
      <w:r w:rsidRPr="00583492">
        <w:rPr>
          <w:rFonts w:eastAsia="Times New Roman" w:cs="Times New Roman"/>
          <w:color w:val="000000"/>
          <w:spacing w:val="1"/>
          <w:sz w:val="28"/>
          <w:szCs w:val="28"/>
          <w:lang w:eastAsia="ru-RU"/>
        </w:rPr>
        <w:br/>
        <w:t>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583492">
        <w:rPr>
          <w:rFonts w:eastAsia="Times New Roman" w:cs="Times New Roman"/>
          <w:color w:val="000000"/>
          <w:sz w:val="28"/>
          <w:szCs w:val="28"/>
          <w:lang w:eastAsia="ru-RU"/>
        </w:rPr>
        <w:br/>
        <w:t>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pacing w:val="-2"/>
          <w:sz w:val="28"/>
          <w:szCs w:val="28"/>
          <w:lang w:eastAsia="ru-RU"/>
        </w:rPr>
      </w:pPr>
      <w:r w:rsidRPr="00583492">
        <w:rPr>
          <w:rFonts w:eastAsia="Times New Roman" w:cs="Times New Roman"/>
          <w:color w:val="000000"/>
          <w:spacing w:val="-2"/>
          <w:sz w:val="28"/>
          <w:szCs w:val="28"/>
          <w:lang w:eastAsia="ru-RU"/>
        </w:rPr>
        <w:t xml:space="preserve">Владение основными сведениями о социокультурном портрете и культурном наследии стран, говорящих на немецком языке.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4A0D20" w:rsidRPr="00583492" w:rsidRDefault="004A0D20" w:rsidP="00583492">
      <w:pPr>
        <w:widowControl w:val="0"/>
        <w:suppressAutoHyphens/>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OfficinaSansBoldITC" w:cs="SchoolBookSanPin-Bold"/>
          <w:bCs/>
          <w:color w:val="000000"/>
          <w:sz w:val="28"/>
          <w:szCs w:val="28"/>
          <w:lang w:eastAsia="ru-RU"/>
        </w:rPr>
        <w:lastRenderedPageBreak/>
        <w:t>114.6.4. </w:t>
      </w:r>
      <w:r w:rsidRPr="00583492">
        <w:rPr>
          <w:rFonts w:eastAsia="Times New Roman" w:cs="Times New Roman"/>
          <w:color w:val="000000"/>
          <w:sz w:val="28"/>
          <w:szCs w:val="28"/>
          <w:lang w:eastAsia="ru-RU"/>
        </w:rPr>
        <w:t>Компенсаторные умения.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pacing w:val="2"/>
          <w:sz w:val="28"/>
          <w:szCs w:val="28"/>
          <w:lang w:eastAsia="ru-RU"/>
        </w:rPr>
      </w:pPr>
      <w:r w:rsidRPr="00583492">
        <w:rPr>
          <w:rFonts w:eastAsia="Times New Roman" w:cs="Times New Roman"/>
          <w:color w:val="000000"/>
          <w:spacing w:val="2"/>
          <w:sz w:val="28"/>
          <w:szCs w:val="28"/>
          <w:lang w:eastAsia="ru-RU"/>
        </w:rPr>
        <w:t xml:space="preserve">Овладение компенсаторными умениями, позволяющими в случае сбоя </w:t>
      </w:r>
      <w:r w:rsidRPr="00583492">
        <w:rPr>
          <w:rFonts w:eastAsia="Times New Roman" w:cs="Times New Roman"/>
          <w:color w:val="000000"/>
          <w:spacing w:val="2"/>
          <w:sz w:val="28"/>
          <w:szCs w:val="28"/>
          <w:lang w:eastAsia="ru-RU"/>
        </w:rPr>
        <w:br/>
        <w:t xml:space="preserve">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A0D20" w:rsidRPr="00583492" w:rsidRDefault="004A0D20" w:rsidP="00583492">
      <w:pPr>
        <w:widowControl w:val="0"/>
        <w:suppressAutoHyphens/>
        <w:spacing w:after="0" w:line="240" w:lineRule="auto"/>
        <w:ind w:firstLine="709"/>
        <w:contextualSpacing/>
        <w:jc w:val="both"/>
        <w:rPr>
          <w:rFonts w:eastAsia="OfficinaSansBoldITC" w:cs="Times New Roman"/>
          <w:color w:val="000000"/>
          <w:sz w:val="28"/>
          <w:szCs w:val="28"/>
        </w:rPr>
      </w:pPr>
      <w:r w:rsidRPr="00A35119">
        <w:rPr>
          <w:rFonts w:eastAsia="OfficinaSansBoldITC" w:cs="Times New Roman"/>
          <w:b/>
          <w:color w:val="000000"/>
          <w:sz w:val="28"/>
          <w:szCs w:val="28"/>
        </w:rPr>
        <w:t>114.7.</w:t>
      </w:r>
      <w:r w:rsidRPr="00583492">
        <w:rPr>
          <w:rFonts w:eastAsia="OfficinaSansBoldITC" w:cs="Times New Roman"/>
          <w:color w:val="000000"/>
          <w:sz w:val="28"/>
          <w:szCs w:val="28"/>
        </w:rPr>
        <w:t> </w:t>
      </w:r>
      <w:r w:rsidRPr="00421A4C">
        <w:rPr>
          <w:rFonts w:eastAsia="OfficinaSansBoldITC" w:cs="Times New Roman"/>
          <w:b/>
          <w:color w:val="000000"/>
          <w:sz w:val="28"/>
          <w:szCs w:val="28"/>
        </w:rPr>
        <w:t>Содержание обучения в 11 классе.</w:t>
      </w:r>
    </w:p>
    <w:p w:rsidR="004A0D20" w:rsidRPr="00583492" w:rsidRDefault="004A0D20" w:rsidP="00583492">
      <w:pPr>
        <w:widowControl w:val="0"/>
        <w:suppressAutoHyphens/>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OfficinaSansBoldITC" w:cs="Times New Roman"/>
          <w:bCs/>
          <w:color w:val="000000"/>
          <w:sz w:val="28"/>
          <w:szCs w:val="28"/>
          <w:lang w:eastAsia="ru-RU"/>
        </w:rPr>
        <w:t>114.7.1. </w:t>
      </w:r>
      <w:r w:rsidRPr="00583492">
        <w:rPr>
          <w:rFonts w:eastAsia="Times New Roman" w:cs="Times New Roman"/>
          <w:color w:val="000000"/>
          <w:sz w:val="28"/>
          <w:szCs w:val="28"/>
          <w:lang w:eastAsia="ru-RU"/>
        </w:rPr>
        <w:t>Коммуникативные умения.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Повседневная жизнь семьи. Межличностные отношения в семье, с друзьями и знакомыми. Конфликтные ситуации, их предупреждение и разрешение.</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Внешность и характеристика человека, литературного персонажа.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Здоровый образ жизни и забота о здоровье: режим труда и отдыха, спорт, сбалансированное питание.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Школьное образование, школьная жизнь. Переписка с зарубежными сверстниками. Выбор профессии. Альтернативы в продолжении образования.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Место иностранного языка в повседневной жизни и профессиональной деятельности в современном мире.</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Молодёжь в современном обществе. Участие молодёжи в жизни общества. Досуг молодёжи: увлечения и интересы.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Роль спорта в современной жизни.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Туризм. Путешествия по России и зарубежным странам.</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Природа. Проблемы экологии. Защита окружающей среды.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Выдающиеся люди родной страны и страны/стран изучаемого языка, их вклад в науку и мировую культуру.</w:t>
      </w:r>
    </w:p>
    <w:p w:rsidR="004A0D20" w:rsidRPr="00421A4C" w:rsidRDefault="004A0D20" w:rsidP="00583492">
      <w:pPr>
        <w:widowControl w:val="0"/>
        <w:autoSpaceDE w:val="0"/>
        <w:autoSpaceDN w:val="0"/>
        <w:adjustRightInd w:val="0"/>
        <w:spacing w:after="0" w:line="240" w:lineRule="auto"/>
        <w:ind w:firstLine="709"/>
        <w:jc w:val="both"/>
        <w:rPr>
          <w:rFonts w:ascii="SchoolBookSanPin-Bold" w:eastAsia="Calibri" w:hAnsi="SchoolBookSanPin-Bold" w:cs="SchoolBookSanPin-Bold"/>
          <w:bCs/>
          <w:color w:val="000000"/>
          <w:position w:val="6"/>
          <w:sz w:val="28"/>
          <w:szCs w:val="28"/>
          <w:lang w:eastAsia="ru-RU"/>
        </w:rPr>
      </w:pPr>
      <w:r w:rsidRPr="00421A4C">
        <w:rPr>
          <w:rFonts w:eastAsia="OfficinaSansBoldITC" w:cs="SchoolBookSanPin-Bold"/>
          <w:bCs/>
          <w:color w:val="000000"/>
          <w:position w:val="6"/>
          <w:sz w:val="28"/>
          <w:szCs w:val="28"/>
          <w:lang w:eastAsia="ru-RU"/>
        </w:rPr>
        <w:t>114.7.1.1. </w:t>
      </w:r>
      <w:r w:rsidRPr="00421A4C">
        <w:rPr>
          <w:rFonts w:eastAsia="Calibri" w:cs="Times New Roman"/>
          <w:bCs/>
          <w:color w:val="000000"/>
          <w:position w:val="6"/>
          <w:sz w:val="28"/>
          <w:szCs w:val="28"/>
          <w:lang w:eastAsia="ru-RU"/>
        </w:rPr>
        <w:t>Говорение.</w:t>
      </w:r>
    </w:p>
    <w:p w:rsidR="004A0D20" w:rsidRPr="00583492" w:rsidRDefault="004A0D20" w:rsidP="00583492">
      <w:pPr>
        <w:widowControl w:val="0"/>
        <w:autoSpaceDE w:val="0"/>
        <w:autoSpaceDN w:val="0"/>
        <w:adjustRightInd w:val="0"/>
        <w:spacing w:after="0" w:line="240" w:lineRule="auto"/>
        <w:ind w:firstLine="709"/>
        <w:jc w:val="both"/>
        <w:rPr>
          <w:rFonts w:ascii="SchoolBookSanPin" w:eastAsia="Times New Roman" w:hAnsi="SchoolBookSanPin" w:cs="SchoolBookSanPin"/>
          <w:color w:val="000000"/>
          <w:sz w:val="28"/>
          <w:szCs w:val="28"/>
          <w:lang w:eastAsia="ru-RU"/>
        </w:rPr>
      </w:pPr>
      <w:r w:rsidRPr="00583492">
        <w:rPr>
          <w:rFonts w:eastAsia="Times New Roman" w:cs="Times New Roman"/>
          <w:color w:val="000000"/>
          <w:sz w:val="28"/>
          <w:szCs w:val="28"/>
          <w:lang w:eastAsia="ru-RU"/>
        </w:rPr>
        <w:t xml:space="preserve">Развитие коммуникативных умений </w:t>
      </w:r>
      <w:r w:rsidRPr="00583492">
        <w:rPr>
          <w:rFonts w:eastAsia="Calibri" w:cs="Times New Roman"/>
          <w:bCs/>
          <w:iCs/>
          <w:color w:val="000000"/>
          <w:sz w:val="28"/>
          <w:szCs w:val="28"/>
          <w:lang w:eastAsia="ru-RU"/>
        </w:rPr>
        <w:t>диалогической речи</w:t>
      </w:r>
      <w:r w:rsidRPr="00583492">
        <w:rPr>
          <w:rFonts w:eastAsia="Times New Roman" w:cs="Times New Roman"/>
          <w:color w:val="000000"/>
          <w:sz w:val="28"/>
          <w:szCs w:val="28"/>
          <w:lang w:eastAsia="ru-RU"/>
        </w:rPr>
        <w:t>,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iCs/>
          <w:color w:val="000000"/>
          <w:sz w:val="28"/>
          <w:szCs w:val="28"/>
          <w:lang w:eastAsia="ru-RU"/>
        </w:rPr>
        <w:t>диалог этикетного характера:</w:t>
      </w:r>
      <w:r w:rsidRPr="00583492">
        <w:rPr>
          <w:rFonts w:eastAsia="Times New Roman" w:cs="Times New Roman"/>
          <w:color w:val="000000"/>
          <w:sz w:val="28"/>
          <w:szCs w:val="28"/>
          <w:lang w:eastAsia="ru-RU"/>
        </w:rPr>
        <w:t xml:space="preserve"> начинать, поддерживать и заканчивать разговор, вежливо переспрашивать; вежливо выражать согласие/отказ; </w:t>
      </w:r>
      <w:r w:rsidRPr="00583492">
        <w:rPr>
          <w:rFonts w:eastAsia="Times New Roman" w:cs="Times New Roman"/>
          <w:color w:val="000000"/>
          <w:sz w:val="28"/>
          <w:szCs w:val="28"/>
          <w:lang w:eastAsia="ru-RU"/>
        </w:rPr>
        <w:lastRenderedPageBreak/>
        <w:t xml:space="preserve">выражать благодарность; поздравлять с праздником, выражать пожелания и вежливо реагировать на поздравление;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iCs/>
          <w:color w:val="000000"/>
          <w:sz w:val="28"/>
          <w:szCs w:val="28"/>
          <w:lang w:eastAsia="ru-RU"/>
        </w:rPr>
        <w:t>диалог — побуждение к действию</w:t>
      </w:r>
      <w:r w:rsidRPr="00583492">
        <w:rPr>
          <w:rFonts w:eastAsia="Times New Roman" w:cs="Times New Roman"/>
          <w:color w:val="000000"/>
          <w:sz w:val="28"/>
          <w:szCs w:val="28"/>
          <w:lang w:eastAsia="ru-RU"/>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iCs/>
          <w:color w:val="000000"/>
          <w:sz w:val="28"/>
          <w:szCs w:val="28"/>
          <w:lang w:eastAsia="ru-RU"/>
        </w:rPr>
        <w:t>диалог-расспрос</w:t>
      </w:r>
      <w:r w:rsidRPr="00583492">
        <w:rPr>
          <w:rFonts w:eastAsia="Times New Roman" w:cs="Times New Roman"/>
          <w:color w:val="000000"/>
          <w:sz w:val="28"/>
          <w:szCs w:val="28"/>
          <w:lang w:eastAsia="ru-RU"/>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iCs/>
          <w:color w:val="000000"/>
          <w:sz w:val="28"/>
          <w:szCs w:val="28"/>
          <w:lang w:eastAsia="ru-RU"/>
        </w:rPr>
        <w:t>диалог — обмен мнениями</w:t>
      </w:r>
      <w:r w:rsidRPr="00583492">
        <w:rPr>
          <w:rFonts w:eastAsia="Times New Roman" w:cs="Times New Roman"/>
          <w:color w:val="000000"/>
          <w:sz w:val="28"/>
          <w:szCs w:val="28"/>
          <w:lang w:eastAsia="ru-RU"/>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Объём диалога — до 9 реплик со стороны каждого собеседника.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Развитие коммуникативных умений </w:t>
      </w:r>
      <w:r w:rsidRPr="00583492">
        <w:rPr>
          <w:rFonts w:eastAsia="Calibri" w:cs="Times New Roman"/>
          <w:bCs/>
          <w:iCs/>
          <w:color w:val="000000"/>
          <w:sz w:val="28"/>
          <w:szCs w:val="28"/>
          <w:lang w:eastAsia="ru-RU"/>
        </w:rPr>
        <w:t>монологической речи</w:t>
      </w:r>
      <w:r w:rsidRPr="00583492">
        <w:rPr>
          <w:rFonts w:eastAsia="Times New Roman" w:cs="Times New Roman"/>
          <w:color w:val="000000"/>
          <w:sz w:val="28"/>
          <w:szCs w:val="28"/>
          <w:lang w:eastAsia="ru-RU"/>
        </w:rPr>
        <w:t>:</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создание устных связных монологических высказываний с использованием основных коммуникативных типов речи: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w:t>
      </w:r>
      <w:r w:rsidRPr="00583492">
        <w:rPr>
          <w:rFonts w:eastAsia="Times New Roman" w:cs="Times New Roman"/>
          <w:color w:val="000000"/>
          <w:sz w:val="28"/>
          <w:szCs w:val="28"/>
          <w:lang w:eastAsia="ru-RU"/>
        </w:rPr>
        <w:br/>
        <w:t>с опорой на ключевые слова, план и/или иллюстрации, фотографии, таблицы, диаграммы и без опоры;</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пересказ основного содержания прочитанного/прослушанного текста </w:t>
      </w:r>
      <w:r w:rsidRPr="00583492">
        <w:rPr>
          <w:rFonts w:eastAsia="Times New Roman" w:cs="Times New Roman"/>
          <w:color w:val="000000"/>
          <w:sz w:val="28"/>
          <w:szCs w:val="28"/>
          <w:lang w:eastAsia="ru-RU"/>
        </w:rPr>
        <w:br/>
        <w:t>без опоры на ключевые слова, план с выражением своего отношения к событиям и фактам, изложенным в тексте;</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устное представление (презентация) результатов выполненной проектной работы.</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Объём монологического высказывания — 14—15 фраз.</w:t>
      </w:r>
    </w:p>
    <w:p w:rsidR="004A0D20" w:rsidRPr="00421A4C" w:rsidRDefault="004A0D20" w:rsidP="00583492">
      <w:pPr>
        <w:widowControl w:val="0"/>
        <w:autoSpaceDE w:val="0"/>
        <w:autoSpaceDN w:val="0"/>
        <w:adjustRightInd w:val="0"/>
        <w:spacing w:after="0" w:line="240" w:lineRule="auto"/>
        <w:ind w:firstLine="709"/>
        <w:jc w:val="both"/>
        <w:rPr>
          <w:rFonts w:ascii="SchoolBookSanPin-Bold" w:eastAsia="Calibri" w:hAnsi="SchoolBookSanPin-Bold" w:cs="SchoolBookSanPin-Bold"/>
          <w:bCs/>
          <w:color w:val="000000"/>
          <w:position w:val="6"/>
          <w:sz w:val="28"/>
          <w:szCs w:val="28"/>
          <w:lang w:eastAsia="ru-RU"/>
        </w:rPr>
      </w:pPr>
      <w:r w:rsidRPr="00421A4C">
        <w:rPr>
          <w:rFonts w:eastAsia="OfficinaSansBoldITC" w:cs="SchoolBookSanPin-Bold"/>
          <w:bCs/>
          <w:color w:val="000000"/>
          <w:position w:val="6"/>
          <w:sz w:val="28"/>
          <w:szCs w:val="28"/>
          <w:lang w:eastAsia="ru-RU"/>
        </w:rPr>
        <w:t>114.7.1.2. </w:t>
      </w:r>
      <w:r w:rsidRPr="00421A4C">
        <w:rPr>
          <w:rFonts w:eastAsia="Calibri" w:cs="Times New Roman"/>
          <w:bCs/>
          <w:color w:val="000000"/>
          <w:position w:val="6"/>
          <w:sz w:val="28"/>
          <w:szCs w:val="28"/>
          <w:lang w:eastAsia="ru-RU"/>
        </w:rPr>
        <w:t>Аудирование.</w:t>
      </w:r>
    </w:p>
    <w:p w:rsidR="004A0D20" w:rsidRPr="00583492" w:rsidRDefault="004A0D20" w:rsidP="00583492">
      <w:pPr>
        <w:widowControl w:val="0"/>
        <w:autoSpaceDE w:val="0"/>
        <w:autoSpaceDN w:val="0"/>
        <w:adjustRightInd w:val="0"/>
        <w:spacing w:after="0" w:line="240" w:lineRule="auto"/>
        <w:ind w:firstLine="709"/>
        <w:jc w:val="both"/>
        <w:rPr>
          <w:rFonts w:ascii="SchoolBookSanPin" w:eastAsia="Times New Roman" w:hAnsi="SchoolBookSanPin" w:cs="SchoolBookSanPin"/>
          <w:color w:val="000000"/>
          <w:sz w:val="28"/>
          <w:szCs w:val="28"/>
          <w:lang w:eastAsia="ru-RU"/>
        </w:rPr>
      </w:pPr>
      <w:r w:rsidRPr="00583492">
        <w:rPr>
          <w:rFonts w:eastAsia="Times New Roman" w:cs="Times New Roman"/>
          <w:color w:val="000000"/>
          <w:sz w:val="28"/>
          <w:szCs w:val="28"/>
          <w:lang w:eastAsia="ru-RU"/>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w:t>
      </w:r>
      <w:r w:rsidRPr="00583492">
        <w:rPr>
          <w:rFonts w:eastAsia="Times New Roman" w:cs="Times New Roman"/>
          <w:color w:val="000000"/>
          <w:sz w:val="28"/>
          <w:szCs w:val="28"/>
          <w:lang w:eastAsia="ru-RU"/>
        </w:rPr>
        <w:lastRenderedPageBreak/>
        <w:t xml:space="preserve">пониманием нужной/интересующей/запрашиваемой информации.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pacing w:val="-1"/>
          <w:sz w:val="28"/>
          <w:szCs w:val="28"/>
          <w:lang w:eastAsia="ru-RU"/>
        </w:rPr>
      </w:pPr>
      <w:r w:rsidRPr="00583492">
        <w:rPr>
          <w:rFonts w:eastAsia="Times New Roman" w:cs="Times New Roman"/>
          <w:color w:val="000000"/>
          <w:spacing w:val="-1"/>
          <w:sz w:val="28"/>
          <w:szCs w:val="28"/>
          <w:lang w:eastAsia="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Языковая сложность текстов для аудирования должна приближаться </w:t>
      </w:r>
      <w:r w:rsidRPr="00583492">
        <w:rPr>
          <w:rFonts w:eastAsia="Times New Roman" w:cs="Times New Roman"/>
          <w:color w:val="000000"/>
          <w:sz w:val="28"/>
          <w:szCs w:val="28"/>
          <w:lang w:eastAsia="ru-RU"/>
        </w:rPr>
        <w:br/>
        <w:t>к пороговому уровню (В1 — пороговый уровень по общеевропейской шкале).</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Время звучания текста/текстов для аудирования — до 2,5 минуты.</w:t>
      </w:r>
    </w:p>
    <w:p w:rsidR="004A0D20" w:rsidRPr="00583492" w:rsidRDefault="004A0D20" w:rsidP="00583492">
      <w:pPr>
        <w:widowControl w:val="0"/>
        <w:autoSpaceDE w:val="0"/>
        <w:autoSpaceDN w:val="0"/>
        <w:adjustRightInd w:val="0"/>
        <w:spacing w:after="0" w:line="240" w:lineRule="auto"/>
        <w:ind w:firstLine="709"/>
        <w:jc w:val="both"/>
        <w:rPr>
          <w:rFonts w:ascii="SchoolBookSanPin-Bold" w:eastAsia="Calibri" w:hAnsi="SchoolBookSanPin-Bold" w:cs="SchoolBookSanPin-Bold"/>
          <w:bCs/>
          <w:i/>
          <w:color w:val="000000"/>
          <w:position w:val="6"/>
          <w:sz w:val="28"/>
          <w:szCs w:val="28"/>
          <w:lang w:eastAsia="ru-RU"/>
        </w:rPr>
      </w:pPr>
      <w:r w:rsidRPr="00421A4C">
        <w:rPr>
          <w:rFonts w:eastAsia="OfficinaSansBoldITC" w:cs="SchoolBookSanPin-Bold"/>
          <w:bCs/>
          <w:color w:val="000000"/>
          <w:position w:val="6"/>
          <w:sz w:val="28"/>
          <w:szCs w:val="28"/>
          <w:lang w:eastAsia="ru-RU"/>
        </w:rPr>
        <w:t>114.7.1.3. </w:t>
      </w:r>
      <w:r w:rsidRPr="00421A4C">
        <w:rPr>
          <w:rFonts w:eastAsia="Calibri" w:cs="Times New Roman"/>
          <w:bCs/>
          <w:color w:val="000000"/>
          <w:position w:val="6"/>
          <w:sz w:val="28"/>
          <w:szCs w:val="28"/>
          <w:lang w:eastAsia="ru-RU"/>
        </w:rPr>
        <w:t>Смысловое чтение</w:t>
      </w:r>
      <w:r w:rsidRPr="00583492">
        <w:rPr>
          <w:rFonts w:eastAsia="Calibri" w:cs="Times New Roman"/>
          <w:bCs/>
          <w:i/>
          <w:color w:val="000000"/>
          <w:position w:val="6"/>
          <w:sz w:val="28"/>
          <w:szCs w:val="28"/>
          <w:lang w:eastAsia="ru-RU"/>
        </w:rPr>
        <w:t>.</w:t>
      </w:r>
    </w:p>
    <w:p w:rsidR="004A0D20" w:rsidRPr="00583492" w:rsidRDefault="004A0D20" w:rsidP="00583492">
      <w:pPr>
        <w:widowControl w:val="0"/>
        <w:autoSpaceDE w:val="0"/>
        <w:autoSpaceDN w:val="0"/>
        <w:adjustRightInd w:val="0"/>
        <w:spacing w:after="0" w:line="240" w:lineRule="auto"/>
        <w:ind w:firstLine="709"/>
        <w:jc w:val="both"/>
        <w:rPr>
          <w:rFonts w:ascii="SchoolBookSanPin" w:eastAsia="Times New Roman" w:hAnsi="SchoolBookSanPin" w:cs="SchoolBookSanPin"/>
          <w:color w:val="000000"/>
          <w:sz w:val="28"/>
          <w:szCs w:val="28"/>
          <w:lang w:eastAsia="ru-RU"/>
        </w:rPr>
      </w:pPr>
      <w:r w:rsidRPr="00583492">
        <w:rPr>
          <w:rFonts w:eastAsia="Times New Roman" w:cs="Times New Roman"/>
          <w:color w:val="000000"/>
          <w:sz w:val="28"/>
          <w:szCs w:val="28"/>
          <w:lang w:eastAsia="ru-RU"/>
        </w:rPr>
        <w:t>Развитие</w:t>
      </w:r>
      <w:r w:rsidRPr="00583492">
        <w:rPr>
          <w:rFonts w:eastAsia="Times New Roman" w:cs="Times New Roman"/>
          <w:iCs/>
          <w:color w:val="000000"/>
          <w:sz w:val="28"/>
          <w:szCs w:val="28"/>
          <w:lang w:eastAsia="ru-RU"/>
        </w:rPr>
        <w:t xml:space="preserve"> </w:t>
      </w:r>
      <w:r w:rsidRPr="00583492">
        <w:rPr>
          <w:rFonts w:eastAsia="Times New Roman" w:cs="Times New Roman"/>
          <w:color w:val="000000"/>
          <w:sz w:val="28"/>
          <w:szCs w:val="28"/>
          <w:lang w:eastAsia="ru-RU"/>
        </w:rPr>
        <w:t xml:space="preserve">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pacing w:val="-1"/>
          <w:sz w:val="28"/>
          <w:szCs w:val="28"/>
          <w:lang w:eastAsia="ru-RU"/>
        </w:rPr>
      </w:pPr>
      <w:r w:rsidRPr="00583492">
        <w:rPr>
          <w:rFonts w:eastAsia="Times New Roman" w:cs="Times New Roman"/>
          <w:color w:val="000000"/>
          <w:spacing w:val="-1"/>
          <w:sz w:val="28"/>
          <w:szCs w:val="28"/>
          <w:lang w:eastAsia="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Чтение несплошных текстов (таблиц, диаграмм, графиков и так далее) </w:t>
      </w:r>
      <w:r w:rsidRPr="00583492">
        <w:rPr>
          <w:rFonts w:eastAsia="Times New Roman" w:cs="Times New Roman"/>
          <w:color w:val="000000"/>
          <w:sz w:val="28"/>
          <w:szCs w:val="28"/>
          <w:lang w:eastAsia="ru-RU"/>
        </w:rPr>
        <w:br/>
        <w:t xml:space="preserve">и понимание представленной в них информации.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lastRenderedPageBreak/>
        <w:t xml:space="preserve">Тексты для чтения: диалог (беседа), интервью, рассказ, отрывок </w:t>
      </w:r>
      <w:r w:rsidRPr="00583492">
        <w:rPr>
          <w:rFonts w:eastAsia="Times New Roman" w:cs="Times New Roman"/>
          <w:color w:val="000000"/>
          <w:sz w:val="28"/>
          <w:szCs w:val="28"/>
          <w:lang w:eastAsia="ru-RU"/>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Языковая сложность текстов для чтения должна приближаться к пороговому уровню (В1 — пороговый уровень по общеевропейской шкале).</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Объём текста/текстов для чтения — 600—800 слов.</w:t>
      </w:r>
    </w:p>
    <w:p w:rsidR="004A0D20" w:rsidRPr="00421A4C" w:rsidRDefault="004A0D20" w:rsidP="00583492">
      <w:pPr>
        <w:widowControl w:val="0"/>
        <w:autoSpaceDE w:val="0"/>
        <w:autoSpaceDN w:val="0"/>
        <w:adjustRightInd w:val="0"/>
        <w:spacing w:after="0" w:line="240" w:lineRule="auto"/>
        <w:ind w:firstLine="709"/>
        <w:jc w:val="both"/>
        <w:rPr>
          <w:rFonts w:ascii="SchoolBookSanPin-Bold" w:eastAsia="Calibri" w:hAnsi="SchoolBookSanPin-Bold" w:cs="SchoolBookSanPin-Bold"/>
          <w:bCs/>
          <w:color w:val="000000"/>
          <w:position w:val="6"/>
          <w:sz w:val="28"/>
          <w:szCs w:val="28"/>
          <w:lang w:eastAsia="ru-RU"/>
        </w:rPr>
      </w:pPr>
      <w:r w:rsidRPr="00421A4C">
        <w:rPr>
          <w:rFonts w:eastAsia="OfficinaSansBoldITC" w:cs="SchoolBookSanPin-Bold"/>
          <w:bCs/>
          <w:color w:val="000000"/>
          <w:position w:val="6"/>
          <w:sz w:val="28"/>
          <w:szCs w:val="28"/>
          <w:lang w:eastAsia="ru-RU"/>
        </w:rPr>
        <w:t>114.7.1.4. </w:t>
      </w:r>
      <w:r w:rsidRPr="00421A4C">
        <w:rPr>
          <w:rFonts w:eastAsia="Calibri" w:cs="Times New Roman"/>
          <w:bCs/>
          <w:color w:val="000000"/>
          <w:position w:val="6"/>
          <w:sz w:val="28"/>
          <w:szCs w:val="28"/>
          <w:lang w:eastAsia="ru-RU"/>
        </w:rPr>
        <w:t>Письменная речь.</w:t>
      </w:r>
    </w:p>
    <w:p w:rsidR="004A0D20" w:rsidRPr="00583492" w:rsidRDefault="004A0D20" w:rsidP="00583492">
      <w:pPr>
        <w:widowControl w:val="0"/>
        <w:autoSpaceDE w:val="0"/>
        <w:autoSpaceDN w:val="0"/>
        <w:adjustRightInd w:val="0"/>
        <w:spacing w:after="0" w:line="240" w:lineRule="auto"/>
        <w:ind w:firstLine="709"/>
        <w:jc w:val="both"/>
        <w:rPr>
          <w:rFonts w:ascii="SchoolBookSanPin" w:eastAsia="Times New Roman" w:hAnsi="SchoolBookSanPin" w:cs="SchoolBookSanPin"/>
          <w:color w:val="000000"/>
          <w:sz w:val="28"/>
          <w:szCs w:val="28"/>
          <w:lang w:eastAsia="ru-RU"/>
        </w:rPr>
      </w:pPr>
      <w:r w:rsidRPr="00583492">
        <w:rPr>
          <w:rFonts w:eastAsia="Times New Roman" w:cs="Times New Roman"/>
          <w:color w:val="000000"/>
          <w:sz w:val="28"/>
          <w:szCs w:val="28"/>
          <w:lang w:eastAsia="ru-RU"/>
        </w:rPr>
        <w:t>Развитие умений письменной речи:</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заполнение анкет и формуляров в соответствии с нормами, принятыми </w:t>
      </w:r>
      <w:r w:rsidRPr="00583492">
        <w:rPr>
          <w:rFonts w:eastAsia="Times New Roman" w:cs="Times New Roman"/>
          <w:color w:val="000000"/>
          <w:sz w:val="28"/>
          <w:szCs w:val="28"/>
          <w:lang w:eastAsia="ru-RU"/>
        </w:rPr>
        <w:br/>
        <w:t xml:space="preserve">в стране/странах изучаемого языка;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написание резюме (CV) с сообщением основных сведений о себе </w:t>
      </w:r>
      <w:r w:rsidRPr="00583492">
        <w:rPr>
          <w:rFonts w:eastAsia="Times New Roman" w:cs="Times New Roman"/>
          <w:color w:val="000000"/>
          <w:sz w:val="28"/>
          <w:szCs w:val="28"/>
          <w:lang w:eastAsia="ru-RU"/>
        </w:rPr>
        <w:br/>
        <w:t xml:space="preserve">в соответствии с нормами, принятыми в стране/странах изучаемого языка;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написание электронного сообщения личного характера в соответствии </w:t>
      </w:r>
      <w:r w:rsidRPr="00583492">
        <w:rPr>
          <w:rFonts w:eastAsia="Times New Roman" w:cs="Times New Roman"/>
          <w:color w:val="000000"/>
          <w:sz w:val="28"/>
          <w:szCs w:val="28"/>
          <w:lang w:eastAsia="ru-RU"/>
        </w:rPr>
        <w:br/>
        <w:t>с нормами неофициального общения, принятыми в стране/странах изучаемого языка. Объём сообщения — до 140 слов;</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создание небольшого письменного высказывания (рассказа, сочинения, статьи и так далее) с опорой на образец, план, иллюстрацию, таблицу, диаграмму, прочитанный/прослушанный текст. Объём письменного высказывания — до 180 слов;</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заполнение таблицы: краткая фиксация содержания прочитанного/прослушанного текста или дополнение информации в таблице;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письменное предоставление результатов выполненной проектной работы, в том числе в форме презентации. Объём — до 180 слов.</w:t>
      </w:r>
    </w:p>
    <w:p w:rsidR="004A0D20" w:rsidRPr="00583492" w:rsidRDefault="004A0D20" w:rsidP="00583492">
      <w:pPr>
        <w:widowControl w:val="0"/>
        <w:suppressAutoHyphens/>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OfficinaSansBoldITC" w:cs="SchoolBookSanPin-Bold"/>
          <w:bCs/>
          <w:color w:val="000000"/>
          <w:sz w:val="28"/>
          <w:szCs w:val="28"/>
          <w:lang w:eastAsia="ru-RU"/>
        </w:rPr>
        <w:t>114.7.2. </w:t>
      </w:r>
      <w:r w:rsidRPr="00583492">
        <w:rPr>
          <w:rFonts w:eastAsia="Times New Roman" w:cs="Times New Roman"/>
          <w:color w:val="000000"/>
          <w:sz w:val="28"/>
          <w:szCs w:val="28"/>
          <w:lang w:eastAsia="ru-RU"/>
        </w:rPr>
        <w:t>Языковые знания и навыки.</w:t>
      </w:r>
    </w:p>
    <w:p w:rsidR="004A0D20" w:rsidRPr="00421A4C" w:rsidRDefault="004A0D20" w:rsidP="00583492">
      <w:pPr>
        <w:widowControl w:val="0"/>
        <w:autoSpaceDE w:val="0"/>
        <w:autoSpaceDN w:val="0"/>
        <w:adjustRightInd w:val="0"/>
        <w:spacing w:after="0" w:line="240" w:lineRule="auto"/>
        <w:ind w:firstLine="709"/>
        <w:jc w:val="both"/>
        <w:rPr>
          <w:rFonts w:ascii="SchoolBookSanPin-Bold" w:eastAsia="Calibri" w:hAnsi="SchoolBookSanPin-Bold" w:cs="SchoolBookSanPin-Bold"/>
          <w:color w:val="000000"/>
          <w:position w:val="6"/>
          <w:sz w:val="28"/>
          <w:szCs w:val="28"/>
          <w:lang w:eastAsia="ru-RU"/>
        </w:rPr>
      </w:pPr>
      <w:r w:rsidRPr="00421A4C">
        <w:rPr>
          <w:rFonts w:eastAsia="OfficinaSansBoldITC" w:cs="SchoolBookSanPin-Bold"/>
          <w:bCs/>
          <w:color w:val="000000"/>
          <w:position w:val="6"/>
          <w:sz w:val="28"/>
          <w:szCs w:val="28"/>
          <w:lang w:eastAsia="ru-RU"/>
        </w:rPr>
        <w:t>114.7.2.1. </w:t>
      </w:r>
      <w:r w:rsidRPr="00421A4C">
        <w:rPr>
          <w:rFonts w:eastAsia="Calibri" w:cs="Times New Roman"/>
          <w:bCs/>
          <w:color w:val="000000"/>
          <w:position w:val="6"/>
          <w:sz w:val="28"/>
          <w:szCs w:val="28"/>
          <w:lang w:eastAsia="ru-RU"/>
        </w:rPr>
        <w:t>Фонетическая сторона речи.</w:t>
      </w:r>
    </w:p>
    <w:p w:rsidR="004A0D20" w:rsidRPr="00583492" w:rsidRDefault="004A0D20" w:rsidP="00583492">
      <w:pPr>
        <w:widowControl w:val="0"/>
        <w:autoSpaceDE w:val="0"/>
        <w:autoSpaceDN w:val="0"/>
        <w:adjustRightInd w:val="0"/>
        <w:spacing w:after="0" w:line="240" w:lineRule="auto"/>
        <w:ind w:firstLine="709"/>
        <w:jc w:val="both"/>
        <w:rPr>
          <w:rFonts w:ascii="SchoolBookSanPin" w:eastAsia="Times New Roman" w:hAnsi="SchoolBookSanPin" w:cs="SchoolBookSanPin"/>
          <w:color w:val="000000"/>
          <w:sz w:val="28"/>
          <w:szCs w:val="28"/>
          <w:lang w:eastAsia="ru-RU"/>
        </w:rPr>
      </w:pPr>
      <w:r w:rsidRPr="00583492">
        <w:rPr>
          <w:rFonts w:eastAsia="Times New Roman" w:cs="Times New Roman"/>
          <w:color w:val="000000"/>
          <w:sz w:val="28"/>
          <w:szCs w:val="28"/>
          <w:lang w:eastAsia="ru-RU"/>
        </w:rPr>
        <w:t xml:space="preserve">Различение на слух и адекватное (без ошибок, ведущих к сбою </w:t>
      </w:r>
      <w:r w:rsidRPr="00583492">
        <w:rPr>
          <w:rFonts w:eastAsia="Times New Roman" w:cs="Times New Roman"/>
          <w:color w:val="000000"/>
          <w:sz w:val="28"/>
          <w:szCs w:val="28"/>
          <w:lang w:eastAsia="ru-RU"/>
        </w:rPr>
        <w:br/>
        <w:t xml:space="preserve">в коммуникации) произношение слов с соблюдением правильного ударения </w:t>
      </w:r>
      <w:r w:rsidRPr="00583492">
        <w:rPr>
          <w:rFonts w:eastAsia="Times New Roman" w:cs="Times New Roman"/>
          <w:color w:val="000000"/>
          <w:sz w:val="28"/>
          <w:szCs w:val="28"/>
          <w:lang w:eastAsia="ru-RU"/>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4A0D20" w:rsidRPr="00583492" w:rsidRDefault="004A0D20" w:rsidP="00583492">
      <w:pPr>
        <w:widowControl w:val="0"/>
        <w:autoSpaceDE w:val="0"/>
        <w:autoSpaceDN w:val="0"/>
        <w:adjustRightInd w:val="0"/>
        <w:spacing w:after="0" w:line="240" w:lineRule="auto"/>
        <w:ind w:firstLine="709"/>
        <w:jc w:val="both"/>
        <w:rPr>
          <w:rFonts w:ascii="SchoolBookSanPin-Bold" w:eastAsia="Calibri" w:hAnsi="SchoolBookSanPin-Bold" w:cs="SchoolBookSanPin-Bold"/>
          <w:bCs/>
          <w:i/>
          <w:color w:val="000000"/>
          <w:position w:val="6"/>
          <w:sz w:val="28"/>
          <w:szCs w:val="28"/>
          <w:lang w:eastAsia="ru-RU"/>
        </w:rPr>
      </w:pPr>
      <w:r w:rsidRPr="00421A4C">
        <w:rPr>
          <w:rFonts w:eastAsia="OfficinaSansBoldITC" w:cs="SchoolBookSanPin-Bold"/>
          <w:bCs/>
          <w:color w:val="000000"/>
          <w:position w:val="6"/>
          <w:sz w:val="28"/>
          <w:szCs w:val="28"/>
          <w:lang w:eastAsia="ru-RU"/>
        </w:rPr>
        <w:t>114.7.2.2. </w:t>
      </w:r>
      <w:r w:rsidRPr="00421A4C">
        <w:rPr>
          <w:rFonts w:eastAsia="Calibri" w:cs="Times New Roman"/>
          <w:bCs/>
          <w:color w:val="000000"/>
          <w:position w:val="6"/>
          <w:sz w:val="28"/>
          <w:szCs w:val="28"/>
          <w:lang w:eastAsia="ru-RU"/>
        </w:rPr>
        <w:t>Орфография и пунктуация</w:t>
      </w:r>
      <w:r w:rsidRPr="00583492">
        <w:rPr>
          <w:rFonts w:eastAsia="Calibri" w:cs="Times New Roman"/>
          <w:bCs/>
          <w:i/>
          <w:color w:val="000000"/>
          <w:position w:val="6"/>
          <w:sz w:val="28"/>
          <w:szCs w:val="28"/>
          <w:lang w:eastAsia="ru-RU"/>
        </w:rPr>
        <w:t>.</w:t>
      </w:r>
    </w:p>
    <w:p w:rsidR="004A0D20" w:rsidRPr="00583492" w:rsidRDefault="004A0D20" w:rsidP="00583492">
      <w:pPr>
        <w:widowControl w:val="0"/>
        <w:autoSpaceDE w:val="0"/>
        <w:autoSpaceDN w:val="0"/>
        <w:adjustRightInd w:val="0"/>
        <w:spacing w:after="0" w:line="240" w:lineRule="auto"/>
        <w:ind w:firstLine="709"/>
        <w:jc w:val="both"/>
        <w:rPr>
          <w:rFonts w:ascii="SchoolBookSanPin" w:eastAsia="Times New Roman" w:hAnsi="SchoolBookSanPin" w:cs="SchoolBookSanPin"/>
          <w:color w:val="000000"/>
          <w:sz w:val="28"/>
          <w:szCs w:val="28"/>
          <w:lang w:eastAsia="ru-RU"/>
        </w:rPr>
      </w:pPr>
      <w:r w:rsidRPr="00583492">
        <w:rPr>
          <w:rFonts w:eastAsia="Times New Roman" w:cs="Times New Roman"/>
          <w:color w:val="000000"/>
          <w:sz w:val="28"/>
          <w:szCs w:val="28"/>
          <w:lang w:eastAsia="ru-RU"/>
        </w:rPr>
        <w:t>Правильное написание изученных слов.</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Пунктуационно правильное в соответствии с нормами речевого этикета, принятыми в стране/странах изучаемого языка, оформление </w:t>
      </w:r>
      <w:r w:rsidRPr="00583492">
        <w:rPr>
          <w:rFonts w:eastAsia="Times New Roman" w:cs="Times New Roman"/>
          <w:color w:val="000000"/>
          <w:sz w:val="28"/>
          <w:szCs w:val="28"/>
          <w:lang w:eastAsia="ru-RU"/>
        </w:rPr>
        <w:lastRenderedPageBreak/>
        <w:t>электронного сообщения личного характера: постановка запятой после обращения и точку после выражения надежды на дальнейший контакт; отсутствие запятой после завершающей фразы; отсутствие точки после подписи.</w:t>
      </w:r>
    </w:p>
    <w:p w:rsidR="004A0D20" w:rsidRPr="00421A4C" w:rsidRDefault="004A0D20" w:rsidP="00583492">
      <w:pPr>
        <w:widowControl w:val="0"/>
        <w:autoSpaceDE w:val="0"/>
        <w:autoSpaceDN w:val="0"/>
        <w:adjustRightInd w:val="0"/>
        <w:spacing w:after="0" w:line="240" w:lineRule="auto"/>
        <w:ind w:firstLine="709"/>
        <w:jc w:val="both"/>
        <w:rPr>
          <w:rFonts w:ascii="SchoolBookSanPin-Bold" w:eastAsia="Calibri" w:hAnsi="SchoolBookSanPin-Bold" w:cs="SchoolBookSanPin-Bold"/>
          <w:bCs/>
          <w:color w:val="000000"/>
          <w:position w:val="6"/>
          <w:sz w:val="28"/>
          <w:szCs w:val="28"/>
          <w:lang w:eastAsia="ru-RU"/>
        </w:rPr>
      </w:pPr>
      <w:r w:rsidRPr="00421A4C">
        <w:rPr>
          <w:rFonts w:eastAsia="OfficinaSansBoldITC" w:cs="SchoolBookSanPin-Bold"/>
          <w:bCs/>
          <w:color w:val="000000"/>
          <w:position w:val="6"/>
          <w:sz w:val="28"/>
          <w:szCs w:val="28"/>
          <w:lang w:eastAsia="ru-RU"/>
        </w:rPr>
        <w:t>114.7.2.3. </w:t>
      </w:r>
      <w:r w:rsidRPr="00421A4C">
        <w:rPr>
          <w:rFonts w:eastAsia="Calibri" w:cs="Times New Roman"/>
          <w:bCs/>
          <w:color w:val="000000"/>
          <w:position w:val="6"/>
          <w:sz w:val="28"/>
          <w:szCs w:val="28"/>
          <w:lang w:eastAsia="ru-RU"/>
        </w:rPr>
        <w:t>Лексическая сторона речи.</w:t>
      </w:r>
    </w:p>
    <w:p w:rsidR="004A0D20" w:rsidRPr="00583492" w:rsidRDefault="004A0D20" w:rsidP="00583492">
      <w:pPr>
        <w:widowControl w:val="0"/>
        <w:autoSpaceDE w:val="0"/>
        <w:autoSpaceDN w:val="0"/>
        <w:adjustRightInd w:val="0"/>
        <w:spacing w:after="0" w:line="240" w:lineRule="auto"/>
        <w:ind w:firstLine="709"/>
        <w:jc w:val="both"/>
        <w:rPr>
          <w:rFonts w:ascii="SchoolBookSanPin" w:eastAsia="Times New Roman" w:hAnsi="SchoolBookSanPin" w:cs="SchoolBookSanPin"/>
          <w:color w:val="000000"/>
          <w:sz w:val="28"/>
          <w:szCs w:val="28"/>
          <w:lang w:eastAsia="ru-RU"/>
        </w:rPr>
      </w:pPr>
      <w:r w:rsidRPr="00583492">
        <w:rPr>
          <w:rFonts w:eastAsia="Times New Roman" w:cs="Times New Roman"/>
          <w:color w:val="000000"/>
          <w:sz w:val="28"/>
          <w:szCs w:val="28"/>
          <w:lang w:eastAsia="ru-RU"/>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Объём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Основные способы словообразования: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аффиксация: образование</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имён существительных при помощи суффиксов -er, -ler, -in, -chen, -keit, -heit, -ung, -schaft, -tion, -ik, -ie, -um; </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имён прилагательных при помощи суффиксов -ig, -lich, -isch, -los; </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имён существительных, имён прилагательных, наречий при помощи отрицательного префикса un- (unglücklich, das Unglück);</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числительных при помощи суффиксов -zehn, -zig, -ßig, -te, -ste;</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словосложение: образование</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сложных существительных путём соединения основ существительных (der Wintersport, das Klassenzimmer); </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сложных существительных путём соединения основы глагола и основы существительного (der Schreibtisch); </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сложных существительных путём соединения основы прилагательного иосновы существительного (die Kleinstadt); </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сложных прилагательных путём соединения основ прилагательных (dunkelblau);</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конверсия: образование</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имён существительных от неопределённой формы глагола (das Lesen); </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имён существительных от основы глагола без изменения корневой гласной (der Anfang); </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имён существительных от основы глагола с изменением корневой гласной (der Sprung); </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имён существительных от прилагательных (das Grün, die Kälte).</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Многозначные лексические единицы. Синонимы. Антонимы. Интернациональные слова. Сокращения и аббревиатуры.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Различные средства связи для обеспечения целостности и логичности устного/письменного высказывания. </w:t>
      </w:r>
    </w:p>
    <w:p w:rsidR="004A0D20" w:rsidRPr="00421A4C" w:rsidRDefault="004A0D20" w:rsidP="00583492">
      <w:pPr>
        <w:widowControl w:val="0"/>
        <w:autoSpaceDE w:val="0"/>
        <w:autoSpaceDN w:val="0"/>
        <w:adjustRightInd w:val="0"/>
        <w:spacing w:after="0" w:line="240" w:lineRule="auto"/>
        <w:ind w:firstLine="709"/>
        <w:jc w:val="both"/>
        <w:rPr>
          <w:rFonts w:eastAsia="Times New Roman" w:cs="Times New Roman"/>
          <w:iCs/>
          <w:color w:val="000000"/>
          <w:position w:val="6"/>
          <w:sz w:val="28"/>
          <w:szCs w:val="28"/>
          <w:lang w:eastAsia="ru-RU"/>
        </w:rPr>
      </w:pPr>
      <w:r w:rsidRPr="00421A4C">
        <w:rPr>
          <w:rFonts w:eastAsia="OfficinaSansBoldITC" w:cs="SchoolBookSanPin-Bold"/>
          <w:bCs/>
          <w:color w:val="000000"/>
          <w:position w:val="6"/>
          <w:sz w:val="28"/>
          <w:szCs w:val="28"/>
          <w:lang w:eastAsia="ru-RU"/>
        </w:rPr>
        <w:t>114.7.2.4. </w:t>
      </w:r>
      <w:r w:rsidRPr="00421A4C">
        <w:rPr>
          <w:rFonts w:eastAsia="Times New Roman" w:cs="Times New Roman"/>
          <w:iCs/>
          <w:color w:val="000000"/>
          <w:position w:val="6"/>
          <w:sz w:val="28"/>
          <w:szCs w:val="28"/>
          <w:lang w:eastAsia="ru-RU"/>
        </w:rPr>
        <w:t>Грамматическая сторона речи.</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Распознавание в звучащем и письменном тексте и употребление в </w:t>
      </w:r>
      <w:r w:rsidRPr="00583492">
        <w:rPr>
          <w:rFonts w:eastAsia="Times New Roman" w:cs="Times New Roman"/>
          <w:color w:val="000000"/>
          <w:sz w:val="28"/>
          <w:szCs w:val="28"/>
          <w:lang w:eastAsia="ru-RU"/>
        </w:rPr>
        <w:lastRenderedPageBreak/>
        <w:t xml:space="preserve">устной и письменной речи изученных морфологических форм и синтаксических конструкций немецкого языка.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val="en-US" w:eastAsia="ru-RU"/>
        </w:rPr>
      </w:pPr>
      <w:r w:rsidRPr="00583492">
        <w:rPr>
          <w:rFonts w:eastAsia="Times New Roman" w:cs="Times New Roman"/>
          <w:color w:val="000000"/>
          <w:sz w:val="28"/>
          <w:szCs w:val="28"/>
          <w:lang w:eastAsia="ru-RU"/>
        </w:rPr>
        <w:t xml:space="preserve">Предложения с начальным Es (Es ist 4 Uhr. </w:t>
      </w:r>
      <w:r w:rsidRPr="00583492">
        <w:rPr>
          <w:rFonts w:eastAsia="Times New Roman" w:cs="Times New Roman"/>
          <w:color w:val="000000"/>
          <w:sz w:val="28"/>
          <w:szCs w:val="28"/>
          <w:lang w:val="en-US" w:eastAsia="ru-RU"/>
        </w:rPr>
        <w:t>Es regnet. Es ist interessant.).</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val="en-US" w:eastAsia="ru-RU"/>
        </w:rPr>
      </w:pPr>
      <w:r w:rsidRPr="00583492">
        <w:rPr>
          <w:rFonts w:eastAsia="Times New Roman" w:cs="Times New Roman"/>
          <w:color w:val="000000"/>
          <w:sz w:val="28"/>
          <w:szCs w:val="28"/>
          <w:lang w:eastAsia="ru-RU"/>
        </w:rPr>
        <w:t>Предложения</w:t>
      </w:r>
      <w:r w:rsidRPr="00583492">
        <w:rPr>
          <w:rFonts w:eastAsia="Times New Roman" w:cs="Times New Roman"/>
          <w:color w:val="000000"/>
          <w:sz w:val="28"/>
          <w:szCs w:val="28"/>
          <w:lang w:val="en-US" w:eastAsia="ru-RU"/>
        </w:rPr>
        <w:t xml:space="preserve"> </w:t>
      </w:r>
      <w:r w:rsidRPr="00583492">
        <w:rPr>
          <w:rFonts w:eastAsia="Times New Roman" w:cs="Times New Roman"/>
          <w:color w:val="000000"/>
          <w:sz w:val="28"/>
          <w:szCs w:val="28"/>
          <w:lang w:eastAsia="ru-RU"/>
        </w:rPr>
        <w:t>с</w:t>
      </w:r>
      <w:r w:rsidRPr="00583492">
        <w:rPr>
          <w:rFonts w:eastAsia="Times New Roman" w:cs="Times New Roman"/>
          <w:color w:val="000000"/>
          <w:sz w:val="28"/>
          <w:szCs w:val="28"/>
          <w:lang w:val="en-US" w:eastAsia="ru-RU"/>
        </w:rPr>
        <w:t xml:space="preserve"> </w:t>
      </w:r>
      <w:r w:rsidRPr="00583492">
        <w:rPr>
          <w:rFonts w:eastAsia="Times New Roman" w:cs="Times New Roman"/>
          <w:color w:val="000000"/>
          <w:sz w:val="28"/>
          <w:szCs w:val="28"/>
          <w:lang w:eastAsia="ru-RU"/>
        </w:rPr>
        <w:t>конструкцией</w:t>
      </w:r>
      <w:r w:rsidRPr="00583492">
        <w:rPr>
          <w:rFonts w:eastAsia="Times New Roman" w:cs="Times New Roman"/>
          <w:color w:val="000000"/>
          <w:sz w:val="28"/>
          <w:szCs w:val="28"/>
          <w:lang w:val="en-US" w:eastAsia="ru-RU"/>
        </w:rPr>
        <w:t xml:space="preserve"> Es gibt (Es gibt einen Park neben der Schule.).</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Предложения с неопределённо-личным местоимением man, в том числе </w:t>
      </w:r>
      <w:r w:rsidRPr="00583492">
        <w:rPr>
          <w:rFonts w:eastAsia="Times New Roman" w:cs="Times New Roman"/>
          <w:color w:val="000000"/>
          <w:sz w:val="28"/>
          <w:szCs w:val="28"/>
          <w:lang w:eastAsia="ru-RU"/>
        </w:rPr>
        <w:br/>
        <w:t>с модальными глаголами.</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Предложения с инфинитивным оборотом um … zu.</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Предложения с глаголами, требующими употребления после себя частицы zu и инфинитива.</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Сложносочинённые предложения с сочинительными союзами und, aber, oder, denn, nicht nur … sondern auch, наречиями deshalb, darum.</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Сложноподчинённые предложения: дополнительные — с союзами dass, ob и другие.; причины — с союзами weil, da; условия — с союзом wenn; времени — союзами wenn, als, nachdem; цели — с союзом damit; определительные —</w:t>
      </w:r>
      <w:r w:rsidR="00421A4C">
        <w:rPr>
          <w:rFonts w:eastAsia="Times New Roman" w:cs="Times New Roman"/>
          <w:color w:val="000000"/>
          <w:sz w:val="28"/>
          <w:szCs w:val="28"/>
          <w:lang w:eastAsia="ru-RU"/>
        </w:rPr>
        <w:t xml:space="preserve"> </w:t>
      </w:r>
      <w:r w:rsidRPr="00583492">
        <w:rPr>
          <w:rFonts w:eastAsia="Times New Roman" w:cs="Times New Roman"/>
          <w:color w:val="000000"/>
          <w:sz w:val="28"/>
          <w:szCs w:val="28"/>
          <w:lang w:eastAsia="ru-RU"/>
        </w:rPr>
        <w:t>с относительными местоимениями die, der, das; уступки — с союзом obwohl.</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Способы выражения косвенной речи, в том числе косвенный вопрос с союзом ob без использования сослагательного наклонения.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Средства связи в тексте для обеспечения его целостности, в том числе </w:t>
      </w:r>
      <w:r w:rsidRPr="00583492">
        <w:rPr>
          <w:rFonts w:eastAsia="Times New Roman" w:cs="Times New Roman"/>
          <w:color w:val="000000"/>
          <w:sz w:val="28"/>
          <w:szCs w:val="28"/>
          <w:lang w:eastAsia="ru-RU"/>
        </w:rPr>
        <w:br/>
        <w:t>с помощью наречий zuerst, dann, nachher и другие.</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Все типы вопросительных предложений (общий, специальный, альтернативный вопросы в Präsens, Perfekt, Präteritum, Futur I).</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Побудительные предложения в утвердительной (Gib mir bitte eine Tasse Kaffee!) и отрицательной (Macht keinen Lärm!) форме во 2-м л. ед. ч. и мн. ч.</w:t>
      </w:r>
      <w:r w:rsidRPr="00583492">
        <w:rPr>
          <w:rFonts w:eastAsia="Times New Roman" w:cs="Times New Roman"/>
          <w:color w:val="000000"/>
          <w:sz w:val="28"/>
          <w:szCs w:val="28"/>
          <w:lang w:eastAsia="ru-RU"/>
        </w:rPr>
        <w:br/>
        <w:t>и в вежливой форме.</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pacing w:val="-1"/>
          <w:sz w:val="28"/>
          <w:szCs w:val="28"/>
          <w:lang w:eastAsia="ru-RU"/>
        </w:rPr>
      </w:pPr>
      <w:r w:rsidRPr="00583492">
        <w:rPr>
          <w:rFonts w:eastAsia="Times New Roman" w:cs="Times New Roman"/>
          <w:color w:val="000000"/>
          <w:spacing w:val="-1"/>
          <w:sz w:val="28"/>
          <w:szCs w:val="28"/>
          <w:lang w:eastAsia="ru-RU"/>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Возвратные глаголы в видовременных формах действительного залога </w:t>
      </w:r>
      <w:r w:rsidRPr="00583492">
        <w:rPr>
          <w:rFonts w:eastAsia="Times New Roman" w:cs="Times New Roman"/>
          <w:color w:val="000000"/>
          <w:sz w:val="28"/>
          <w:szCs w:val="28"/>
          <w:lang w:eastAsia="ru-RU"/>
        </w:rPr>
        <w:br/>
        <w:t>в изъявительном наклонении (Präsens, Perfekt, Präteritum, Futur I).</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Plusquamperfekt (при согласовании времён).</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Формы сослагательного наклонения от глаголов haben, sein, werden, können, mögen; сочетание würde + Infinitiv для выражения вежливой просьбы, желания в придаточных предложениях условия c wenn.</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Модальные глаголы (mögen, wollen, können, müssen, dürfen, sollen) в Präsens, Präteritum; неопределённая форма глагола в страдательном залоге с модальными глаголами.</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Наиболее распространённые глаголы с управлением и местоименные наречия.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Определённый, неопределённый и нулевой артикли.</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lastRenderedPageBreak/>
        <w:t>Имена существительные во множественном числе, образованные по правилу, и исключения.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Имена существительные в единственном и множественном числе </w:t>
      </w:r>
      <w:r w:rsidRPr="00583492">
        <w:rPr>
          <w:rFonts w:eastAsia="Times New Roman" w:cs="Times New Roman"/>
          <w:color w:val="000000"/>
          <w:sz w:val="28"/>
          <w:szCs w:val="28"/>
          <w:lang w:eastAsia="ru-RU"/>
        </w:rPr>
        <w:br/>
        <w:t>в именительном, родительном, дательном и винительном падежах.</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Имена прилагательные в положительной, сравнительной и превосходной степенях сравнения, образованные по правилу, и исключения.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Склонение имён прилагательных.</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Наречия в сравнительной и превосходной степенях сравнения, образованные по правилу, и исключения.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Отрицания kein, nicht, nichts, частица doch.</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Количественные и порядковые числительные, числительные для обозначения дат и больших чисел.</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Предлоги места, направления, времени, предлоги с дательным, винительным падежом и двойным управлением.</w:t>
      </w:r>
    </w:p>
    <w:p w:rsidR="004A0D20" w:rsidRPr="00583492" w:rsidRDefault="004A0D20" w:rsidP="00583492">
      <w:pPr>
        <w:widowControl w:val="0"/>
        <w:suppressAutoHyphens/>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OfficinaSansBoldITC" w:cs="SchoolBookSanPin-Bold"/>
          <w:bCs/>
          <w:color w:val="000000"/>
          <w:sz w:val="28"/>
          <w:szCs w:val="28"/>
          <w:lang w:eastAsia="ru-RU"/>
        </w:rPr>
        <w:t>114.7.3. </w:t>
      </w:r>
      <w:r w:rsidRPr="00583492">
        <w:rPr>
          <w:rFonts w:eastAsia="Times New Roman" w:cs="Times New Roman"/>
          <w:color w:val="000000"/>
          <w:sz w:val="28"/>
          <w:szCs w:val="28"/>
          <w:lang w:eastAsia="ru-RU"/>
        </w:rPr>
        <w:t>Социокультурные знания и умения.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pacing w:val="1"/>
          <w:sz w:val="28"/>
          <w:szCs w:val="28"/>
          <w:lang w:eastAsia="ru-RU"/>
        </w:rPr>
      </w:pPr>
      <w:r w:rsidRPr="00583492">
        <w:rPr>
          <w:rFonts w:eastAsia="Times New Roman" w:cs="Times New Roman"/>
          <w:color w:val="000000"/>
          <w:spacing w:val="1"/>
          <w:sz w:val="28"/>
          <w:szCs w:val="28"/>
          <w:lang w:eastAsia="ru-RU"/>
        </w:rPr>
        <w:t xml:space="preserve">Осуществление межличностного и межкультурного общения </w:t>
      </w:r>
      <w:r w:rsidRPr="00583492">
        <w:rPr>
          <w:rFonts w:eastAsia="Times New Roman" w:cs="Times New Roman"/>
          <w:color w:val="000000"/>
          <w:spacing w:val="1"/>
          <w:sz w:val="28"/>
          <w:szCs w:val="28"/>
          <w:lang w:eastAsia="ru-RU"/>
        </w:rPr>
        <w:br/>
        <w:t>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583492">
        <w:rPr>
          <w:rFonts w:eastAsia="Times New Roman" w:cs="Times New Roman"/>
          <w:color w:val="000000"/>
          <w:sz w:val="28"/>
          <w:szCs w:val="28"/>
          <w:lang w:eastAsia="ru-RU"/>
        </w:rPr>
        <w:b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pacing w:val="-2"/>
          <w:sz w:val="28"/>
          <w:szCs w:val="28"/>
          <w:lang w:eastAsia="ru-RU"/>
        </w:rPr>
      </w:pPr>
      <w:r w:rsidRPr="00583492">
        <w:rPr>
          <w:rFonts w:eastAsia="Times New Roman" w:cs="Times New Roman"/>
          <w:color w:val="000000"/>
          <w:spacing w:val="-2"/>
          <w:sz w:val="28"/>
          <w:szCs w:val="28"/>
          <w:lang w:eastAsia="ru-RU"/>
        </w:rPr>
        <w:t xml:space="preserve">Владение основными сведениями о социокультурном портрете и культурном наследии стран, говорящих на немецком языке.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4A0D20" w:rsidRPr="00583492" w:rsidRDefault="004A0D20" w:rsidP="00583492">
      <w:pPr>
        <w:widowControl w:val="0"/>
        <w:suppressAutoHyphens/>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OfficinaSansBoldITC" w:cs="SchoolBookSanPin-Bold"/>
          <w:bCs/>
          <w:color w:val="000000"/>
          <w:sz w:val="28"/>
          <w:szCs w:val="28"/>
          <w:lang w:eastAsia="ru-RU"/>
        </w:rPr>
        <w:t>114.7.4. </w:t>
      </w:r>
      <w:r w:rsidRPr="00583492">
        <w:rPr>
          <w:rFonts w:eastAsia="Times New Roman" w:cs="Times New Roman"/>
          <w:color w:val="000000"/>
          <w:sz w:val="28"/>
          <w:szCs w:val="28"/>
          <w:lang w:eastAsia="ru-RU"/>
        </w:rPr>
        <w:t>Компенсаторные умения.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pacing w:val="2"/>
          <w:sz w:val="28"/>
          <w:szCs w:val="28"/>
          <w:lang w:eastAsia="ru-RU"/>
        </w:rPr>
      </w:pPr>
      <w:r w:rsidRPr="00583492">
        <w:rPr>
          <w:rFonts w:eastAsia="Times New Roman" w:cs="Times New Roman"/>
          <w:color w:val="000000"/>
          <w:spacing w:val="2"/>
          <w:sz w:val="28"/>
          <w:szCs w:val="28"/>
          <w:lang w:eastAsia="ru-RU"/>
        </w:rPr>
        <w:t xml:space="preserve">Овладение компенсаторными умениями, позволяющими в случае сбоя </w:t>
      </w:r>
      <w:r w:rsidRPr="00583492">
        <w:rPr>
          <w:rFonts w:eastAsia="Times New Roman" w:cs="Times New Roman"/>
          <w:color w:val="000000"/>
          <w:spacing w:val="2"/>
          <w:sz w:val="28"/>
          <w:szCs w:val="28"/>
          <w:lang w:eastAsia="ru-RU"/>
        </w:rPr>
        <w:br/>
        <w:t>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Развитие умения игнорировать информацию, не являющуюся </w:t>
      </w:r>
      <w:r w:rsidRPr="00583492">
        <w:rPr>
          <w:rFonts w:eastAsia="Times New Roman" w:cs="Times New Roman"/>
          <w:color w:val="000000"/>
          <w:sz w:val="28"/>
          <w:szCs w:val="28"/>
          <w:lang w:eastAsia="ru-RU"/>
        </w:rPr>
        <w:lastRenderedPageBreak/>
        <w:t>необходимой, для понимания основного содержания прочитанного/прослушанного текста или для нахождения в тексте запрашиваемой информации.</w:t>
      </w:r>
    </w:p>
    <w:p w:rsidR="004A0D20" w:rsidRPr="00A35119" w:rsidRDefault="004A0D20" w:rsidP="00583492">
      <w:pPr>
        <w:widowControl w:val="0"/>
        <w:spacing w:after="0" w:line="240" w:lineRule="auto"/>
        <w:ind w:firstLine="709"/>
        <w:jc w:val="both"/>
        <w:rPr>
          <w:rFonts w:eastAsia="OfficinaSansBoldITC" w:cs="Times New Roman"/>
          <w:b/>
          <w:color w:val="000000"/>
          <w:sz w:val="28"/>
          <w:szCs w:val="28"/>
        </w:rPr>
      </w:pPr>
      <w:r w:rsidRPr="00A35119">
        <w:rPr>
          <w:rFonts w:eastAsia="Calibri" w:cs="Times New Roman"/>
          <w:b/>
          <w:color w:val="000000"/>
          <w:sz w:val="28"/>
          <w:szCs w:val="28"/>
        </w:rPr>
        <w:t>114.8.</w:t>
      </w:r>
      <w:r w:rsidRPr="00A35119">
        <w:rPr>
          <w:rFonts w:eastAsia="Calibri" w:cs="Times New Roman"/>
          <w:b/>
          <w:color w:val="000000"/>
          <w:sz w:val="28"/>
          <w:szCs w:val="28"/>
          <w:lang w:val="en-US"/>
        </w:rPr>
        <w:t> </w:t>
      </w:r>
      <w:r w:rsidRPr="00A35119">
        <w:rPr>
          <w:rFonts w:eastAsia="OfficinaSansBoldITC" w:cs="Times New Roman"/>
          <w:b/>
          <w:color w:val="000000"/>
          <w:sz w:val="28"/>
          <w:szCs w:val="28"/>
        </w:rPr>
        <w:t>Планируемые результаты освоения программы по немецкому языку на уровне среднего общего образования.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pacing w:val="1"/>
          <w:sz w:val="28"/>
          <w:szCs w:val="28"/>
          <w:lang w:eastAsia="ru-RU"/>
        </w:rPr>
      </w:pPr>
      <w:r w:rsidRPr="00583492">
        <w:rPr>
          <w:rFonts w:eastAsia="Times New Roman" w:cs="Times New Roman"/>
          <w:color w:val="000000"/>
          <w:sz w:val="28"/>
          <w:szCs w:val="28"/>
          <w:lang w:eastAsia="ru-RU"/>
        </w:rPr>
        <w:t>114.8.1. </w:t>
      </w:r>
      <w:r w:rsidRPr="00583492">
        <w:rPr>
          <w:rFonts w:eastAsia="Times New Roman" w:cs="Times New Roman"/>
          <w:color w:val="000000"/>
          <w:spacing w:val="1"/>
          <w:sz w:val="28"/>
          <w:szCs w:val="28"/>
          <w:lang w:eastAsia="ru-RU"/>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w:t>
      </w:r>
      <w:r w:rsidRPr="00583492">
        <w:rPr>
          <w:rFonts w:eastAsia="Times New Roman" w:cs="Times New Roman"/>
          <w:color w:val="000000"/>
          <w:spacing w:val="1"/>
          <w:sz w:val="28"/>
          <w:szCs w:val="28"/>
          <w:lang w:eastAsia="ru-RU"/>
        </w:rPr>
        <w:br/>
        <w:t>и окружающей среде.</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pacing w:val="-1"/>
          <w:sz w:val="28"/>
          <w:szCs w:val="28"/>
          <w:lang w:eastAsia="ru-RU"/>
        </w:rPr>
      </w:pPr>
      <w:r w:rsidRPr="00583492">
        <w:rPr>
          <w:rFonts w:eastAsia="Times New Roman" w:cs="Times New Roman"/>
          <w:color w:val="000000"/>
          <w:sz w:val="28"/>
          <w:szCs w:val="28"/>
          <w:lang w:eastAsia="ru-RU"/>
        </w:rPr>
        <w:t>114.8.2. </w:t>
      </w:r>
      <w:r w:rsidRPr="00583492">
        <w:rPr>
          <w:rFonts w:eastAsia="Times New Roman" w:cs="Times New Roman"/>
          <w:color w:val="000000"/>
          <w:spacing w:val="-1"/>
          <w:sz w:val="28"/>
          <w:szCs w:val="28"/>
          <w:lang w:eastAsia="ru-RU"/>
        </w:rPr>
        <w:t xml:space="preserve">Личностные результаты освоения обучающимися программы </w:t>
      </w:r>
      <w:r w:rsidRPr="00583492">
        <w:rPr>
          <w:rFonts w:eastAsia="Times New Roman" w:cs="Times New Roman"/>
          <w:color w:val="000000"/>
          <w:spacing w:val="-1"/>
          <w:sz w:val="28"/>
          <w:szCs w:val="28"/>
          <w:lang w:eastAsia="ru-RU"/>
        </w:rPr>
        <w:br/>
        <w:t>по немецкому языку среднего общего образования по второму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4A0D20" w:rsidRPr="00583492" w:rsidRDefault="004A0D20" w:rsidP="00583492">
      <w:pPr>
        <w:widowControl w:val="0"/>
        <w:spacing w:after="0" w:line="240" w:lineRule="auto"/>
        <w:ind w:firstLine="709"/>
        <w:jc w:val="both"/>
        <w:rPr>
          <w:rFonts w:eastAsia="SchoolBookSanPin" w:cs="Times New Roman"/>
          <w:color w:val="000000"/>
          <w:sz w:val="28"/>
          <w:szCs w:val="28"/>
        </w:rPr>
      </w:pPr>
      <w:r w:rsidRPr="00583492">
        <w:rPr>
          <w:rFonts w:eastAsia="Calibri" w:cs="Times New Roman"/>
          <w:color w:val="000000"/>
          <w:sz w:val="28"/>
          <w:szCs w:val="28"/>
        </w:rPr>
        <w:t>114.8.3.</w:t>
      </w:r>
      <w:r w:rsidRPr="00583492">
        <w:rPr>
          <w:rFonts w:eastAsia="Calibri" w:cs="Times New Roman"/>
          <w:color w:val="000000"/>
          <w:sz w:val="28"/>
          <w:szCs w:val="28"/>
          <w:lang w:val="en-US"/>
        </w:rPr>
        <w:t> </w:t>
      </w:r>
      <w:r w:rsidRPr="00583492">
        <w:rPr>
          <w:rFonts w:eastAsia="SchoolBookSanPin" w:cs="Times New Roman"/>
          <w:color w:val="000000"/>
          <w:sz w:val="28"/>
          <w:szCs w:val="28"/>
        </w:rPr>
        <w:t xml:space="preserve">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rsidR="004A0D20" w:rsidRPr="00583492" w:rsidRDefault="004A0D20" w:rsidP="00583492">
      <w:pPr>
        <w:widowControl w:val="0"/>
        <w:tabs>
          <w:tab w:val="left" w:pos="510"/>
        </w:tabs>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1) гражданского воспитания: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сформированность гражданской позиции обучающегося как активного </w:t>
      </w:r>
      <w:r w:rsidRPr="00583492">
        <w:rPr>
          <w:rFonts w:eastAsia="Times New Roman" w:cs="Times New Roman"/>
          <w:color w:val="000000"/>
          <w:sz w:val="28"/>
          <w:szCs w:val="28"/>
          <w:lang w:eastAsia="ru-RU"/>
        </w:rPr>
        <w:br/>
        <w:t>и ответственного члена российского общества;</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осознание своих конституционных прав и обязанностей, уважение закона и правопорядка;</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принятие традиционных национальных, общечеловеческих гуманистических и демократических ценностей;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умение взаимодействовать с социальными институтами в соответствии с их функциями и назначением;</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готовность к гуманитарной и волонтёрской деятельности;</w:t>
      </w:r>
    </w:p>
    <w:p w:rsidR="004A0D20" w:rsidRPr="00583492" w:rsidRDefault="004A0D20" w:rsidP="00583492">
      <w:pPr>
        <w:widowControl w:val="0"/>
        <w:tabs>
          <w:tab w:val="left" w:pos="510"/>
        </w:tabs>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2) патриотического воспитания: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lastRenderedPageBreak/>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ценностное отношение к государственным символам, историческому </w:t>
      </w:r>
      <w:r w:rsidRPr="00583492">
        <w:rPr>
          <w:rFonts w:eastAsia="Times New Roman" w:cs="Times New Roman"/>
          <w:color w:val="000000"/>
          <w:sz w:val="28"/>
          <w:szCs w:val="28"/>
          <w:lang w:eastAsia="ru-RU"/>
        </w:rPr>
        <w:br/>
        <w:t xml:space="preserve">и природному наследию, памятникам, традициям народов России и страны/стран, говорящих на немецком языке; достижениям России и страны/стран изучаемого языка в науке, искусстве, спорте, технологиях, труде;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идейная убеждённость, готовность к служению и защите Отечества, ответственность за его судьбу;</w:t>
      </w:r>
    </w:p>
    <w:p w:rsidR="004A0D20" w:rsidRPr="00583492" w:rsidRDefault="004A0D20" w:rsidP="00583492">
      <w:pPr>
        <w:widowControl w:val="0"/>
        <w:tabs>
          <w:tab w:val="left" w:pos="510"/>
        </w:tabs>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3) духовно-нравственного воспитания: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осознание духовных ценностей российского народа;</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сформированность нравственного сознания, этического поведения;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pacing w:val="-1"/>
          <w:sz w:val="28"/>
          <w:szCs w:val="28"/>
          <w:lang w:eastAsia="ru-RU"/>
        </w:rPr>
      </w:pPr>
      <w:r w:rsidRPr="00583492">
        <w:rPr>
          <w:rFonts w:eastAsia="Times New Roman" w:cs="Times New Roman"/>
          <w:color w:val="000000"/>
          <w:spacing w:val="-1"/>
          <w:sz w:val="28"/>
          <w:szCs w:val="28"/>
          <w:lang w:eastAsia="ru-RU"/>
        </w:rPr>
        <w:t>способность оценивать ситуацию и принимать осознанные решения, ориентируясь на морально-нравственные нормы и ценности;</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pacing w:val="2"/>
          <w:sz w:val="28"/>
          <w:szCs w:val="28"/>
          <w:lang w:eastAsia="ru-RU"/>
        </w:rPr>
      </w:pPr>
      <w:r w:rsidRPr="00583492">
        <w:rPr>
          <w:rFonts w:eastAsia="Times New Roman" w:cs="Times New Roman"/>
          <w:color w:val="000000"/>
          <w:spacing w:val="2"/>
          <w:sz w:val="28"/>
          <w:szCs w:val="28"/>
          <w:lang w:eastAsia="ru-RU"/>
        </w:rPr>
        <w:t>осознание личного вклада в построение устойчивого будущего;</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A0D20" w:rsidRPr="00583492" w:rsidRDefault="004A0D20" w:rsidP="00583492">
      <w:pPr>
        <w:widowControl w:val="0"/>
        <w:tabs>
          <w:tab w:val="left" w:pos="510"/>
        </w:tabs>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4) эстетического воспитания: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эстетическое отношение к миру, включая эстетику быта, научного </w:t>
      </w:r>
      <w:r w:rsidRPr="00583492">
        <w:rPr>
          <w:rFonts w:eastAsia="Times New Roman" w:cs="Times New Roman"/>
          <w:color w:val="000000"/>
          <w:sz w:val="28"/>
          <w:szCs w:val="28"/>
          <w:lang w:eastAsia="ru-RU"/>
        </w:rPr>
        <w:br/>
        <w:t>и технического творчества, спорта, труда, общественных отношений;</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убеждённость в значимости для личности и общества отечественного </w:t>
      </w:r>
      <w:r w:rsidRPr="00583492">
        <w:rPr>
          <w:rFonts w:eastAsia="Times New Roman" w:cs="Times New Roman"/>
          <w:color w:val="000000"/>
          <w:sz w:val="28"/>
          <w:szCs w:val="28"/>
          <w:lang w:eastAsia="ru-RU"/>
        </w:rPr>
        <w:br/>
        <w:t>и мирового искусства, этнических культурных традиций и народного творчества;</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стремление к лучшему осознанию культуры своего народа и готовность содействовать ознакомлению с ней представителей других стран;</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готовность к самовыражению в разных видах искусства, стремление проявлять качества творческой личности;</w:t>
      </w:r>
    </w:p>
    <w:p w:rsidR="004A0D20" w:rsidRPr="00583492" w:rsidRDefault="004A0D20" w:rsidP="00583492">
      <w:pPr>
        <w:widowControl w:val="0"/>
        <w:tabs>
          <w:tab w:val="left" w:pos="510"/>
        </w:tabs>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5) физического воспитания: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сформированность здорового и безопасного образа жизни, ответственного отношения к своему здоровью;</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потребность в физическом совершенствовании, занятиях </w:t>
      </w:r>
      <w:r w:rsidR="00A35119">
        <w:rPr>
          <w:rFonts w:eastAsia="Times New Roman" w:cs="Times New Roman"/>
          <w:color w:val="000000"/>
          <w:sz w:val="28"/>
          <w:szCs w:val="28"/>
          <w:lang w:eastAsia="ru-RU"/>
        </w:rPr>
        <w:t xml:space="preserve"> </w:t>
      </w:r>
      <w:r w:rsidRPr="00583492">
        <w:rPr>
          <w:rFonts w:eastAsia="Times New Roman" w:cs="Times New Roman"/>
          <w:color w:val="000000"/>
          <w:sz w:val="28"/>
          <w:szCs w:val="28"/>
          <w:lang w:eastAsia="ru-RU"/>
        </w:rPr>
        <w:br/>
        <w:t>спортивно-оздоровительной деятельностью;</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активное неприятие вредных привычек и иных форм причинения вреда физическому и психическому здоровью;</w:t>
      </w:r>
    </w:p>
    <w:p w:rsidR="004A0D20" w:rsidRPr="00583492" w:rsidRDefault="004A0D20" w:rsidP="00583492">
      <w:pPr>
        <w:widowControl w:val="0"/>
        <w:tabs>
          <w:tab w:val="left" w:pos="510"/>
        </w:tabs>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6) трудового воспитания: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готовность к труду, осознание ценности мастерства, трудолюбие;</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w:t>
      </w:r>
      <w:r w:rsidRPr="00583492">
        <w:rPr>
          <w:rFonts w:eastAsia="Times New Roman" w:cs="Times New Roman"/>
          <w:color w:val="000000"/>
          <w:sz w:val="28"/>
          <w:szCs w:val="28"/>
          <w:lang w:eastAsia="ru-RU"/>
        </w:rPr>
        <w:lastRenderedPageBreak/>
        <w:t xml:space="preserve">выполнять такую деятельность;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(немецкого) языка;</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готовность и способность к образованию и самообразованию на протяжении всей жизни, в том числе с использованием изучаемого второго иностранного (немецкого) языка;</w:t>
      </w:r>
    </w:p>
    <w:p w:rsidR="004A0D20" w:rsidRPr="00583492" w:rsidRDefault="004A0D20" w:rsidP="00583492">
      <w:pPr>
        <w:widowControl w:val="0"/>
        <w:tabs>
          <w:tab w:val="left" w:pos="510"/>
        </w:tabs>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7) экологического воспитания: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сформированность экологической культуры, понимание влияния </w:t>
      </w:r>
      <w:r w:rsidRPr="00583492">
        <w:rPr>
          <w:rFonts w:eastAsia="Times New Roman" w:cs="Times New Roman"/>
          <w:color w:val="000000"/>
          <w:sz w:val="28"/>
          <w:szCs w:val="28"/>
          <w:lang w:eastAsia="ru-RU"/>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планирование и осуществление действий в окружающей среде на основе знания целей устойчивого развития человечества;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расширение опыта деятельности экологической направленности;</w:t>
      </w:r>
    </w:p>
    <w:p w:rsidR="004A0D20" w:rsidRPr="00583492" w:rsidRDefault="004A0D20" w:rsidP="00583492">
      <w:pPr>
        <w:widowControl w:val="0"/>
        <w:tabs>
          <w:tab w:val="left" w:pos="510"/>
        </w:tabs>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8) ценности научного познания: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совершенствование языковой и читательской культуры как средства взаимодействия между людьми и познания мира;</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(немецкого) языка.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114.8.4. В процессе достижения личностных результатов освоения обучающимися программы по немецкому языку среднего общего образования по второму иностранному (немецкому) языку у обучающихся совершенствуется </w:t>
      </w:r>
      <w:r w:rsidRPr="00583492">
        <w:rPr>
          <w:rFonts w:eastAsia="Times New Roman" w:cs="Times New Roman"/>
          <w:iCs/>
          <w:color w:val="000000"/>
          <w:sz w:val="28"/>
          <w:szCs w:val="28"/>
          <w:lang w:eastAsia="ru-RU"/>
        </w:rPr>
        <w:t>эмоциональный интеллект</w:t>
      </w:r>
      <w:r w:rsidRPr="00583492">
        <w:rPr>
          <w:rFonts w:eastAsia="Times New Roman" w:cs="Times New Roman"/>
          <w:color w:val="000000"/>
          <w:sz w:val="28"/>
          <w:szCs w:val="28"/>
          <w:lang w:eastAsia="ru-RU"/>
        </w:rPr>
        <w:t>, предполагающий сформированность:</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iCs/>
          <w:color w:val="000000"/>
          <w:sz w:val="28"/>
          <w:szCs w:val="28"/>
          <w:lang w:eastAsia="ru-RU"/>
        </w:rPr>
        <w:t>самосознания</w:t>
      </w:r>
      <w:r w:rsidRPr="00583492">
        <w:rPr>
          <w:rFonts w:eastAsia="Times New Roman" w:cs="Times New Roman"/>
          <w:color w:val="000000"/>
          <w:sz w:val="28"/>
          <w:szCs w:val="28"/>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iCs/>
          <w:color w:val="000000"/>
          <w:sz w:val="28"/>
          <w:szCs w:val="28"/>
          <w:lang w:eastAsia="ru-RU"/>
        </w:rPr>
        <w:t>саморегулирования</w:t>
      </w:r>
      <w:r w:rsidRPr="00583492">
        <w:rPr>
          <w:rFonts w:eastAsia="Times New Roman" w:cs="Times New Roman"/>
          <w:color w:val="000000"/>
          <w:sz w:val="28"/>
          <w:szCs w:val="28"/>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iCs/>
          <w:color w:val="000000"/>
          <w:sz w:val="28"/>
          <w:szCs w:val="28"/>
          <w:lang w:eastAsia="ru-RU"/>
        </w:rPr>
        <w:t>внутренней мотивации</w:t>
      </w:r>
      <w:r w:rsidRPr="00583492">
        <w:rPr>
          <w:rFonts w:eastAsia="Times New Roman" w:cs="Times New Roman"/>
          <w:color w:val="000000"/>
          <w:sz w:val="28"/>
          <w:szCs w:val="28"/>
          <w:lang w:eastAsia="ru-RU"/>
        </w:rPr>
        <w:t xml:space="preserve">, включающей стремление к достижению цели </w:t>
      </w:r>
      <w:r w:rsidRPr="00583492">
        <w:rPr>
          <w:rFonts w:eastAsia="Times New Roman" w:cs="Times New Roman"/>
          <w:color w:val="000000"/>
          <w:sz w:val="28"/>
          <w:szCs w:val="28"/>
          <w:lang w:eastAsia="ru-RU"/>
        </w:rPr>
        <w:br/>
        <w:t xml:space="preserve">и успеху, оптимизм, инициативность, умение действовать, исходя из своих возможностей;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iCs/>
          <w:color w:val="000000"/>
          <w:sz w:val="28"/>
          <w:szCs w:val="28"/>
          <w:lang w:eastAsia="ru-RU"/>
        </w:rPr>
        <w:t>эмпатии</w:t>
      </w:r>
      <w:r w:rsidRPr="00583492">
        <w:rPr>
          <w:rFonts w:eastAsia="Times New Roman" w:cs="Times New Roman"/>
          <w:color w:val="000000"/>
          <w:sz w:val="28"/>
          <w:szCs w:val="28"/>
          <w:lang w:eastAsia="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iCs/>
          <w:color w:val="000000"/>
          <w:sz w:val="28"/>
          <w:szCs w:val="28"/>
          <w:lang w:eastAsia="ru-RU"/>
        </w:rPr>
        <w:t>социальных навыков</w:t>
      </w:r>
      <w:r w:rsidRPr="00583492">
        <w:rPr>
          <w:rFonts w:eastAsia="Times New Roman" w:cs="Times New Roman"/>
          <w:color w:val="000000"/>
          <w:sz w:val="28"/>
          <w:szCs w:val="28"/>
          <w:lang w:eastAsia="ru-RU"/>
        </w:rPr>
        <w:t xml:space="preserve">, включающих способность выстраивать </w:t>
      </w:r>
      <w:r w:rsidRPr="00583492">
        <w:rPr>
          <w:rFonts w:eastAsia="Times New Roman" w:cs="Times New Roman"/>
          <w:color w:val="000000"/>
          <w:sz w:val="28"/>
          <w:szCs w:val="28"/>
          <w:lang w:eastAsia="ru-RU"/>
        </w:rPr>
        <w:lastRenderedPageBreak/>
        <w:t>отношения с другими людьми, в том числе с представителями страны/стран второго иностранного (немецкого) языка, заботиться, проявлять интерес и разрешать конфликты.</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b/>
          <w:color w:val="000000"/>
          <w:sz w:val="28"/>
          <w:szCs w:val="28"/>
          <w:lang w:eastAsia="ru-RU"/>
        </w:rPr>
      </w:pPr>
      <w:r w:rsidRPr="00583492">
        <w:rPr>
          <w:rFonts w:eastAsia="Times New Roman" w:cs="Times New Roman"/>
          <w:color w:val="000000"/>
          <w:sz w:val="28"/>
          <w:szCs w:val="28"/>
          <w:lang w:eastAsia="ru-RU"/>
        </w:rPr>
        <w:t>114.8.5.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114.8.5.1. </w:t>
      </w:r>
      <w:r w:rsidRPr="00583492">
        <w:rPr>
          <w:rFonts w:eastAsia="Calibri" w:cs="Times New Roman"/>
          <w:color w:val="000000"/>
          <w:sz w:val="28"/>
          <w:szCs w:val="28"/>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самостоятельно формулировать и актуализировать проблему, рассматривать её всесторонне;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устанавливать существенный признак или основания для сравнения, классификации и обобщения языковых единиц и языковых явлений немецкого языка;</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определять цели деятельности, задавать параметры и критерии их достижения;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выявлять закономерности в языковых явлениях немецкого языка;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разрабатывать план решения проблемы с учётом анализа имеющихся материальных и нематериальных ресурсов;</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координировать и выполнять работу в условиях реального, виртуального и комбинированного взаимодействия;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развивать креативное мышление при решении жизненных проблем;</w:t>
      </w:r>
    </w:p>
    <w:p w:rsidR="004A0D20" w:rsidRPr="00583492" w:rsidRDefault="00421A4C"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114.8.5.2</w:t>
      </w:r>
      <w:r>
        <w:rPr>
          <w:rFonts w:eastAsia="Times New Roman" w:cs="Times New Roman"/>
          <w:color w:val="000000"/>
          <w:sz w:val="28"/>
          <w:szCs w:val="28"/>
          <w:lang w:eastAsia="ru-RU"/>
        </w:rPr>
        <w:t>.</w:t>
      </w:r>
      <w:r w:rsidRPr="00583492">
        <w:rPr>
          <w:rFonts w:eastAsia="Calibri" w:cs="Times New Roman"/>
          <w:iCs/>
          <w:color w:val="000000"/>
          <w:sz w:val="28"/>
          <w:szCs w:val="28"/>
          <w:lang w:eastAsia="ru-RU"/>
        </w:rPr>
        <w:t xml:space="preserve"> </w:t>
      </w:r>
      <w:r>
        <w:rPr>
          <w:rFonts w:eastAsia="Calibri" w:cs="Times New Roman"/>
          <w:color w:val="000000"/>
          <w:sz w:val="28"/>
          <w:szCs w:val="28"/>
          <w:lang w:eastAsia="ru-RU"/>
        </w:rPr>
        <w:t>У</w:t>
      </w:r>
      <w:r w:rsidR="004A0D20" w:rsidRPr="00583492">
        <w:rPr>
          <w:rFonts w:eastAsia="Calibri" w:cs="Times New Roman"/>
          <w:color w:val="000000"/>
          <w:sz w:val="28"/>
          <w:szCs w:val="28"/>
          <w:lang w:eastAsia="ru-RU"/>
        </w:rPr>
        <w:t xml:space="preserve"> обучающегося будут сформированы следующие базовые исследовательские действия как часть познавательных универсальных учебных действий:</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владеть навыками учебно-исследовательской и проектной деятельности </w:t>
      </w:r>
      <w:r w:rsidRPr="00583492">
        <w:rPr>
          <w:rFonts w:eastAsia="Times New Roman" w:cs="Times New Roman"/>
          <w:color w:val="000000"/>
          <w:sz w:val="28"/>
          <w:szCs w:val="28"/>
          <w:lang w:eastAsia="ru-RU"/>
        </w:rPr>
        <w:br/>
        <w:t xml:space="preserve">с использованием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владеть научной лингвистической терминологией и ключевыми понятиями;</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ставить и формулировать собственные задачи в образовательной деятельности и жизненных ситуациях;</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w:t>
      </w:r>
      <w:r w:rsidRPr="00583492">
        <w:rPr>
          <w:rFonts w:eastAsia="Times New Roman" w:cs="Times New Roman"/>
          <w:color w:val="000000"/>
          <w:sz w:val="28"/>
          <w:szCs w:val="28"/>
          <w:lang w:eastAsia="ru-RU"/>
        </w:rPr>
        <w:lastRenderedPageBreak/>
        <w:t>условиях;</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давать оценку новым ситуациям, оценивать приобретённый опыт;</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осуществлять целенаправленный поиск переноса средств и способов действия в профессиональную среду;</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уметь переносить знания в познавательную и практическую области жизнедеятельности;</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уметь интегрировать знания из разных предметных областей;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114.</w:t>
      </w:r>
      <w:r w:rsidRPr="00583492">
        <w:rPr>
          <w:rFonts w:eastAsia="Calibri" w:cs="Times New Roman"/>
          <w:color w:val="000000"/>
          <w:sz w:val="28"/>
          <w:szCs w:val="28"/>
          <w:lang w:eastAsia="ru-RU"/>
        </w:rPr>
        <w:t>8.5.3. У обучающегося будут сформированы следующие умения работать с информацией как часть познавательных универсальных учебных действий:</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оценивать достоверность информации, её соответствие морально-этическим нормам;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pacing w:val="1"/>
          <w:sz w:val="28"/>
          <w:szCs w:val="28"/>
          <w:lang w:eastAsia="ru-RU"/>
        </w:rPr>
      </w:pPr>
      <w:r w:rsidRPr="00583492">
        <w:rPr>
          <w:rFonts w:eastAsia="Times New Roman" w:cs="Times New Roman"/>
          <w:color w:val="000000"/>
          <w:spacing w:val="1"/>
          <w:sz w:val="28"/>
          <w:szCs w:val="28"/>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владеть навыками распознавания и защиты информации, информационной безопасности личности.</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Calibri" w:cs="Times New Roman"/>
          <w:color w:val="000000"/>
          <w:sz w:val="28"/>
          <w:szCs w:val="28"/>
          <w:lang w:eastAsia="ru-RU"/>
        </w:rPr>
        <w:t>114.</w:t>
      </w:r>
      <w:r w:rsidRPr="00583492">
        <w:rPr>
          <w:rFonts w:eastAsia="OfficinaSansBoldITC" w:cs="SchoolBookSanPin"/>
          <w:color w:val="000000"/>
          <w:sz w:val="28"/>
          <w:szCs w:val="28"/>
          <w:lang w:eastAsia="ru-RU"/>
        </w:rPr>
        <w:t>8.5.4. </w:t>
      </w:r>
      <w:r w:rsidRPr="00583492">
        <w:rPr>
          <w:rFonts w:eastAsia="SchoolBookSanPin" w:cs="SchoolBookSanPin"/>
          <w:color w:val="000000"/>
          <w:sz w:val="28"/>
          <w:szCs w:val="28"/>
          <w:lang w:eastAsia="ru-RU"/>
        </w:rPr>
        <w:t xml:space="preserve">У обучающегося будут сформированы следующие умения общения как часть </w:t>
      </w:r>
      <w:r w:rsidRPr="00583492">
        <w:rPr>
          <w:rFonts w:eastAsia="SchoolBookSanPin" w:cs="SchoolBookSanPin"/>
          <w:bCs/>
          <w:color w:val="000000"/>
          <w:sz w:val="28"/>
          <w:szCs w:val="28"/>
          <w:lang w:eastAsia="ru-RU"/>
        </w:rPr>
        <w:t>коммуникативных универсальных учебных действий</w:t>
      </w:r>
      <w:r w:rsidRPr="00583492">
        <w:rPr>
          <w:rFonts w:eastAsia="SchoolBookSanPin" w:cs="SchoolBookSanPin"/>
          <w:color w:val="000000"/>
          <w:sz w:val="28"/>
          <w:szCs w:val="28"/>
          <w:lang w:eastAsia="ru-RU"/>
        </w:rPr>
        <w:t>:</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осуществлять коммуникации во всех сферах жизни;</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владеть различными способами общения и взаимодействия, в том числе </w:t>
      </w:r>
      <w:r w:rsidRPr="00583492">
        <w:rPr>
          <w:rFonts w:eastAsia="Times New Roman" w:cs="Times New Roman"/>
          <w:color w:val="000000"/>
          <w:sz w:val="28"/>
          <w:szCs w:val="28"/>
          <w:lang w:eastAsia="ru-RU"/>
        </w:rPr>
        <w:br/>
        <w:t>на втором иностранном (немецком) языке; аргументированно вести диалог и полилог, уметь смягчать конфликтные ситуации;</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развёрнуто и логично излагать свою точку зрения с использованием адекватных языковых средств;</w:t>
      </w:r>
    </w:p>
    <w:p w:rsidR="004A0D20" w:rsidRPr="00583492" w:rsidRDefault="004A0D20" w:rsidP="00583492">
      <w:pPr>
        <w:widowControl w:val="0"/>
        <w:autoSpaceDE w:val="0"/>
        <w:autoSpaceDN w:val="0"/>
        <w:adjustRightInd w:val="0"/>
        <w:spacing w:after="0" w:line="240" w:lineRule="auto"/>
        <w:ind w:firstLine="709"/>
        <w:jc w:val="both"/>
        <w:rPr>
          <w:rFonts w:ascii="SchoolBookSanPin" w:eastAsia="Times New Roman" w:hAnsi="SchoolBookSanPin" w:cs="SchoolBookSanPin"/>
          <w:color w:val="000000"/>
          <w:sz w:val="28"/>
          <w:szCs w:val="28"/>
          <w:lang w:eastAsia="ru-RU"/>
        </w:rPr>
      </w:pPr>
      <w:r w:rsidRPr="00583492">
        <w:rPr>
          <w:rFonts w:eastAsia="Times New Roman" w:cs="Times New Roman"/>
          <w:color w:val="000000"/>
          <w:sz w:val="28"/>
          <w:szCs w:val="28"/>
          <w:lang w:eastAsia="ru-RU"/>
        </w:rPr>
        <w:t>114.</w:t>
      </w:r>
      <w:r w:rsidRPr="00583492">
        <w:rPr>
          <w:rFonts w:eastAsia="OfficinaSansBoldITC" w:cs="SchoolBookSanPin"/>
          <w:color w:val="000000"/>
          <w:sz w:val="28"/>
          <w:szCs w:val="28"/>
          <w:lang w:eastAsia="ru-RU"/>
        </w:rPr>
        <w:t>8.5.5. </w:t>
      </w:r>
      <w:r w:rsidRPr="00583492">
        <w:rPr>
          <w:rFonts w:eastAsia="SchoolBookSanPin" w:cs="SchoolBookSanPin"/>
          <w:color w:val="000000"/>
          <w:sz w:val="28"/>
          <w:szCs w:val="28"/>
          <w:lang w:eastAsia="ru-RU"/>
        </w:rPr>
        <w:t>У обучающегося будут сформированы следующие умения совместной деятельности:</w:t>
      </w:r>
    </w:p>
    <w:p w:rsidR="004A0D20" w:rsidRPr="00583492" w:rsidRDefault="004A0D20" w:rsidP="00583492">
      <w:pPr>
        <w:widowControl w:val="0"/>
        <w:autoSpaceDE w:val="0"/>
        <w:autoSpaceDN w:val="0"/>
        <w:adjustRightInd w:val="0"/>
        <w:spacing w:after="0" w:line="240" w:lineRule="auto"/>
        <w:ind w:firstLine="709"/>
        <w:jc w:val="both"/>
        <w:rPr>
          <w:rFonts w:ascii="SchoolBookSanPin" w:eastAsia="Times New Roman" w:hAnsi="SchoolBookSanPin" w:cs="SchoolBookSanPin"/>
          <w:color w:val="000000"/>
          <w:sz w:val="28"/>
          <w:szCs w:val="28"/>
          <w:lang w:eastAsia="ru-RU"/>
        </w:rPr>
      </w:pPr>
      <w:r w:rsidRPr="00583492">
        <w:rPr>
          <w:rFonts w:eastAsia="Times New Roman" w:cs="Times New Roman"/>
          <w:color w:val="000000"/>
          <w:sz w:val="28"/>
          <w:szCs w:val="28"/>
          <w:lang w:eastAsia="ru-RU"/>
        </w:rPr>
        <w:t>понимать и использовать преимущества командной и индивидуальной работы;</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выбирать тематику и методы совместных действий с учётом общих </w:t>
      </w:r>
      <w:r w:rsidRPr="00583492">
        <w:rPr>
          <w:rFonts w:eastAsia="Times New Roman" w:cs="Times New Roman"/>
          <w:color w:val="000000"/>
          <w:sz w:val="28"/>
          <w:szCs w:val="28"/>
          <w:lang w:eastAsia="ru-RU"/>
        </w:rPr>
        <w:lastRenderedPageBreak/>
        <w:t xml:space="preserve">интересов и возможностей каждого члена коллектива;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оценивать качество своего вклада и каждого участника команды в общий результат по разработанным критериям;</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предлагать новые проекты, оценивать идеи с позиции новизны, оригинальности, практической значимости. </w:t>
      </w:r>
    </w:p>
    <w:p w:rsidR="004A0D20" w:rsidRPr="00583492" w:rsidRDefault="004A0D20" w:rsidP="00583492">
      <w:pPr>
        <w:widowControl w:val="0"/>
        <w:tabs>
          <w:tab w:val="left" w:pos="510"/>
        </w:tabs>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Овладение универсальными регулятивными действиями: </w:t>
      </w:r>
    </w:p>
    <w:p w:rsidR="004A0D20" w:rsidRPr="00583492" w:rsidRDefault="004A0D20" w:rsidP="00583492">
      <w:pPr>
        <w:widowControl w:val="0"/>
        <w:autoSpaceDE w:val="0"/>
        <w:autoSpaceDN w:val="0"/>
        <w:adjustRightInd w:val="0"/>
        <w:spacing w:after="0" w:line="240" w:lineRule="auto"/>
        <w:ind w:firstLine="709"/>
        <w:jc w:val="both"/>
        <w:rPr>
          <w:rFonts w:ascii="SchoolBookSanPin" w:eastAsia="Calibri" w:hAnsi="SchoolBookSanPin" w:cs="SchoolBookSanPin"/>
          <w:color w:val="000000"/>
          <w:sz w:val="28"/>
          <w:szCs w:val="28"/>
          <w:lang w:eastAsia="ru-RU"/>
        </w:rPr>
      </w:pPr>
      <w:r w:rsidRPr="00583492">
        <w:rPr>
          <w:rFonts w:eastAsia="Calibri" w:cs="Times New Roman"/>
          <w:color w:val="000000"/>
          <w:sz w:val="28"/>
          <w:szCs w:val="28"/>
          <w:lang w:eastAsia="ru-RU"/>
        </w:rPr>
        <w:t>114.</w:t>
      </w:r>
      <w:r w:rsidRPr="00583492">
        <w:rPr>
          <w:rFonts w:eastAsia="OfficinaSansBoldITC" w:cs="SchoolBookSanPin"/>
          <w:color w:val="000000"/>
          <w:sz w:val="28"/>
          <w:szCs w:val="28"/>
          <w:lang w:eastAsia="ru-RU"/>
        </w:rPr>
        <w:t>8.5.6. </w:t>
      </w:r>
      <w:r w:rsidRPr="00583492">
        <w:rPr>
          <w:rFonts w:eastAsia="SchoolBookSanPin" w:cs="SchoolBookSanPin"/>
          <w:color w:val="000000"/>
          <w:sz w:val="28"/>
          <w:szCs w:val="28"/>
          <w:lang w:eastAsia="ru-RU"/>
        </w:rPr>
        <w:t xml:space="preserve">У обучающегося будут сформированы следующие умения самоорганизации как часть </w:t>
      </w:r>
      <w:r w:rsidRPr="00583492">
        <w:rPr>
          <w:rFonts w:eastAsia="SchoolBookSanPin" w:cs="SchoolBookSanPin"/>
          <w:bCs/>
          <w:color w:val="000000"/>
          <w:sz w:val="28"/>
          <w:szCs w:val="28"/>
          <w:lang w:eastAsia="ru-RU"/>
        </w:rPr>
        <w:t>регулятивных универсальных учебных действий</w:t>
      </w:r>
      <w:r w:rsidRPr="00583492">
        <w:rPr>
          <w:rFonts w:eastAsia="SchoolBookSanPin" w:cs="SchoolBookSanPin"/>
          <w:color w:val="000000"/>
          <w:sz w:val="28"/>
          <w:szCs w:val="28"/>
          <w:lang w:eastAsia="ru-RU"/>
        </w:rPr>
        <w:t>:</w:t>
      </w:r>
    </w:p>
    <w:p w:rsidR="004A0D20" w:rsidRPr="00583492" w:rsidRDefault="004A0D20" w:rsidP="00583492">
      <w:pPr>
        <w:widowControl w:val="0"/>
        <w:autoSpaceDE w:val="0"/>
        <w:autoSpaceDN w:val="0"/>
        <w:adjustRightInd w:val="0"/>
        <w:spacing w:after="0" w:line="240" w:lineRule="auto"/>
        <w:ind w:firstLine="709"/>
        <w:jc w:val="both"/>
        <w:rPr>
          <w:rFonts w:ascii="SchoolBookSanPin" w:eastAsia="Times New Roman" w:hAnsi="SchoolBookSanPin" w:cs="SchoolBookSanPin"/>
          <w:color w:val="000000"/>
          <w:sz w:val="28"/>
          <w:szCs w:val="28"/>
          <w:lang w:eastAsia="ru-RU"/>
        </w:rPr>
      </w:pPr>
      <w:r w:rsidRPr="00583492">
        <w:rPr>
          <w:rFonts w:eastAsia="Times New Roman" w:cs="Times New Roman"/>
          <w:color w:val="000000"/>
          <w:sz w:val="28"/>
          <w:szCs w:val="28"/>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самостоятельно составлять план решения проблемы с учётом имеющихся ресурсов, собственных возможностей и предпочтений;</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давать оценку новым ситуациям;</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делать осознанный выбор, аргументировать его, брать ответственность </w:t>
      </w:r>
      <w:r w:rsidRPr="00583492">
        <w:rPr>
          <w:rFonts w:eastAsia="Times New Roman" w:cs="Times New Roman"/>
          <w:color w:val="000000"/>
          <w:sz w:val="28"/>
          <w:szCs w:val="28"/>
          <w:lang w:eastAsia="ru-RU"/>
        </w:rPr>
        <w:br/>
        <w:t>за решение;</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оценивать приобретённый опыт;</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114.</w:t>
      </w:r>
      <w:r w:rsidRPr="00583492">
        <w:rPr>
          <w:rFonts w:eastAsia="OfficinaSansBoldITC" w:cs="SchoolBookSanPin"/>
          <w:color w:val="000000"/>
          <w:sz w:val="28"/>
          <w:szCs w:val="28"/>
          <w:lang w:eastAsia="ru-RU"/>
        </w:rPr>
        <w:t>8.5.7. </w:t>
      </w:r>
      <w:r w:rsidRPr="00583492">
        <w:rPr>
          <w:rFonts w:eastAsia="SchoolBookSanPin" w:cs="SchoolBookSanPin"/>
          <w:color w:val="000000"/>
          <w:sz w:val="28"/>
          <w:szCs w:val="28"/>
          <w:lang w:eastAsia="ru-RU"/>
        </w:rPr>
        <w:t xml:space="preserve">У обучающегося будут сформированы следующие умения самоконтроля, принятия себя и других как часть </w:t>
      </w:r>
      <w:r w:rsidRPr="00583492">
        <w:rPr>
          <w:rFonts w:eastAsia="SchoolBookSanPin" w:cs="SchoolBookSanPin"/>
          <w:bCs/>
          <w:color w:val="000000"/>
          <w:sz w:val="28"/>
          <w:szCs w:val="28"/>
          <w:lang w:eastAsia="ru-RU"/>
        </w:rPr>
        <w:t>регулятивных универсальных учебных действий</w:t>
      </w:r>
      <w:r w:rsidRPr="00583492">
        <w:rPr>
          <w:rFonts w:eastAsia="SchoolBookSanPin" w:cs="SchoolBookSanPin"/>
          <w:color w:val="000000"/>
          <w:sz w:val="28"/>
          <w:szCs w:val="28"/>
          <w:lang w:eastAsia="ru-RU"/>
        </w:rPr>
        <w:t>:</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давать оценку новым ситуациям;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оценивать соответствие создаваемого устного/письменного текста </w:t>
      </w:r>
      <w:r w:rsidRPr="00583492">
        <w:rPr>
          <w:rFonts w:eastAsia="Times New Roman" w:cs="Times New Roman"/>
          <w:color w:val="000000"/>
          <w:sz w:val="28"/>
          <w:szCs w:val="28"/>
          <w:lang w:eastAsia="ru-RU"/>
        </w:rPr>
        <w:br/>
        <w:t xml:space="preserve">на немецком языке выполняемой коммуникативной задаче; вносить коррективы в созданный речевой продукт в случае необходимости;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уметь оценивать риски и своевременно принимать решения по их снижению;</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принимать мотивы и аргументы других при анализе результатов деятельности;</w:t>
      </w:r>
    </w:p>
    <w:p w:rsidR="004A0D20" w:rsidRPr="00421A4C" w:rsidRDefault="004A0D20" w:rsidP="00583492">
      <w:pPr>
        <w:widowControl w:val="0"/>
        <w:autoSpaceDE w:val="0"/>
        <w:autoSpaceDN w:val="0"/>
        <w:adjustRightInd w:val="0"/>
        <w:spacing w:after="0" w:line="240" w:lineRule="auto"/>
        <w:ind w:firstLine="709"/>
        <w:jc w:val="both"/>
        <w:rPr>
          <w:rFonts w:eastAsia="Times New Roman" w:cs="Times New Roman"/>
          <w:iCs/>
          <w:color w:val="000000"/>
          <w:position w:val="6"/>
          <w:sz w:val="28"/>
          <w:szCs w:val="28"/>
          <w:lang w:eastAsia="ru-RU"/>
        </w:rPr>
      </w:pPr>
      <w:r w:rsidRPr="00421A4C">
        <w:rPr>
          <w:rFonts w:eastAsia="Times New Roman" w:cs="Times New Roman"/>
          <w:iCs/>
          <w:color w:val="000000"/>
          <w:position w:val="6"/>
          <w:sz w:val="28"/>
          <w:szCs w:val="28"/>
          <w:lang w:eastAsia="ru-RU"/>
        </w:rPr>
        <w:t>принятие себя и других:</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принимать себя, понимая свои недостатки и достоинства;</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принимать мотивы и аргументы других при анализе результатов деятельности;</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признавать своё право и право других на ошибки;</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развивать способность понимать мир с позиции другого человека.</w:t>
      </w:r>
    </w:p>
    <w:p w:rsidR="004A0D20" w:rsidRPr="00583492" w:rsidRDefault="004A0D20" w:rsidP="00583492">
      <w:pPr>
        <w:widowControl w:val="0"/>
        <w:spacing w:after="0" w:line="240" w:lineRule="auto"/>
        <w:ind w:firstLine="709"/>
        <w:contextualSpacing/>
        <w:jc w:val="both"/>
        <w:rPr>
          <w:rFonts w:eastAsia="Calibri" w:cs="Times New Roman"/>
          <w:color w:val="000000"/>
          <w:sz w:val="28"/>
          <w:szCs w:val="28"/>
        </w:rPr>
      </w:pPr>
      <w:r w:rsidRPr="00583492">
        <w:rPr>
          <w:rFonts w:eastAsia="Calibri" w:cs="Times New Roman"/>
          <w:color w:val="000000"/>
          <w:sz w:val="28"/>
          <w:szCs w:val="28"/>
        </w:rPr>
        <w:lastRenderedPageBreak/>
        <w:t>114.8.6. Предметные результаты по учебному «Второй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bCs/>
          <w:color w:val="000000"/>
          <w:sz w:val="28"/>
          <w:szCs w:val="28"/>
          <w:lang w:eastAsia="ru-RU"/>
        </w:rPr>
      </w:pPr>
      <w:r w:rsidRPr="00583492">
        <w:rPr>
          <w:rFonts w:eastAsia="Times New Roman" w:cs="Times New Roman"/>
          <w:bCs/>
          <w:color w:val="000000"/>
          <w:sz w:val="28"/>
          <w:szCs w:val="28"/>
          <w:lang w:eastAsia="ru-RU"/>
        </w:rPr>
        <w:t xml:space="preserve">114.8.7. </w:t>
      </w:r>
      <w:r w:rsidRPr="00A35119">
        <w:rPr>
          <w:rFonts w:eastAsia="OfficinaSansBoldITC" w:cs="TimesNewRomanPSMT"/>
          <w:b/>
          <w:bCs/>
          <w:color w:val="000000"/>
          <w:sz w:val="28"/>
          <w:szCs w:val="28"/>
          <w:lang w:eastAsia="ru-RU"/>
        </w:rPr>
        <w:t>К</w:t>
      </w:r>
      <w:r w:rsidRPr="00A35119">
        <w:rPr>
          <w:rFonts w:eastAsia="SchoolBookSanPin" w:cs="TimesNewRomanPSMT"/>
          <w:b/>
          <w:bCs/>
          <w:color w:val="000000"/>
          <w:sz w:val="28"/>
          <w:szCs w:val="28"/>
          <w:lang w:eastAsia="ru-RU"/>
        </w:rPr>
        <w:t xml:space="preserve"> концу обучения в </w:t>
      </w:r>
      <w:r w:rsidRPr="00A35119">
        <w:rPr>
          <w:rFonts w:eastAsia="SchoolBookSanPin" w:cs="TimesNewRomanPSMT"/>
          <w:b/>
          <w:color w:val="000000"/>
          <w:sz w:val="28"/>
          <w:szCs w:val="28"/>
          <w:lang w:eastAsia="ru-RU"/>
        </w:rPr>
        <w:t>10 классе</w:t>
      </w:r>
      <w:r w:rsidRPr="00583492">
        <w:rPr>
          <w:rFonts w:eastAsia="SchoolBookSanPin" w:cs="TimesNewRomanPSMT"/>
          <w:color w:val="000000"/>
          <w:sz w:val="28"/>
          <w:szCs w:val="28"/>
          <w:lang w:eastAsia="ru-RU"/>
        </w:rPr>
        <w:t xml:space="preserve"> </w:t>
      </w:r>
      <w:r w:rsidRPr="00583492">
        <w:rPr>
          <w:rFonts w:eastAsia="SchoolBookSanPin" w:cs="TimesNewRomanPSMT"/>
          <w:bCs/>
          <w:color w:val="000000"/>
          <w:sz w:val="28"/>
          <w:szCs w:val="28"/>
          <w:lang w:eastAsia="ru-RU"/>
        </w:rPr>
        <w:t>обучающийся получит следующие п</w:t>
      </w:r>
      <w:r w:rsidRPr="00583492">
        <w:rPr>
          <w:rFonts w:eastAsia="OfficinaSansBoldITC" w:cs="TimesNewRomanPSMT"/>
          <w:bCs/>
          <w:color w:val="000000"/>
          <w:sz w:val="28"/>
          <w:szCs w:val="28"/>
          <w:lang w:eastAsia="ru-RU"/>
        </w:rPr>
        <w:t>редметные результаты по отдельным темам программы по немецкому языку</w:t>
      </w:r>
      <w:r w:rsidRPr="00583492">
        <w:rPr>
          <w:rFonts w:eastAsia="SchoolBookSanPin" w:cs="TimesNewRomanPSMT"/>
          <w:bCs/>
          <w:color w:val="000000"/>
          <w:sz w:val="28"/>
          <w:szCs w:val="28"/>
          <w:lang w:eastAsia="ru-RU"/>
        </w:rPr>
        <w:t>:</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114.8.7.1. Владеть основными видами речевой деятельности:</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bCs/>
          <w:color w:val="000000"/>
          <w:sz w:val="28"/>
          <w:szCs w:val="28"/>
          <w:lang w:eastAsia="ru-RU"/>
        </w:rPr>
        <w:t>говорение:</w:t>
      </w:r>
      <w:r w:rsidRPr="00583492">
        <w:rPr>
          <w:rFonts w:eastAsia="Times New Roman" w:cs="Times New Roman"/>
          <w:color w:val="000000"/>
          <w:sz w:val="28"/>
          <w:szCs w:val="28"/>
          <w:lang w:eastAsia="ru-RU"/>
        </w:rPr>
        <w:t xml:space="preserve"> </w:t>
      </w:r>
      <w:r w:rsidRPr="00583492">
        <w:rPr>
          <w:rFonts w:eastAsia="Times New Roman" w:cs="Times New Roman"/>
          <w:iCs/>
          <w:color w:val="000000"/>
          <w:sz w:val="28"/>
          <w:szCs w:val="28"/>
          <w:lang w:eastAsia="ru-RU"/>
        </w:rPr>
        <w:t>вести</w:t>
      </w:r>
      <w:r w:rsidRPr="00583492">
        <w:rPr>
          <w:rFonts w:eastAsia="Times New Roman" w:cs="Times New Roman"/>
          <w:color w:val="000000"/>
          <w:sz w:val="28"/>
          <w:szCs w:val="28"/>
          <w:lang w:eastAsia="ru-RU"/>
        </w:rPr>
        <w:t xml:space="preserve">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pacing w:val="2"/>
          <w:sz w:val="28"/>
          <w:szCs w:val="28"/>
          <w:lang w:eastAsia="ru-RU"/>
        </w:rPr>
      </w:pPr>
      <w:r w:rsidRPr="00583492">
        <w:rPr>
          <w:rFonts w:eastAsia="Times New Roman" w:cs="Times New Roman"/>
          <w:iCs/>
          <w:color w:val="000000"/>
          <w:spacing w:val="2"/>
          <w:sz w:val="28"/>
          <w:szCs w:val="28"/>
          <w:lang w:eastAsia="ru-RU"/>
        </w:rPr>
        <w:t>создавать</w:t>
      </w:r>
      <w:r w:rsidRPr="00583492">
        <w:rPr>
          <w:rFonts w:eastAsia="Times New Roman" w:cs="Times New Roman"/>
          <w:color w:val="000000"/>
          <w:spacing w:val="2"/>
          <w:sz w:val="28"/>
          <w:szCs w:val="28"/>
          <w:lang w:eastAsia="ru-RU"/>
        </w:rPr>
        <w:t xml:space="preserve">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w:t>
      </w:r>
      <w:r w:rsidRPr="00583492">
        <w:rPr>
          <w:rFonts w:eastAsia="Times New Roman" w:cs="Times New Roman"/>
          <w:iCs/>
          <w:color w:val="000000"/>
          <w:spacing w:val="2"/>
          <w:sz w:val="28"/>
          <w:szCs w:val="28"/>
          <w:lang w:eastAsia="ru-RU"/>
        </w:rPr>
        <w:t>излагать</w:t>
      </w:r>
      <w:r w:rsidRPr="00583492">
        <w:rPr>
          <w:rFonts w:eastAsia="Times New Roman" w:cs="Times New Roman"/>
          <w:color w:val="000000"/>
          <w:spacing w:val="2"/>
          <w:sz w:val="28"/>
          <w:szCs w:val="28"/>
          <w:lang w:eastAsia="ru-RU"/>
        </w:rPr>
        <w:t xml:space="preserve"> основное содержание прочитанного/прослушанного текста с выражением своего отношения (объём монологического высказывания — 11—12 фраз; </w:t>
      </w:r>
      <w:r w:rsidRPr="00583492">
        <w:rPr>
          <w:rFonts w:eastAsia="Times New Roman" w:cs="Times New Roman"/>
          <w:iCs/>
          <w:color w:val="000000"/>
          <w:spacing w:val="2"/>
          <w:sz w:val="28"/>
          <w:szCs w:val="28"/>
          <w:lang w:eastAsia="ru-RU"/>
        </w:rPr>
        <w:t>устно</w:t>
      </w:r>
      <w:r w:rsidRPr="00583492">
        <w:rPr>
          <w:rFonts w:eastAsia="Times New Roman" w:cs="Times New Roman"/>
          <w:color w:val="000000"/>
          <w:spacing w:val="2"/>
          <w:sz w:val="28"/>
          <w:szCs w:val="28"/>
          <w:lang w:eastAsia="ru-RU"/>
        </w:rPr>
        <w:t xml:space="preserve"> </w:t>
      </w:r>
      <w:r w:rsidRPr="00583492">
        <w:rPr>
          <w:rFonts w:eastAsia="Times New Roman" w:cs="Times New Roman"/>
          <w:iCs/>
          <w:color w:val="000000"/>
          <w:spacing w:val="2"/>
          <w:sz w:val="28"/>
          <w:szCs w:val="28"/>
          <w:lang w:eastAsia="ru-RU"/>
        </w:rPr>
        <w:t>излагать</w:t>
      </w:r>
      <w:r w:rsidRPr="00583492">
        <w:rPr>
          <w:rFonts w:eastAsia="Times New Roman" w:cs="Times New Roman"/>
          <w:color w:val="000000"/>
          <w:spacing w:val="2"/>
          <w:sz w:val="28"/>
          <w:szCs w:val="28"/>
          <w:lang w:eastAsia="ru-RU"/>
        </w:rPr>
        <w:t xml:space="preserve"> результаты выполненной проектной работы (объём — 11—12 фраз);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bCs/>
          <w:color w:val="000000"/>
          <w:sz w:val="28"/>
          <w:szCs w:val="28"/>
          <w:lang w:eastAsia="ru-RU"/>
        </w:rPr>
        <w:t>аудирование:</w:t>
      </w:r>
      <w:r w:rsidRPr="00583492">
        <w:rPr>
          <w:rFonts w:eastAsia="Times New Roman" w:cs="Times New Roman"/>
          <w:color w:val="000000"/>
          <w:sz w:val="28"/>
          <w:szCs w:val="28"/>
          <w:lang w:eastAsia="ru-RU"/>
        </w:rPr>
        <w:t xml:space="preserve"> </w:t>
      </w:r>
      <w:r w:rsidRPr="00583492">
        <w:rPr>
          <w:rFonts w:eastAsia="Times New Roman" w:cs="Times New Roman"/>
          <w:iCs/>
          <w:color w:val="000000"/>
          <w:sz w:val="28"/>
          <w:szCs w:val="28"/>
          <w:lang w:eastAsia="ru-RU"/>
        </w:rPr>
        <w:t>воспринимать на слух и понимать</w:t>
      </w:r>
      <w:r w:rsidRPr="00583492">
        <w:rPr>
          <w:rFonts w:eastAsia="Times New Roman" w:cs="Times New Roman"/>
          <w:color w:val="000000"/>
          <w:sz w:val="28"/>
          <w:szCs w:val="28"/>
          <w:lang w:eastAsia="ru-RU"/>
        </w:rPr>
        <w:t xml:space="preserve">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bCs/>
          <w:color w:val="000000"/>
          <w:sz w:val="28"/>
          <w:szCs w:val="28"/>
          <w:lang w:eastAsia="ru-RU"/>
        </w:rPr>
        <w:t>смысловое чтение:</w:t>
      </w:r>
      <w:r w:rsidRPr="00583492">
        <w:rPr>
          <w:rFonts w:eastAsia="Times New Roman" w:cs="Times New Roman"/>
          <w:color w:val="000000"/>
          <w:sz w:val="28"/>
          <w:szCs w:val="28"/>
          <w:lang w:eastAsia="ru-RU"/>
        </w:rPr>
        <w:t xml:space="preserve"> </w:t>
      </w:r>
      <w:r w:rsidRPr="00583492">
        <w:rPr>
          <w:rFonts w:eastAsia="Times New Roman" w:cs="Times New Roman"/>
          <w:iCs/>
          <w:color w:val="000000"/>
          <w:sz w:val="28"/>
          <w:szCs w:val="28"/>
          <w:lang w:eastAsia="ru-RU"/>
        </w:rPr>
        <w:t>читать про себя и понимать</w:t>
      </w:r>
      <w:r w:rsidRPr="00583492">
        <w:rPr>
          <w:rFonts w:eastAsia="Times New Roman" w:cs="Times New Roman"/>
          <w:color w:val="000000"/>
          <w:sz w:val="28"/>
          <w:szCs w:val="28"/>
          <w:lang w:eastAsia="ru-RU"/>
        </w:rPr>
        <w:t xml:space="preserve">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w:t>
      </w:r>
      <w:r w:rsidR="00421A4C">
        <w:rPr>
          <w:rFonts w:eastAsia="Times New Roman" w:cs="Times New Roman"/>
          <w:color w:val="000000"/>
          <w:sz w:val="28"/>
          <w:szCs w:val="28"/>
          <w:lang w:eastAsia="ru-RU"/>
        </w:rPr>
        <w:t xml:space="preserve"> </w:t>
      </w:r>
      <w:r w:rsidRPr="00583492">
        <w:rPr>
          <w:rFonts w:eastAsia="Times New Roman" w:cs="Times New Roman"/>
          <w:color w:val="000000"/>
          <w:sz w:val="28"/>
          <w:szCs w:val="28"/>
          <w:lang w:eastAsia="ru-RU"/>
        </w:rPr>
        <w:t xml:space="preserve">интересующей/запрашиваемой информации, с полным пониманием прочитанного (объём текста/текстов для чтения — 400—600 слов; </w:t>
      </w:r>
      <w:r w:rsidRPr="00583492">
        <w:rPr>
          <w:rFonts w:eastAsia="Times New Roman" w:cs="Times New Roman"/>
          <w:iCs/>
          <w:color w:val="000000"/>
          <w:sz w:val="28"/>
          <w:szCs w:val="28"/>
          <w:lang w:eastAsia="ru-RU"/>
        </w:rPr>
        <w:t>читать про себя и</w:t>
      </w:r>
      <w:r w:rsidRPr="00583492">
        <w:rPr>
          <w:rFonts w:eastAsia="Times New Roman" w:cs="Times New Roman"/>
          <w:color w:val="000000"/>
          <w:sz w:val="28"/>
          <w:szCs w:val="28"/>
          <w:lang w:eastAsia="ru-RU"/>
        </w:rPr>
        <w:t xml:space="preserve"> </w:t>
      </w:r>
      <w:r w:rsidRPr="00583492">
        <w:rPr>
          <w:rFonts w:eastAsia="Times New Roman" w:cs="Times New Roman"/>
          <w:iCs/>
          <w:color w:val="000000"/>
          <w:sz w:val="28"/>
          <w:szCs w:val="28"/>
          <w:lang w:eastAsia="ru-RU"/>
        </w:rPr>
        <w:t xml:space="preserve">устанавливать </w:t>
      </w:r>
      <w:r w:rsidRPr="00583492">
        <w:rPr>
          <w:rFonts w:eastAsia="Times New Roman" w:cs="Times New Roman"/>
          <w:color w:val="000000"/>
          <w:sz w:val="28"/>
          <w:szCs w:val="28"/>
          <w:lang w:eastAsia="ru-RU"/>
        </w:rPr>
        <w:t>причинно-следственную взаимосвязь изложенных в тексте фактов и событий;</w:t>
      </w:r>
      <w:r w:rsidRPr="00583492">
        <w:rPr>
          <w:rFonts w:eastAsia="Times New Roman" w:cs="Times New Roman"/>
          <w:iCs/>
          <w:color w:val="000000"/>
          <w:sz w:val="28"/>
          <w:szCs w:val="28"/>
          <w:lang w:eastAsia="ru-RU"/>
        </w:rPr>
        <w:t xml:space="preserve"> читать про себя</w:t>
      </w:r>
      <w:r w:rsidRPr="00583492">
        <w:rPr>
          <w:rFonts w:eastAsia="Times New Roman" w:cs="Times New Roman"/>
          <w:color w:val="000000"/>
          <w:sz w:val="28"/>
          <w:szCs w:val="28"/>
          <w:lang w:eastAsia="ru-RU"/>
        </w:rPr>
        <w:t xml:space="preserve"> несплошные тексты (таблицы, диаграммы, графики и так далее) и </w:t>
      </w:r>
      <w:r w:rsidRPr="00583492">
        <w:rPr>
          <w:rFonts w:eastAsia="Times New Roman" w:cs="Times New Roman"/>
          <w:iCs/>
          <w:color w:val="000000"/>
          <w:sz w:val="28"/>
          <w:szCs w:val="28"/>
          <w:lang w:eastAsia="ru-RU"/>
        </w:rPr>
        <w:t xml:space="preserve">понимать </w:t>
      </w:r>
      <w:r w:rsidRPr="00583492">
        <w:rPr>
          <w:rFonts w:eastAsia="Times New Roman" w:cs="Times New Roman"/>
          <w:color w:val="000000"/>
          <w:sz w:val="28"/>
          <w:szCs w:val="28"/>
          <w:lang w:eastAsia="ru-RU"/>
        </w:rPr>
        <w:t xml:space="preserve">представленную в них информацию;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bCs/>
          <w:color w:val="000000"/>
          <w:sz w:val="28"/>
          <w:szCs w:val="28"/>
          <w:lang w:eastAsia="ru-RU"/>
        </w:rPr>
        <w:t>письменная речь:</w:t>
      </w:r>
      <w:r w:rsidRPr="00583492">
        <w:rPr>
          <w:rFonts w:eastAsia="Times New Roman" w:cs="Times New Roman"/>
          <w:color w:val="000000"/>
          <w:sz w:val="28"/>
          <w:szCs w:val="28"/>
          <w:lang w:eastAsia="ru-RU"/>
        </w:rPr>
        <w:t xml:space="preserve"> </w:t>
      </w:r>
      <w:r w:rsidRPr="00583492">
        <w:rPr>
          <w:rFonts w:eastAsia="Times New Roman" w:cs="Times New Roman"/>
          <w:iCs/>
          <w:color w:val="000000"/>
          <w:sz w:val="28"/>
          <w:szCs w:val="28"/>
          <w:lang w:eastAsia="ru-RU"/>
        </w:rPr>
        <w:t>заполнять</w:t>
      </w:r>
      <w:r w:rsidRPr="00583492">
        <w:rPr>
          <w:rFonts w:eastAsia="Times New Roman" w:cs="Times New Roman"/>
          <w:color w:val="000000"/>
          <w:sz w:val="28"/>
          <w:szCs w:val="28"/>
          <w:lang w:eastAsia="ru-RU"/>
        </w:rPr>
        <w:t xml:space="preserve"> анкеты и формуляры, сообщая о себе основные сведения, в соответствии с нормами, принятыми в стране/странах изучаемого языка; </w:t>
      </w:r>
      <w:r w:rsidRPr="00583492">
        <w:rPr>
          <w:rFonts w:eastAsia="Times New Roman" w:cs="Times New Roman"/>
          <w:iCs/>
          <w:color w:val="000000"/>
          <w:sz w:val="28"/>
          <w:szCs w:val="28"/>
          <w:lang w:eastAsia="ru-RU"/>
        </w:rPr>
        <w:t>писать</w:t>
      </w:r>
      <w:r w:rsidRPr="00583492">
        <w:rPr>
          <w:rFonts w:eastAsia="Times New Roman" w:cs="Times New Roman"/>
          <w:color w:val="000000"/>
          <w:sz w:val="28"/>
          <w:szCs w:val="28"/>
          <w:lang w:eastAsia="ru-RU"/>
        </w:rPr>
        <w:t xml:space="preserve"> резюме (CV) с сообщением основных сведений о себе в соответствии с нормами, принятыми в стране/странах изучаемого </w:t>
      </w:r>
      <w:r w:rsidRPr="00583492">
        <w:rPr>
          <w:rFonts w:eastAsia="Times New Roman" w:cs="Times New Roman"/>
          <w:color w:val="000000"/>
          <w:sz w:val="28"/>
          <w:szCs w:val="28"/>
          <w:lang w:eastAsia="ru-RU"/>
        </w:rPr>
        <w:lastRenderedPageBreak/>
        <w:t xml:space="preserve">языка; </w:t>
      </w:r>
      <w:r w:rsidRPr="00583492">
        <w:rPr>
          <w:rFonts w:eastAsia="Times New Roman" w:cs="Times New Roman"/>
          <w:iCs/>
          <w:color w:val="000000"/>
          <w:sz w:val="28"/>
          <w:szCs w:val="28"/>
          <w:lang w:eastAsia="ru-RU"/>
        </w:rPr>
        <w:t xml:space="preserve">писать </w:t>
      </w:r>
      <w:r w:rsidRPr="00583492">
        <w:rPr>
          <w:rFonts w:eastAsia="Times New Roman" w:cs="Times New Roman"/>
          <w:color w:val="000000"/>
          <w:sz w:val="28"/>
          <w:szCs w:val="28"/>
          <w:lang w:eastAsia="ru-RU"/>
        </w:rPr>
        <w:t xml:space="preserve">электронное сообщение личного характера, соблюдая речевой этикет, принятый в стране/странах изучаемого языка (объём сообщения — до 120 слов; </w:t>
      </w:r>
      <w:r w:rsidRPr="00583492">
        <w:rPr>
          <w:rFonts w:eastAsia="Times New Roman" w:cs="Times New Roman"/>
          <w:iCs/>
          <w:color w:val="000000"/>
          <w:sz w:val="28"/>
          <w:szCs w:val="28"/>
          <w:lang w:eastAsia="ru-RU"/>
        </w:rPr>
        <w:t>создавать</w:t>
      </w:r>
      <w:r w:rsidRPr="00583492">
        <w:rPr>
          <w:rFonts w:eastAsia="Times New Roman" w:cs="Times New Roman"/>
          <w:color w:val="000000"/>
          <w:sz w:val="28"/>
          <w:szCs w:val="28"/>
          <w:lang w:eastAsia="ru-RU"/>
        </w:rPr>
        <w:t xml:space="preserve"> письменные высказывания с опорой на образец, план, картинку, таблицу, графики, диаграммы, прочитанный/прослушанный текст (объём высказывания — до 140 слов; </w:t>
      </w:r>
      <w:r w:rsidRPr="00583492">
        <w:rPr>
          <w:rFonts w:eastAsia="Times New Roman" w:cs="Times New Roman"/>
          <w:iCs/>
          <w:color w:val="000000"/>
          <w:sz w:val="28"/>
          <w:szCs w:val="28"/>
          <w:lang w:eastAsia="ru-RU"/>
        </w:rPr>
        <w:t xml:space="preserve">заполнять </w:t>
      </w:r>
      <w:r w:rsidRPr="00583492">
        <w:rPr>
          <w:rFonts w:eastAsia="Times New Roman" w:cs="Times New Roman"/>
          <w:color w:val="000000"/>
          <w:sz w:val="28"/>
          <w:szCs w:val="28"/>
          <w:lang w:eastAsia="ru-RU"/>
        </w:rPr>
        <w:t xml:space="preserve">таблицу, кратко фиксируя содержание прочитанного/прослушанного текста или дополняя информацию в таблице; </w:t>
      </w:r>
      <w:r w:rsidRPr="00583492">
        <w:rPr>
          <w:rFonts w:eastAsia="Times New Roman" w:cs="Times New Roman"/>
          <w:iCs/>
          <w:color w:val="000000"/>
          <w:sz w:val="28"/>
          <w:szCs w:val="28"/>
          <w:lang w:eastAsia="ru-RU"/>
        </w:rPr>
        <w:t>письменно представлять</w:t>
      </w:r>
      <w:r w:rsidRPr="00583492">
        <w:rPr>
          <w:rFonts w:eastAsia="Times New Roman" w:cs="Times New Roman"/>
          <w:color w:val="000000"/>
          <w:sz w:val="28"/>
          <w:szCs w:val="28"/>
          <w:lang w:eastAsia="ru-RU"/>
        </w:rPr>
        <w:t xml:space="preserve"> результаты выполненной проектной работы (объём — до 140 слов);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114.8.7.2. Владеть фонетическими навыками:</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iCs/>
          <w:color w:val="000000"/>
          <w:sz w:val="28"/>
          <w:szCs w:val="28"/>
          <w:lang w:eastAsia="ru-RU"/>
        </w:rPr>
        <w:t>различать на слух</w:t>
      </w:r>
      <w:r w:rsidRPr="00583492">
        <w:rPr>
          <w:rFonts w:eastAsia="Times New Roman" w:cs="Times New Roman"/>
          <w:color w:val="000000"/>
          <w:sz w:val="28"/>
          <w:szCs w:val="28"/>
          <w:lang w:eastAsia="ru-RU"/>
        </w:rPr>
        <w:t xml:space="preserve"> </w:t>
      </w:r>
      <w:r w:rsidRPr="00583492">
        <w:rPr>
          <w:rFonts w:eastAsia="Times New Roman" w:cs="Times New Roman"/>
          <w:iCs/>
          <w:color w:val="000000"/>
          <w:sz w:val="28"/>
          <w:szCs w:val="28"/>
          <w:lang w:eastAsia="ru-RU"/>
        </w:rPr>
        <w:t>и адекватно</w:t>
      </w:r>
      <w:r w:rsidRPr="00583492">
        <w:rPr>
          <w:rFonts w:eastAsia="Times New Roman" w:cs="Times New Roman"/>
          <w:color w:val="000000"/>
          <w:sz w:val="28"/>
          <w:szCs w:val="28"/>
          <w:lang w:eastAsia="ru-RU"/>
        </w:rPr>
        <w:t xml:space="preserve">, без ошибок, ведущих к сбою коммуникации, </w:t>
      </w:r>
      <w:r w:rsidRPr="00583492">
        <w:rPr>
          <w:rFonts w:eastAsia="Times New Roman" w:cs="Times New Roman"/>
          <w:iCs/>
          <w:color w:val="000000"/>
          <w:sz w:val="28"/>
          <w:szCs w:val="28"/>
          <w:lang w:eastAsia="ru-RU"/>
        </w:rPr>
        <w:t>произносить</w:t>
      </w:r>
      <w:r w:rsidRPr="00583492">
        <w:rPr>
          <w:rFonts w:eastAsia="Times New Roman" w:cs="Times New Roman"/>
          <w:color w:val="000000"/>
          <w:sz w:val="28"/>
          <w:szCs w:val="28"/>
          <w:lang w:eastAsia="ru-RU"/>
        </w:rPr>
        <w:t xml:space="preserve"> слова с правильным ударением и фразы с соблюдением их ритмико-интонационных особенностей, в том числе </w:t>
      </w:r>
      <w:r w:rsidRPr="00583492">
        <w:rPr>
          <w:rFonts w:eastAsia="Times New Roman" w:cs="Times New Roman"/>
          <w:iCs/>
          <w:color w:val="000000"/>
          <w:sz w:val="28"/>
          <w:szCs w:val="28"/>
          <w:lang w:eastAsia="ru-RU"/>
        </w:rPr>
        <w:t>применять</w:t>
      </w:r>
      <w:r w:rsidRPr="00583492">
        <w:rPr>
          <w:rFonts w:eastAsia="Times New Roman" w:cs="Times New Roman"/>
          <w:color w:val="000000"/>
          <w:sz w:val="28"/>
          <w:szCs w:val="28"/>
          <w:lang w:eastAsia="ru-RU"/>
        </w:rPr>
        <w:t xml:space="preserve"> правило отсутствия фразового ударения на служебных словах; </w:t>
      </w:r>
      <w:r w:rsidRPr="00583492">
        <w:rPr>
          <w:rFonts w:eastAsia="Times New Roman" w:cs="Times New Roman"/>
          <w:iCs/>
          <w:color w:val="000000"/>
          <w:sz w:val="28"/>
          <w:szCs w:val="28"/>
          <w:lang w:eastAsia="ru-RU"/>
        </w:rPr>
        <w:t>выразительно читать вслух</w:t>
      </w:r>
      <w:r w:rsidRPr="00583492">
        <w:rPr>
          <w:rFonts w:eastAsia="Times New Roman" w:cs="Times New Roman"/>
          <w:color w:val="000000"/>
          <w:sz w:val="28"/>
          <w:szCs w:val="28"/>
          <w:lang w:eastAsia="ru-RU"/>
        </w:rPr>
        <w:t xml:space="preserve"> небольшие тексты объёмом до 120 слов, построенные на изученном языковом материале, </w:t>
      </w:r>
      <w:r w:rsidRPr="00583492">
        <w:rPr>
          <w:rFonts w:eastAsia="Times New Roman" w:cs="Times New Roman"/>
          <w:color w:val="000000"/>
          <w:sz w:val="28"/>
          <w:szCs w:val="28"/>
          <w:lang w:eastAsia="ru-RU"/>
        </w:rPr>
        <w:br/>
        <w:t xml:space="preserve">с соблюдением правил чтения и соответствующей интонацией, демонстрируя понимание содержания текста;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iCs/>
          <w:color w:val="000000"/>
          <w:sz w:val="28"/>
          <w:szCs w:val="28"/>
          <w:lang w:eastAsia="ru-RU"/>
        </w:rPr>
        <w:t>владеть</w:t>
      </w:r>
      <w:r w:rsidRPr="00583492">
        <w:rPr>
          <w:rFonts w:eastAsia="Times New Roman" w:cs="Times New Roman"/>
          <w:color w:val="000000"/>
          <w:sz w:val="28"/>
          <w:szCs w:val="28"/>
          <w:lang w:eastAsia="ru-RU"/>
        </w:rPr>
        <w:t xml:space="preserve"> </w:t>
      </w:r>
      <w:r w:rsidRPr="00583492">
        <w:rPr>
          <w:rFonts w:eastAsia="Times New Roman" w:cs="Times New Roman"/>
          <w:bCs/>
          <w:color w:val="000000"/>
          <w:sz w:val="28"/>
          <w:szCs w:val="28"/>
          <w:lang w:eastAsia="ru-RU"/>
        </w:rPr>
        <w:t>орфографическими навыками</w:t>
      </w:r>
      <w:r w:rsidRPr="00583492">
        <w:rPr>
          <w:rFonts w:eastAsia="Times New Roman" w:cs="Times New Roman"/>
          <w:color w:val="000000"/>
          <w:sz w:val="28"/>
          <w:szCs w:val="28"/>
          <w:lang w:eastAsia="ru-RU"/>
        </w:rPr>
        <w:t>: правильно писать изученные слова;</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iCs/>
          <w:color w:val="000000"/>
          <w:sz w:val="28"/>
          <w:szCs w:val="28"/>
          <w:lang w:eastAsia="ru-RU"/>
        </w:rPr>
        <w:t>владеть</w:t>
      </w:r>
      <w:r w:rsidRPr="00583492">
        <w:rPr>
          <w:rFonts w:eastAsia="Times New Roman" w:cs="Times New Roman"/>
          <w:color w:val="000000"/>
          <w:sz w:val="28"/>
          <w:szCs w:val="28"/>
          <w:lang w:eastAsia="ru-RU"/>
        </w:rPr>
        <w:t xml:space="preserve"> </w:t>
      </w:r>
      <w:r w:rsidRPr="00583492">
        <w:rPr>
          <w:rFonts w:eastAsia="Times New Roman" w:cs="Times New Roman"/>
          <w:bCs/>
          <w:color w:val="000000"/>
          <w:sz w:val="28"/>
          <w:szCs w:val="28"/>
          <w:lang w:eastAsia="ru-RU"/>
        </w:rPr>
        <w:t>пунктуационными навыками</w:t>
      </w:r>
      <w:r w:rsidRPr="00583492">
        <w:rPr>
          <w:rFonts w:eastAsia="Times New Roman" w:cs="Times New Roman"/>
          <w:color w:val="000000"/>
          <w:sz w:val="28"/>
          <w:szCs w:val="28"/>
          <w:lang w:eastAsia="ru-RU"/>
        </w:rPr>
        <w:t xml:space="preserve">: </w:t>
      </w:r>
      <w:r w:rsidRPr="00583492">
        <w:rPr>
          <w:rFonts w:eastAsia="Times New Roman" w:cs="Times New Roman"/>
          <w:iCs/>
          <w:color w:val="000000"/>
          <w:sz w:val="28"/>
          <w:szCs w:val="28"/>
          <w:lang w:eastAsia="ru-RU"/>
        </w:rPr>
        <w:t xml:space="preserve">использовать </w:t>
      </w:r>
      <w:r w:rsidRPr="00583492">
        <w:rPr>
          <w:rFonts w:eastAsia="Times New Roman" w:cs="Times New Roman"/>
          <w:color w:val="000000"/>
          <w:sz w:val="28"/>
          <w:szCs w:val="28"/>
          <w:lang w:eastAsia="ru-RU"/>
        </w:rPr>
        <w:t xml:space="preserve">запятую при перечислении и обращении; точку, вопросительный и восклицательный знаки; не ставить точку после заголовка; пунктуационно правильно </w:t>
      </w:r>
      <w:r w:rsidRPr="00583492">
        <w:rPr>
          <w:rFonts w:eastAsia="Times New Roman" w:cs="Times New Roman"/>
          <w:iCs/>
          <w:color w:val="000000"/>
          <w:sz w:val="28"/>
          <w:szCs w:val="28"/>
          <w:lang w:eastAsia="ru-RU"/>
        </w:rPr>
        <w:t>оформлять</w:t>
      </w:r>
      <w:r w:rsidRPr="00583492">
        <w:rPr>
          <w:rFonts w:eastAsia="Times New Roman" w:cs="Times New Roman"/>
          <w:color w:val="000000"/>
          <w:sz w:val="28"/>
          <w:szCs w:val="28"/>
          <w:lang w:eastAsia="ru-RU"/>
        </w:rPr>
        <w:t xml:space="preserve"> прямую речь; пунктуационно правильно </w:t>
      </w:r>
      <w:r w:rsidRPr="00583492">
        <w:rPr>
          <w:rFonts w:eastAsia="Times New Roman" w:cs="Times New Roman"/>
          <w:iCs/>
          <w:color w:val="000000"/>
          <w:sz w:val="28"/>
          <w:szCs w:val="28"/>
          <w:lang w:eastAsia="ru-RU"/>
        </w:rPr>
        <w:t>оформлять</w:t>
      </w:r>
      <w:r w:rsidRPr="00583492">
        <w:rPr>
          <w:rFonts w:eastAsia="Times New Roman" w:cs="Times New Roman"/>
          <w:color w:val="000000"/>
          <w:sz w:val="28"/>
          <w:szCs w:val="28"/>
          <w:lang w:eastAsia="ru-RU"/>
        </w:rPr>
        <w:t xml:space="preserve"> электронное сообщение личного характера;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SchoolBookSanPin"/>
          <w:color w:val="000000"/>
          <w:sz w:val="28"/>
          <w:szCs w:val="28"/>
          <w:lang w:eastAsia="ru-RU"/>
        </w:rPr>
        <w:t>114.8.7.3. Р</w:t>
      </w:r>
      <w:r w:rsidRPr="00583492">
        <w:rPr>
          <w:rFonts w:eastAsia="Times New Roman" w:cs="SchoolBookSanPin"/>
          <w:iCs/>
          <w:color w:val="000000"/>
          <w:spacing w:val="-1"/>
          <w:sz w:val="28"/>
          <w:szCs w:val="28"/>
          <w:lang w:eastAsia="ru-RU"/>
        </w:rPr>
        <w:t>аспознавать</w:t>
      </w:r>
      <w:r w:rsidRPr="00583492">
        <w:rPr>
          <w:rFonts w:eastAsia="Times New Roman" w:cs="Times New Roman"/>
          <w:iCs/>
          <w:color w:val="000000"/>
          <w:sz w:val="28"/>
          <w:szCs w:val="28"/>
          <w:lang w:eastAsia="ru-RU"/>
        </w:rPr>
        <w:t xml:space="preserve"> </w:t>
      </w:r>
      <w:r w:rsidRPr="00583492">
        <w:rPr>
          <w:rFonts w:eastAsia="Times New Roman" w:cs="Times New Roman"/>
          <w:color w:val="000000"/>
          <w:sz w:val="28"/>
          <w:szCs w:val="28"/>
          <w:lang w:eastAsia="ru-RU"/>
        </w:rPr>
        <w:t xml:space="preserve">в звучащем и письменном тексте 1300 лексических единиц (слов, фразовых глаголов, словосочетаний, речевых клише, средств логической связи) и правильно </w:t>
      </w:r>
      <w:r w:rsidRPr="00583492">
        <w:rPr>
          <w:rFonts w:eastAsia="Times New Roman" w:cs="Times New Roman"/>
          <w:iCs/>
          <w:color w:val="000000"/>
          <w:sz w:val="28"/>
          <w:szCs w:val="28"/>
          <w:lang w:eastAsia="ru-RU"/>
        </w:rPr>
        <w:t>употреблять</w:t>
      </w:r>
      <w:r w:rsidRPr="00583492">
        <w:rPr>
          <w:rFonts w:eastAsia="Times New Roman" w:cs="Times New Roman"/>
          <w:color w:val="000000"/>
          <w:sz w:val="28"/>
          <w:szCs w:val="28"/>
          <w:lang w:eastAsia="ru-RU"/>
        </w:rPr>
        <w:t xml:space="preserve">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-ßig, -te, -ste); с использованием словосложения (сложные существительные путём соединения основ существительных (der Wintersport, das Klassenzimmer); сложные существительные путём соединения основы глагола с основой существительного (der Schreibtisch); сложные существительные путём соединения основы прилагательного и основы существительного (die Kleinstadt); сложные прилагательные путём соединения основ прилагательных (dunkelblau); с использованием конверсии (образование имён существительных от неопределённой формы глаголов (lesen — das Lesen); имён существительных от прилагательных (grün — das Grün, kalt — die </w:t>
      </w:r>
      <w:r w:rsidRPr="00583492">
        <w:rPr>
          <w:rFonts w:eastAsia="Times New Roman" w:cs="Times New Roman"/>
          <w:color w:val="000000"/>
          <w:sz w:val="28"/>
          <w:szCs w:val="28"/>
          <w:lang w:eastAsia="ru-RU"/>
        </w:rPr>
        <w:lastRenderedPageBreak/>
        <w:t>Kälte);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pacing w:val="1"/>
          <w:sz w:val="28"/>
          <w:szCs w:val="28"/>
          <w:lang w:eastAsia="ru-RU"/>
        </w:rPr>
      </w:pPr>
      <w:r w:rsidRPr="00583492">
        <w:rPr>
          <w:rFonts w:eastAsia="Times New Roman" w:cs="Times New Roman"/>
          <w:iCs/>
          <w:color w:val="000000"/>
          <w:spacing w:val="1"/>
          <w:sz w:val="28"/>
          <w:szCs w:val="28"/>
          <w:lang w:eastAsia="ru-RU"/>
        </w:rPr>
        <w:t>распознавать и употреблять</w:t>
      </w:r>
      <w:r w:rsidRPr="00583492">
        <w:rPr>
          <w:rFonts w:eastAsia="Times New Roman" w:cs="Times New Roman"/>
          <w:color w:val="000000"/>
          <w:spacing w:val="1"/>
          <w:sz w:val="28"/>
          <w:szCs w:val="28"/>
          <w:lang w:eastAsia="ru-RU"/>
        </w:rPr>
        <w:t xml:space="preserve">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iCs/>
          <w:color w:val="000000"/>
          <w:sz w:val="28"/>
          <w:szCs w:val="28"/>
          <w:lang w:eastAsia="ru-RU"/>
        </w:rPr>
        <w:t>распознавать и употреблять</w:t>
      </w:r>
      <w:r w:rsidRPr="00583492">
        <w:rPr>
          <w:rFonts w:eastAsia="Times New Roman" w:cs="Times New Roman"/>
          <w:color w:val="000000"/>
          <w:sz w:val="28"/>
          <w:szCs w:val="28"/>
          <w:lang w:eastAsia="ru-RU"/>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SchoolBookSanPin"/>
          <w:color w:val="000000"/>
          <w:sz w:val="28"/>
          <w:szCs w:val="28"/>
          <w:lang w:eastAsia="ru-RU"/>
        </w:rPr>
        <w:t>114.8.7.</w:t>
      </w:r>
      <w:r w:rsidRPr="00583492">
        <w:rPr>
          <w:rFonts w:eastAsia="Times New Roman" w:cs="SchoolBookSanPin"/>
          <w:color w:val="000000"/>
          <w:spacing w:val="-1"/>
          <w:sz w:val="28"/>
          <w:szCs w:val="28"/>
          <w:lang w:eastAsia="ru-RU"/>
        </w:rPr>
        <w:t xml:space="preserve">4 </w:t>
      </w:r>
      <w:r w:rsidRPr="00583492">
        <w:rPr>
          <w:rFonts w:eastAsia="Times New Roman" w:cs="SchoolBookSanPin"/>
          <w:iCs/>
          <w:color w:val="000000"/>
          <w:sz w:val="28"/>
          <w:szCs w:val="28"/>
          <w:lang w:eastAsia="ru-RU"/>
        </w:rPr>
        <w:t>Знать</w:t>
      </w:r>
      <w:r w:rsidRPr="00583492">
        <w:rPr>
          <w:rFonts w:eastAsia="Times New Roman" w:cs="SchoolBookSanPin"/>
          <w:color w:val="000000"/>
          <w:sz w:val="28"/>
          <w:szCs w:val="28"/>
          <w:lang w:eastAsia="ru-RU"/>
        </w:rPr>
        <w:t xml:space="preserve"> </w:t>
      </w:r>
      <w:r w:rsidRPr="00583492">
        <w:rPr>
          <w:rFonts w:eastAsia="Times New Roman" w:cs="Times New Roman"/>
          <w:iCs/>
          <w:color w:val="000000"/>
          <w:sz w:val="28"/>
          <w:szCs w:val="28"/>
          <w:lang w:eastAsia="ru-RU"/>
        </w:rPr>
        <w:t>и понимать</w:t>
      </w:r>
      <w:r w:rsidRPr="00583492">
        <w:rPr>
          <w:rFonts w:eastAsia="Times New Roman" w:cs="Times New Roman"/>
          <w:color w:val="000000"/>
          <w:sz w:val="28"/>
          <w:szCs w:val="28"/>
          <w:lang w:eastAsia="ru-RU"/>
        </w:rPr>
        <w:t xml:space="preserve"> особенности структуры простых и сложных предложений и различных коммуникативных типов предложений немецкого языка;</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iCs/>
          <w:color w:val="000000"/>
          <w:sz w:val="28"/>
          <w:szCs w:val="28"/>
          <w:lang w:eastAsia="ru-RU"/>
        </w:rPr>
        <w:t>распознавать</w:t>
      </w:r>
      <w:r w:rsidRPr="00583492">
        <w:rPr>
          <w:rFonts w:eastAsia="Times New Roman" w:cs="Times New Roman"/>
          <w:color w:val="000000"/>
          <w:sz w:val="28"/>
          <w:szCs w:val="28"/>
          <w:lang w:eastAsia="ru-RU"/>
        </w:rPr>
        <w:t xml:space="preserve"> в звучащем и письменном тексте и употреблять в устной </w:t>
      </w:r>
      <w:r w:rsidRPr="00583492">
        <w:rPr>
          <w:rFonts w:eastAsia="Times New Roman" w:cs="Times New Roman"/>
          <w:color w:val="000000"/>
          <w:sz w:val="28"/>
          <w:szCs w:val="28"/>
          <w:lang w:eastAsia="ru-RU"/>
        </w:rPr>
        <w:br/>
        <w:t>и письменной речи:</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предложения с начальным Es;</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предложения с конструкцией Es gibt;</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предложения с неопределённо-личным местоимением man, в том числе </w:t>
      </w:r>
      <w:r w:rsidRPr="00583492">
        <w:rPr>
          <w:rFonts w:eastAsia="Times New Roman" w:cs="Times New Roman"/>
          <w:color w:val="000000"/>
          <w:sz w:val="28"/>
          <w:szCs w:val="28"/>
          <w:lang w:eastAsia="ru-RU"/>
        </w:rPr>
        <w:br/>
        <w:t>с модальными глаголами;</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предложения с инфинитивным оборотом um … zu;</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предложения с глаголами, требующими употребления после себя частицы zu и инфинитива;</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сложносочинённые предложения с сочинительными союзами und, aber, oder, denn, nicht nur … sondern auch, наречиями deshalb, darum;</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DA3057">
        <w:rPr>
          <w:rFonts w:eastAsia="Times New Roman" w:cs="Times New Roman"/>
          <w:sz w:val="28"/>
          <w:szCs w:val="28"/>
          <w:lang w:eastAsia="ru-RU"/>
        </w:rPr>
        <w:t xml:space="preserve">сложноподчинённые предложения: дополнительные — с союзами dass, </w:t>
      </w:r>
      <w:r w:rsidR="00421A4C" w:rsidRPr="00DA3057">
        <w:rPr>
          <w:rFonts w:eastAsia="Times New Roman" w:cs="Times New Roman"/>
          <w:sz w:val="28"/>
          <w:szCs w:val="28"/>
          <w:lang w:eastAsia="ru-RU"/>
        </w:rPr>
        <w:t>ob и</w:t>
      </w:r>
      <w:r w:rsidRPr="00DA3057">
        <w:rPr>
          <w:rFonts w:eastAsia="Times New Roman" w:cs="Times New Roman"/>
          <w:sz w:val="28"/>
          <w:szCs w:val="28"/>
          <w:lang w:eastAsia="ru-RU"/>
        </w:rPr>
        <w:t xml:space="preserve"> другие.; </w:t>
      </w:r>
      <w:r w:rsidRPr="00583492">
        <w:rPr>
          <w:rFonts w:eastAsia="Times New Roman" w:cs="Times New Roman"/>
          <w:color w:val="000000"/>
          <w:sz w:val="28"/>
          <w:szCs w:val="28"/>
          <w:lang w:eastAsia="ru-RU"/>
        </w:rPr>
        <w:t xml:space="preserve">причины — с союзами weil, da; условия — с союзом wenn; времени — с союзами wenn, als, nachdem; цели — с союзом damit; определительные — с относительными местоимениями die, der, das; </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способы выражения косвенной речи, в том числе косвенный вопрос с союзом ob без использования сослагательного наклонения;</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средства связи в тексте для обеспечения его целостности, в том числе </w:t>
      </w:r>
      <w:r w:rsidRPr="00583492">
        <w:rPr>
          <w:rFonts w:eastAsia="Times New Roman" w:cs="Times New Roman"/>
          <w:color w:val="000000"/>
          <w:sz w:val="28"/>
          <w:szCs w:val="28"/>
          <w:lang w:eastAsia="ru-RU"/>
        </w:rPr>
        <w:br/>
        <w:t>с помощью наречий zuerst, dann, nachher и другие.;</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все типы вопросительных предложений (общий, специальный, альтернативный вопросы в Präsens, Perfekt, Präteritum, Futur I);</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побудительные предложения в утвердительной и отрицательной форме во 2-м л. ед. ч. и мн. ч. и в вежливой форме;</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возвратные глаголы в видовременных формах действительного залога </w:t>
      </w:r>
      <w:r w:rsidRPr="00583492">
        <w:rPr>
          <w:rFonts w:eastAsia="Times New Roman" w:cs="Times New Roman"/>
          <w:color w:val="000000"/>
          <w:sz w:val="28"/>
          <w:szCs w:val="28"/>
          <w:lang w:eastAsia="ru-RU"/>
        </w:rPr>
        <w:br/>
        <w:t>в изъявительном наклонении (Präsens, Perfekt, Präteritum, Futur I);</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Plusquamperfekt (при согласовании времён);</w:t>
      </w:r>
    </w:p>
    <w:p w:rsidR="004A0D20" w:rsidRPr="00583492" w:rsidRDefault="004A0D20" w:rsidP="00583492">
      <w:pPr>
        <w:widowControl w:val="0"/>
        <w:autoSpaceDE w:val="0"/>
        <w:autoSpaceDN w:val="0"/>
        <w:adjustRightInd w:val="0"/>
        <w:spacing w:after="0" w:line="240" w:lineRule="auto"/>
        <w:ind w:firstLine="709"/>
        <w:contextualSpacing/>
        <w:jc w:val="both"/>
        <w:rPr>
          <w:rFonts w:ascii="SchoolBookSanPin" w:eastAsia="Times New Roman" w:hAnsi="SchoolBookSanPin" w:cs="SchoolBookSanPin"/>
          <w:iCs/>
          <w:color w:val="000000"/>
          <w:spacing w:val="3"/>
          <w:sz w:val="28"/>
          <w:szCs w:val="28"/>
          <w:lang w:eastAsia="ru-RU"/>
        </w:rPr>
      </w:pPr>
      <w:r w:rsidRPr="00583492">
        <w:rPr>
          <w:rFonts w:eastAsia="Times New Roman" w:cs="Times New Roman"/>
          <w:color w:val="000000"/>
          <w:spacing w:val="3"/>
          <w:sz w:val="28"/>
          <w:szCs w:val="28"/>
          <w:lang w:eastAsia="ru-RU"/>
        </w:rPr>
        <w:t>формы сослагательного наклонения от глаголов haben, sein; сочетание würde + Infinitiv для выражения вежливой просьбы, желания, в придаточных предложениях условия c wenn;</w:t>
      </w:r>
    </w:p>
    <w:p w:rsidR="004A0D20" w:rsidRPr="00583492" w:rsidRDefault="004A0D20" w:rsidP="00583492">
      <w:pPr>
        <w:widowControl w:val="0"/>
        <w:autoSpaceDE w:val="0"/>
        <w:autoSpaceDN w:val="0"/>
        <w:adjustRightInd w:val="0"/>
        <w:spacing w:after="0" w:line="240" w:lineRule="auto"/>
        <w:ind w:firstLine="709"/>
        <w:contextualSpacing/>
        <w:jc w:val="both"/>
        <w:rPr>
          <w:rFonts w:ascii="SchoolBookSanPin" w:eastAsia="Times New Roman" w:hAnsi="SchoolBookSanPin" w:cs="SchoolBookSanPin"/>
          <w:color w:val="000000"/>
          <w:sz w:val="28"/>
          <w:szCs w:val="28"/>
          <w:lang w:eastAsia="ru-RU"/>
        </w:rPr>
      </w:pPr>
      <w:r w:rsidRPr="00583492">
        <w:rPr>
          <w:rFonts w:eastAsia="Times New Roman" w:cs="Times New Roman"/>
          <w:color w:val="000000"/>
          <w:sz w:val="28"/>
          <w:szCs w:val="28"/>
          <w:lang w:eastAsia="ru-RU"/>
        </w:rPr>
        <w:t xml:space="preserve">модальные глаголы (mögen, wollen, können, müssen, dürfen, sollen) в </w:t>
      </w:r>
      <w:r w:rsidRPr="00583492">
        <w:rPr>
          <w:rFonts w:eastAsia="Times New Roman" w:cs="Times New Roman"/>
          <w:color w:val="000000"/>
          <w:sz w:val="28"/>
          <w:szCs w:val="28"/>
          <w:lang w:eastAsia="ru-RU"/>
        </w:rPr>
        <w:lastRenderedPageBreak/>
        <w:t>Präsens, Präteritum;</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наиболее распространённые глаголы с управлением и местоименные наречия;</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определённый, неопределённый и нулевой артикли;</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имена существительные во множественном числе, образованные по правилу, и исключения;</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имена существительные в единственном и множественном числе </w:t>
      </w:r>
      <w:r w:rsidRPr="00583492">
        <w:rPr>
          <w:rFonts w:eastAsia="Times New Roman" w:cs="Times New Roman"/>
          <w:color w:val="000000"/>
          <w:sz w:val="28"/>
          <w:szCs w:val="28"/>
          <w:lang w:eastAsia="ru-RU"/>
        </w:rPr>
        <w:br/>
        <w:t>в именительном, родительном, дательном и винительном падежах;</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имена прилагательные в положительной, сравнительной и превосходной степенях сравнения, образованные по правилу, и исключения;</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склонение имён прилагательных;</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наречия в сравнительной и превосходной степенях сравнения, образованные по правилу, и исключения;</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отрицания kein, nicht, nichts, частица doch;</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количественные и порядковые числительные, числительные для обозначения дат и больших чисел;</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предлоги места, направления, времени, предлоги с дательным, винительным падежом и двойным управлением;</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SchoolBookSanPin"/>
          <w:color w:val="000000"/>
          <w:sz w:val="28"/>
          <w:szCs w:val="28"/>
          <w:lang w:eastAsia="ru-RU"/>
        </w:rPr>
        <w:t xml:space="preserve">114.8.7.5. Владеть </w:t>
      </w:r>
      <w:r w:rsidRPr="00583492">
        <w:rPr>
          <w:rFonts w:eastAsia="Times New Roman" w:cs="Times New Roman"/>
          <w:bCs/>
          <w:color w:val="000000"/>
          <w:sz w:val="28"/>
          <w:szCs w:val="28"/>
          <w:lang w:eastAsia="ru-RU"/>
        </w:rPr>
        <w:t>социокультурными знаниями и умениями</w:t>
      </w:r>
      <w:r w:rsidRPr="00583492">
        <w:rPr>
          <w:rFonts w:eastAsia="Times New Roman" w:cs="Times New Roman"/>
          <w:color w:val="000000"/>
          <w:sz w:val="28"/>
          <w:szCs w:val="28"/>
          <w:lang w:eastAsia="ru-RU"/>
        </w:rPr>
        <w:t>:</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iCs/>
          <w:color w:val="000000"/>
          <w:sz w:val="28"/>
          <w:szCs w:val="28"/>
          <w:lang w:eastAsia="ru-RU"/>
        </w:rPr>
        <w:t>знать/понимать</w:t>
      </w:r>
      <w:r w:rsidRPr="00583492">
        <w:rPr>
          <w:rFonts w:eastAsia="Times New Roman" w:cs="Times New Roman"/>
          <w:color w:val="000000"/>
          <w:sz w:val="28"/>
          <w:szCs w:val="28"/>
          <w:lang w:eastAsia="ru-RU"/>
        </w:rPr>
        <w:t xml:space="preserve"> речевые различия в ситуациях официального </w:t>
      </w:r>
      <w:r w:rsidRPr="00583492">
        <w:rPr>
          <w:rFonts w:eastAsia="Times New Roman" w:cs="Times New Roman"/>
          <w:color w:val="000000"/>
          <w:sz w:val="28"/>
          <w:szCs w:val="28"/>
          <w:lang w:eastAsia="ru-RU"/>
        </w:rPr>
        <w:br/>
        <w:t xml:space="preserve">и неофициального общения в рамках тематического содержания речи </w:t>
      </w:r>
      <w:r w:rsidRPr="00583492">
        <w:rPr>
          <w:rFonts w:eastAsia="Times New Roman" w:cs="Times New Roman"/>
          <w:color w:val="000000"/>
          <w:sz w:val="28"/>
          <w:szCs w:val="28"/>
          <w:lang w:eastAsia="ru-RU"/>
        </w:rPr>
        <w:br/>
        <w:t xml:space="preserve">и </w:t>
      </w:r>
      <w:r w:rsidRPr="00583492">
        <w:rPr>
          <w:rFonts w:eastAsia="Times New Roman" w:cs="Times New Roman"/>
          <w:iCs/>
          <w:color w:val="000000"/>
          <w:sz w:val="28"/>
          <w:szCs w:val="28"/>
          <w:lang w:eastAsia="ru-RU"/>
        </w:rPr>
        <w:t>использовать</w:t>
      </w:r>
      <w:r w:rsidRPr="00583492">
        <w:rPr>
          <w:rFonts w:eastAsia="Times New Roman" w:cs="Times New Roman"/>
          <w:color w:val="000000"/>
          <w:sz w:val="28"/>
          <w:szCs w:val="28"/>
          <w:lang w:eastAsia="ru-RU"/>
        </w:rPr>
        <w:t xml:space="preserve"> лексико-грамматические средства с учётом этих различий; </w:t>
      </w:r>
      <w:r w:rsidRPr="00583492">
        <w:rPr>
          <w:rFonts w:eastAsia="Times New Roman" w:cs="Times New Roman"/>
          <w:iCs/>
          <w:color w:val="000000"/>
          <w:sz w:val="28"/>
          <w:szCs w:val="28"/>
          <w:lang w:eastAsia="ru-RU"/>
        </w:rPr>
        <w:t>знать/понимать и использовать</w:t>
      </w:r>
      <w:r w:rsidRPr="00583492">
        <w:rPr>
          <w:rFonts w:eastAsia="Times New Roman" w:cs="Times New Roman"/>
          <w:color w:val="000000"/>
          <w:sz w:val="28"/>
          <w:szCs w:val="28"/>
          <w:lang w:eastAsia="ru-RU"/>
        </w:rPr>
        <w:t xml:space="preserve">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 </w:t>
      </w:r>
      <w:r w:rsidRPr="00583492">
        <w:rPr>
          <w:rFonts w:eastAsia="Times New Roman" w:cs="Times New Roman"/>
          <w:iCs/>
          <w:color w:val="000000"/>
          <w:sz w:val="28"/>
          <w:szCs w:val="28"/>
          <w:lang w:eastAsia="ru-RU"/>
        </w:rPr>
        <w:t>иметь базовые знания</w:t>
      </w:r>
      <w:r w:rsidRPr="00583492">
        <w:rPr>
          <w:rFonts w:eastAsia="Times New Roman" w:cs="Times New Roman"/>
          <w:color w:val="000000"/>
          <w:sz w:val="28"/>
          <w:szCs w:val="28"/>
          <w:lang w:eastAsia="ru-RU"/>
        </w:rPr>
        <w:t xml:space="preserve"> о социокультурном портрете и культурном наследии родной страны и страны/стран изучаемого языка; </w:t>
      </w:r>
      <w:r w:rsidRPr="00583492">
        <w:rPr>
          <w:rFonts w:eastAsia="Times New Roman" w:cs="Times New Roman"/>
          <w:iCs/>
          <w:color w:val="000000"/>
          <w:sz w:val="28"/>
          <w:szCs w:val="28"/>
          <w:lang w:eastAsia="ru-RU"/>
        </w:rPr>
        <w:t>представлять</w:t>
      </w:r>
      <w:r w:rsidRPr="00583492">
        <w:rPr>
          <w:rFonts w:eastAsia="Times New Roman" w:cs="Times New Roman"/>
          <w:color w:val="000000"/>
          <w:sz w:val="28"/>
          <w:szCs w:val="28"/>
          <w:lang w:eastAsia="ru-RU"/>
        </w:rPr>
        <w:t xml:space="preserve"> родную страну и её культуру на иностранном языке; </w:t>
      </w:r>
      <w:r w:rsidRPr="00583492">
        <w:rPr>
          <w:rFonts w:eastAsia="Times New Roman" w:cs="Times New Roman"/>
          <w:iCs/>
          <w:color w:val="000000"/>
          <w:sz w:val="28"/>
          <w:szCs w:val="28"/>
          <w:lang w:eastAsia="ru-RU"/>
        </w:rPr>
        <w:t>проявлять уважение</w:t>
      </w:r>
      <w:r w:rsidRPr="00583492">
        <w:rPr>
          <w:rFonts w:eastAsia="Times New Roman" w:cs="Times New Roman"/>
          <w:color w:val="000000"/>
          <w:sz w:val="28"/>
          <w:szCs w:val="28"/>
          <w:lang w:eastAsia="ru-RU"/>
        </w:rPr>
        <w:t xml:space="preserve"> к иной культуре; </w:t>
      </w:r>
      <w:r w:rsidRPr="00583492">
        <w:rPr>
          <w:rFonts w:eastAsia="Times New Roman" w:cs="Times New Roman"/>
          <w:iCs/>
          <w:color w:val="000000"/>
          <w:sz w:val="28"/>
          <w:szCs w:val="28"/>
          <w:lang w:eastAsia="ru-RU"/>
        </w:rPr>
        <w:t>соблюдать нормы</w:t>
      </w:r>
      <w:r w:rsidRPr="00583492">
        <w:rPr>
          <w:rFonts w:eastAsia="Times New Roman" w:cs="Times New Roman"/>
          <w:color w:val="000000"/>
          <w:sz w:val="28"/>
          <w:szCs w:val="28"/>
          <w:lang w:eastAsia="ru-RU"/>
        </w:rPr>
        <w:t xml:space="preserve"> вежливости в межкультурном общении;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pacing w:val="1"/>
          <w:sz w:val="28"/>
          <w:szCs w:val="28"/>
          <w:lang w:eastAsia="ru-RU"/>
        </w:rPr>
      </w:pPr>
      <w:r w:rsidRPr="00583492">
        <w:rPr>
          <w:rFonts w:eastAsia="Times New Roman" w:cs="SchoolBookSanPin"/>
          <w:color w:val="000000"/>
          <w:sz w:val="28"/>
          <w:szCs w:val="28"/>
          <w:lang w:eastAsia="ru-RU"/>
        </w:rPr>
        <w:t xml:space="preserve">114.8.7.6. Владеть </w:t>
      </w:r>
      <w:r w:rsidRPr="00583492">
        <w:rPr>
          <w:rFonts w:eastAsia="Times New Roman" w:cs="Times New Roman"/>
          <w:bCs/>
          <w:color w:val="000000"/>
          <w:spacing w:val="1"/>
          <w:sz w:val="28"/>
          <w:szCs w:val="28"/>
          <w:lang w:eastAsia="ru-RU"/>
        </w:rPr>
        <w:t>компенсаторными умениями</w:t>
      </w:r>
      <w:r w:rsidRPr="00583492">
        <w:rPr>
          <w:rFonts w:eastAsia="Times New Roman" w:cs="Times New Roman"/>
          <w:color w:val="000000"/>
          <w:spacing w:val="1"/>
          <w:sz w:val="28"/>
          <w:szCs w:val="28"/>
          <w:lang w:eastAsia="ru-RU"/>
        </w:rPr>
        <w:t xml:space="preserve">, позволяющими в случае сбоя в коммуникации, а также в условиях дефицита языковых средств </w:t>
      </w:r>
      <w:r w:rsidRPr="00583492">
        <w:rPr>
          <w:rFonts w:eastAsia="Times New Roman" w:cs="Times New Roman"/>
          <w:iCs/>
          <w:color w:val="000000"/>
          <w:spacing w:val="1"/>
          <w:sz w:val="28"/>
          <w:szCs w:val="28"/>
          <w:lang w:eastAsia="ru-RU"/>
        </w:rPr>
        <w:t>использовать</w:t>
      </w:r>
      <w:r w:rsidRPr="00583492">
        <w:rPr>
          <w:rFonts w:eastAsia="Times New Roman" w:cs="Times New Roman"/>
          <w:color w:val="000000"/>
          <w:spacing w:val="1"/>
          <w:sz w:val="28"/>
          <w:szCs w:val="28"/>
          <w:lang w:eastAsia="ru-RU"/>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SchoolBookSanPin"/>
          <w:color w:val="000000"/>
          <w:sz w:val="28"/>
          <w:szCs w:val="28"/>
          <w:lang w:eastAsia="ru-RU"/>
        </w:rPr>
        <w:t xml:space="preserve">114.8.7.7. </w:t>
      </w:r>
      <w:r w:rsidRPr="00583492">
        <w:rPr>
          <w:rFonts w:eastAsia="Times New Roman" w:cs="Times New Roman"/>
          <w:iCs/>
          <w:color w:val="000000"/>
          <w:sz w:val="28"/>
          <w:szCs w:val="28"/>
          <w:lang w:eastAsia="ru-RU"/>
        </w:rPr>
        <w:t>владеть</w:t>
      </w:r>
      <w:r w:rsidRPr="00583492">
        <w:rPr>
          <w:rFonts w:eastAsia="Times New Roman" w:cs="Times New Roman"/>
          <w:color w:val="000000"/>
          <w:sz w:val="28"/>
          <w:szCs w:val="28"/>
          <w:lang w:eastAsia="ru-RU"/>
        </w:rPr>
        <w:t xml:space="preserve"> </w:t>
      </w:r>
      <w:r w:rsidRPr="00583492">
        <w:rPr>
          <w:rFonts w:eastAsia="Times New Roman" w:cs="Times New Roman"/>
          <w:bCs/>
          <w:color w:val="000000"/>
          <w:sz w:val="28"/>
          <w:szCs w:val="28"/>
          <w:lang w:eastAsia="ru-RU"/>
        </w:rPr>
        <w:t>метапредметными умениями</w:t>
      </w:r>
      <w:r w:rsidRPr="00583492">
        <w:rPr>
          <w:rFonts w:eastAsia="Times New Roman" w:cs="Times New Roman"/>
          <w:color w:val="000000"/>
          <w:sz w:val="28"/>
          <w:szCs w:val="28"/>
          <w:lang w:eastAsia="ru-RU"/>
        </w:rPr>
        <w:t xml:space="preserve">, позволяющими совершенствовать учебную деятельность по овладению иностранным языком; </w:t>
      </w:r>
      <w:r w:rsidRPr="00583492">
        <w:rPr>
          <w:rFonts w:eastAsia="Times New Roman" w:cs="Times New Roman"/>
          <w:iCs/>
          <w:color w:val="000000"/>
          <w:sz w:val="28"/>
          <w:szCs w:val="28"/>
          <w:lang w:eastAsia="ru-RU"/>
        </w:rPr>
        <w:t>сравнивать, классифицировать, систематизировать и обобщать</w:t>
      </w:r>
      <w:r w:rsidRPr="00583492">
        <w:rPr>
          <w:rFonts w:eastAsia="Times New Roman" w:cs="Times New Roman"/>
          <w:color w:val="000000"/>
          <w:sz w:val="28"/>
          <w:szCs w:val="28"/>
          <w:lang w:eastAsia="ru-RU"/>
        </w:rPr>
        <w:t xml:space="preserve"> по существенным признакам изученные языковые явления (лексические и грамматические); </w:t>
      </w:r>
      <w:r w:rsidRPr="00583492">
        <w:rPr>
          <w:rFonts w:eastAsia="Times New Roman" w:cs="Times New Roman"/>
          <w:iCs/>
          <w:color w:val="000000"/>
          <w:sz w:val="28"/>
          <w:szCs w:val="28"/>
          <w:lang w:eastAsia="ru-RU"/>
        </w:rPr>
        <w:t>использовать</w:t>
      </w:r>
      <w:r w:rsidRPr="00583492">
        <w:rPr>
          <w:rFonts w:eastAsia="Times New Roman" w:cs="Times New Roman"/>
          <w:color w:val="000000"/>
          <w:sz w:val="28"/>
          <w:szCs w:val="28"/>
          <w:lang w:eastAsia="ru-RU"/>
        </w:rPr>
        <w:t xml:space="preserve"> иноязычные словари и справочники, в том числе информационно-справочные системы в электронной форме; </w:t>
      </w:r>
      <w:r w:rsidRPr="00583492">
        <w:rPr>
          <w:rFonts w:eastAsia="Times New Roman" w:cs="Times New Roman"/>
          <w:iCs/>
          <w:color w:val="000000"/>
          <w:sz w:val="28"/>
          <w:szCs w:val="28"/>
          <w:lang w:eastAsia="ru-RU"/>
        </w:rPr>
        <w:lastRenderedPageBreak/>
        <w:t xml:space="preserve">участвовать </w:t>
      </w:r>
      <w:r w:rsidRPr="00583492">
        <w:rPr>
          <w:rFonts w:eastAsia="Times New Roman" w:cs="Times New Roman"/>
          <w:color w:val="000000"/>
          <w:sz w:val="28"/>
          <w:szCs w:val="28"/>
          <w:lang w:eastAsia="ru-RU"/>
        </w:rPr>
        <w:t xml:space="preserve">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w:t>
      </w:r>
      <w:r w:rsidRPr="00583492">
        <w:rPr>
          <w:rFonts w:eastAsia="Times New Roman" w:cs="Times New Roman"/>
          <w:iCs/>
          <w:color w:val="000000"/>
          <w:sz w:val="28"/>
          <w:szCs w:val="28"/>
          <w:lang w:eastAsia="ru-RU"/>
        </w:rPr>
        <w:t>соблюдать</w:t>
      </w:r>
      <w:r w:rsidRPr="00583492">
        <w:rPr>
          <w:rFonts w:eastAsia="Times New Roman" w:cs="Times New Roman"/>
          <w:color w:val="000000"/>
          <w:sz w:val="28"/>
          <w:szCs w:val="28"/>
          <w:lang w:eastAsia="ru-RU"/>
        </w:rPr>
        <w:t xml:space="preserve"> правила информационной безопасности в ситуациях повседневной жизни и при работе в Интернете. </w:t>
      </w:r>
    </w:p>
    <w:p w:rsidR="004A0D20" w:rsidRPr="00583492" w:rsidRDefault="004A0D20" w:rsidP="00583492">
      <w:pPr>
        <w:widowControl w:val="0"/>
        <w:spacing w:after="0" w:line="240" w:lineRule="auto"/>
        <w:ind w:firstLine="709"/>
        <w:contextualSpacing/>
        <w:jc w:val="both"/>
        <w:rPr>
          <w:rFonts w:eastAsia="Calibri" w:cs="Times New Roman"/>
          <w:color w:val="000000"/>
          <w:sz w:val="28"/>
          <w:szCs w:val="28"/>
        </w:rPr>
      </w:pPr>
      <w:r w:rsidRPr="00583492">
        <w:rPr>
          <w:rFonts w:eastAsia="Calibri" w:cs="Times New Roman"/>
          <w:color w:val="000000"/>
          <w:sz w:val="28"/>
          <w:szCs w:val="28"/>
        </w:rPr>
        <w:t xml:space="preserve">114.8.8. </w:t>
      </w:r>
      <w:r w:rsidRPr="00A35119">
        <w:rPr>
          <w:rFonts w:eastAsia="Calibri" w:cs="Times New Roman"/>
          <w:b/>
          <w:color w:val="000000"/>
          <w:sz w:val="28"/>
          <w:szCs w:val="28"/>
        </w:rPr>
        <w:t>К концу обучения в 11 классе</w:t>
      </w:r>
      <w:r w:rsidRPr="00583492">
        <w:rPr>
          <w:rFonts w:eastAsia="Calibri" w:cs="Times New Roman"/>
          <w:color w:val="000000"/>
          <w:sz w:val="28"/>
          <w:szCs w:val="28"/>
        </w:rPr>
        <w:t xml:space="preserve"> обучающийся получит следующие предметные результаты по отдельным темам программы по немецкому языку:</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114.8.8.1. Владеть основными видами речевой деятельности:</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bCs/>
          <w:color w:val="000000"/>
          <w:sz w:val="28"/>
          <w:szCs w:val="28"/>
          <w:lang w:eastAsia="ru-RU"/>
        </w:rPr>
        <w:t>говорение:</w:t>
      </w:r>
      <w:r w:rsidRPr="00583492">
        <w:rPr>
          <w:rFonts w:eastAsia="Times New Roman" w:cs="Times New Roman"/>
          <w:color w:val="000000"/>
          <w:sz w:val="28"/>
          <w:szCs w:val="28"/>
          <w:lang w:eastAsia="ru-RU"/>
        </w:rPr>
        <w:t xml:space="preserve"> </w:t>
      </w:r>
      <w:r w:rsidRPr="00583492">
        <w:rPr>
          <w:rFonts w:eastAsia="Times New Roman" w:cs="Times New Roman"/>
          <w:iCs/>
          <w:color w:val="000000"/>
          <w:sz w:val="28"/>
          <w:szCs w:val="28"/>
          <w:lang w:eastAsia="ru-RU"/>
        </w:rPr>
        <w:t>вести</w:t>
      </w:r>
      <w:r w:rsidRPr="00583492">
        <w:rPr>
          <w:rFonts w:eastAsia="Times New Roman" w:cs="Times New Roman"/>
          <w:color w:val="000000"/>
          <w:sz w:val="28"/>
          <w:szCs w:val="28"/>
          <w:lang w:eastAsia="ru-RU"/>
        </w:rPr>
        <w:t xml:space="preserve">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iCs/>
          <w:color w:val="000000"/>
          <w:sz w:val="28"/>
          <w:szCs w:val="28"/>
          <w:lang w:eastAsia="ru-RU"/>
        </w:rPr>
        <w:t>создавать</w:t>
      </w:r>
      <w:r w:rsidRPr="00583492">
        <w:rPr>
          <w:rFonts w:eastAsia="Times New Roman" w:cs="Times New Roman"/>
          <w:color w:val="000000"/>
          <w:sz w:val="28"/>
          <w:szCs w:val="28"/>
          <w:lang w:eastAsia="ru-RU"/>
        </w:rPr>
        <w:t xml:space="preserve"> </w:t>
      </w:r>
      <w:r w:rsidRPr="00583492">
        <w:rPr>
          <w:rFonts w:eastAsia="Times New Roman" w:cs="Times New Roman"/>
          <w:iCs/>
          <w:color w:val="000000"/>
          <w:sz w:val="28"/>
          <w:szCs w:val="28"/>
          <w:lang w:eastAsia="ru-RU"/>
        </w:rPr>
        <w:t>устные связные монологические высказывания</w:t>
      </w:r>
      <w:r w:rsidRPr="00583492">
        <w:rPr>
          <w:rFonts w:eastAsia="Times New Roman" w:cs="Times New Roman"/>
          <w:color w:val="000000"/>
          <w:sz w:val="28"/>
          <w:szCs w:val="28"/>
          <w:lang w:eastAsia="ru-RU"/>
        </w:rPr>
        <w:t xml:space="preserve">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583492">
        <w:rPr>
          <w:rFonts w:eastAsia="Times New Roman" w:cs="Times New Roman"/>
          <w:iCs/>
          <w:color w:val="000000"/>
          <w:sz w:val="28"/>
          <w:szCs w:val="28"/>
          <w:lang w:eastAsia="ru-RU"/>
        </w:rPr>
        <w:t>излагать</w:t>
      </w:r>
      <w:r w:rsidRPr="00583492">
        <w:rPr>
          <w:rFonts w:eastAsia="Times New Roman" w:cs="Times New Roman"/>
          <w:color w:val="000000"/>
          <w:sz w:val="28"/>
          <w:szCs w:val="28"/>
          <w:lang w:eastAsia="ru-RU"/>
        </w:rPr>
        <w:t xml:space="preserve"> основное содержание прочитанного/</w:t>
      </w:r>
      <w:r w:rsidR="00DA3057">
        <w:rPr>
          <w:rFonts w:eastAsia="Times New Roman" w:cs="Times New Roman"/>
          <w:color w:val="000000"/>
          <w:sz w:val="28"/>
          <w:szCs w:val="28"/>
          <w:lang w:eastAsia="ru-RU"/>
        </w:rPr>
        <w:t xml:space="preserve"> п</w:t>
      </w:r>
      <w:r w:rsidRPr="00583492">
        <w:rPr>
          <w:rFonts w:eastAsia="Times New Roman" w:cs="Times New Roman"/>
          <w:color w:val="000000"/>
          <w:sz w:val="28"/>
          <w:szCs w:val="28"/>
          <w:lang w:eastAsia="ru-RU"/>
        </w:rPr>
        <w:t xml:space="preserve">рослушанного текста с выражением своего отношения без вербальных опор (объём монологического высказывания — 14—15 фраз; </w:t>
      </w:r>
      <w:r w:rsidRPr="00583492">
        <w:rPr>
          <w:rFonts w:eastAsia="Times New Roman" w:cs="Times New Roman"/>
          <w:iCs/>
          <w:color w:val="000000"/>
          <w:sz w:val="28"/>
          <w:szCs w:val="28"/>
          <w:lang w:eastAsia="ru-RU"/>
        </w:rPr>
        <w:t>устно</w:t>
      </w:r>
      <w:r w:rsidRPr="00583492">
        <w:rPr>
          <w:rFonts w:eastAsia="Times New Roman" w:cs="Times New Roman"/>
          <w:color w:val="000000"/>
          <w:sz w:val="28"/>
          <w:szCs w:val="28"/>
          <w:lang w:eastAsia="ru-RU"/>
        </w:rPr>
        <w:t xml:space="preserve"> </w:t>
      </w:r>
      <w:r w:rsidRPr="00583492">
        <w:rPr>
          <w:rFonts w:eastAsia="Times New Roman" w:cs="Times New Roman"/>
          <w:iCs/>
          <w:color w:val="000000"/>
          <w:sz w:val="28"/>
          <w:szCs w:val="28"/>
          <w:lang w:eastAsia="ru-RU"/>
        </w:rPr>
        <w:t>излагать</w:t>
      </w:r>
      <w:r w:rsidRPr="00583492">
        <w:rPr>
          <w:rFonts w:eastAsia="Times New Roman" w:cs="Times New Roman"/>
          <w:color w:val="000000"/>
          <w:sz w:val="28"/>
          <w:szCs w:val="28"/>
          <w:lang w:eastAsia="ru-RU"/>
        </w:rPr>
        <w:t xml:space="preserve"> результаты выполненной проектной работы (объём — 14—15 фраз);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bCs/>
          <w:color w:val="000000"/>
          <w:sz w:val="28"/>
          <w:szCs w:val="28"/>
          <w:lang w:eastAsia="ru-RU"/>
        </w:rPr>
        <w:t>аудирование:</w:t>
      </w:r>
      <w:r w:rsidRPr="00583492">
        <w:rPr>
          <w:rFonts w:eastAsia="Times New Roman" w:cs="Times New Roman"/>
          <w:color w:val="000000"/>
          <w:sz w:val="28"/>
          <w:szCs w:val="28"/>
          <w:lang w:eastAsia="ru-RU"/>
        </w:rPr>
        <w:t xml:space="preserve"> </w:t>
      </w:r>
      <w:r w:rsidRPr="00583492">
        <w:rPr>
          <w:rFonts w:eastAsia="Times New Roman" w:cs="Times New Roman"/>
          <w:iCs/>
          <w:color w:val="000000"/>
          <w:sz w:val="28"/>
          <w:szCs w:val="28"/>
          <w:lang w:eastAsia="ru-RU"/>
        </w:rPr>
        <w:t>воспринимать на слух и понимать</w:t>
      </w:r>
      <w:r w:rsidRPr="00583492">
        <w:rPr>
          <w:rFonts w:eastAsia="Times New Roman" w:cs="Times New Roman"/>
          <w:color w:val="000000"/>
          <w:sz w:val="28"/>
          <w:szCs w:val="28"/>
          <w:lang w:eastAsia="ru-RU"/>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583492">
        <w:rPr>
          <w:rFonts w:eastAsia="Times New Roman" w:cs="Times New Roman"/>
          <w:color w:val="000000"/>
          <w:sz w:val="28"/>
          <w:szCs w:val="28"/>
          <w:lang w:eastAsia="ru-RU"/>
        </w:rPr>
        <w:br/>
        <w:t>с пониманием нужной/интересующей/запрашиваемой информации (время звучания текста/текстов для аудирования — до 2,5 минуты);</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bCs/>
          <w:color w:val="000000"/>
          <w:sz w:val="28"/>
          <w:szCs w:val="28"/>
          <w:lang w:eastAsia="ru-RU"/>
        </w:rPr>
        <w:t>смысловое чтение:</w:t>
      </w:r>
      <w:r w:rsidRPr="00583492">
        <w:rPr>
          <w:rFonts w:eastAsia="Times New Roman" w:cs="Times New Roman"/>
          <w:color w:val="000000"/>
          <w:sz w:val="28"/>
          <w:szCs w:val="28"/>
          <w:lang w:eastAsia="ru-RU"/>
        </w:rPr>
        <w:t xml:space="preserve"> </w:t>
      </w:r>
      <w:r w:rsidRPr="00583492">
        <w:rPr>
          <w:rFonts w:eastAsia="Times New Roman" w:cs="Times New Roman"/>
          <w:iCs/>
          <w:color w:val="000000"/>
          <w:sz w:val="28"/>
          <w:szCs w:val="28"/>
          <w:lang w:eastAsia="ru-RU"/>
        </w:rPr>
        <w:t>читать про себя и понимать</w:t>
      </w:r>
      <w:r w:rsidRPr="00583492">
        <w:rPr>
          <w:rFonts w:eastAsia="Times New Roman" w:cs="Times New Roman"/>
          <w:color w:val="000000"/>
          <w:sz w:val="28"/>
          <w:szCs w:val="28"/>
          <w:lang w:eastAsia="ru-RU"/>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w:t>
      </w:r>
      <w:r w:rsidR="00DA3057">
        <w:rPr>
          <w:rFonts w:eastAsia="Times New Roman" w:cs="Times New Roman"/>
          <w:color w:val="000000"/>
          <w:sz w:val="28"/>
          <w:szCs w:val="28"/>
          <w:lang w:eastAsia="ru-RU"/>
        </w:rPr>
        <w:t xml:space="preserve"> </w:t>
      </w:r>
      <w:r w:rsidRPr="00583492">
        <w:rPr>
          <w:rFonts w:eastAsia="Times New Roman" w:cs="Times New Roman"/>
          <w:color w:val="000000"/>
          <w:sz w:val="28"/>
          <w:szCs w:val="28"/>
          <w:lang w:eastAsia="ru-RU"/>
        </w:rPr>
        <w:t xml:space="preserve">интересующей/запрашиваемой информации, с полным пониманием прочитанного (объём текста/текстов для чтения — 600—800 слов); </w:t>
      </w:r>
      <w:r w:rsidRPr="00583492">
        <w:rPr>
          <w:rFonts w:eastAsia="Times New Roman" w:cs="Times New Roman"/>
          <w:iCs/>
          <w:color w:val="000000"/>
          <w:sz w:val="28"/>
          <w:szCs w:val="28"/>
          <w:lang w:eastAsia="ru-RU"/>
        </w:rPr>
        <w:t>читать про себя</w:t>
      </w:r>
      <w:r w:rsidRPr="00583492">
        <w:rPr>
          <w:rFonts w:eastAsia="Times New Roman" w:cs="Times New Roman"/>
          <w:color w:val="000000"/>
          <w:sz w:val="28"/>
          <w:szCs w:val="28"/>
          <w:lang w:eastAsia="ru-RU"/>
        </w:rPr>
        <w:t xml:space="preserve"> несплошные тексты (таблицы, диаграммы, графики)</w:t>
      </w:r>
      <w:r w:rsidRPr="00583492">
        <w:rPr>
          <w:rFonts w:eastAsia="Times New Roman" w:cs="Times New Roman"/>
          <w:iCs/>
          <w:color w:val="000000"/>
          <w:sz w:val="28"/>
          <w:szCs w:val="28"/>
          <w:lang w:eastAsia="ru-RU"/>
        </w:rPr>
        <w:t xml:space="preserve"> </w:t>
      </w:r>
      <w:r w:rsidRPr="00583492">
        <w:rPr>
          <w:rFonts w:eastAsia="Times New Roman" w:cs="Times New Roman"/>
          <w:color w:val="000000"/>
          <w:sz w:val="28"/>
          <w:szCs w:val="28"/>
          <w:lang w:eastAsia="ru-RU"/>
        </w:rPr>
        <w:t xml:space="preserve">и понимать представленную в них информацию;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bCs/>
          <w:color w:val="000000"/>
          <w:sz w:val="28"/>
          <w:szCs w:val="28"/>
          <w:lang w:eastAsia="ru-RU"/>
        </w:rPr>
        <w:t>письменная речь:</w:t>
      </w:r>
      <w:r w:rsidRPr="00583492">
        <w:rPr>
          <w:rFonts w:eastAsia="Times New Roman" w:cs="Times New Roman"/>
          <w:color w:val="000000"/>
          <w:sz w:val="28"/>
          <w:szCs w:val="28"/>
          <w:lang w:eastAsia="ru-RU"/>
        </w:rPr>
        <w:t xml:space="preserve"> </w:t>
      </w:r>
      <w:r w:rsidRPr="00583492">
        <w:rPr>
          <w:rFonts w:eastAsia="Times New Roman" w:cs="Times New Roman"/>
          <w:iCs/>
          <w:color w:val="000000"/>
          <w:sz w:val="28"/>
          <w:szCs w:val="28"/>
          <w:lang w:eastAsia="ru-RU"/>
        </w:rPr>
        <w:t>заполнять</w:t>
      </w:r>
      <w:r w:rsidRPr="00583492">
        <w:rPr>
          <w:rFonts w:eastAsia="Times New Roman" w:cs="Times New Roman"/>
          <w:color w:val="000000"/>
          <w:sz w:val="28"/>
          <w:szCs w:val="28"/>
          <w:lang w:eastAsia="ru-RU"/>
        </w:rPr>
        <w:t xml:space="preserve"> анкеты и формуляры, сообщая о себе основные сведения, в соответствии с нормами, принятыми в стране/странах изучаемого языка; </w:t>
      </w:r>
      <w:r w:rsidRPr="00583492">
        <w:rPr>
          <w:rFonts w:eastAsia="Times New Roman" w:cs="Times New Roman"/>
          <w:iCs/>
          <w:color w:val="000000"/>
          <w:sz w:val="28"/>
          <w:szCs w:val="28"/>
          <w:lang w:eastAsia="ru-RU"/>
        </w:rPr>
        <w:t>писать</w:t>
      </w:r>
      <w:r w:rsidRPr="00583492">
        <w:rPr>
          <w:rFonts w:eastAsia="Times New Roman" w:cs="Times New Roman"/>
          <w:color w:val="000000"/>
          <w:sz w:val="28"/>
          <w:szCs w:val="28"/>
          <w:lang w:eastAsia="ru-RU"/>
        </w:rPr>
        <w:t xml:space="preserve"> резюме (CV) с сообщением основных сведений о себе в соответствии</w:t>
      </w:r>
      <w:r w:rsidR="00DA3057">
        <w:rPr>
          <w:rFonts w:eastAsia="Times New Roman" w:cs="Times New Roman"/>
          <w:color w:val="000000"/>
          <w:sz w:val="28"/>
          <w:szCs w:val="28"/>
          <w:lang w:eastAsia="ru-RU"/>
        </w:rPr>
        <w:t xml:space="preserve"> </w:t>
      </w:r>
      <w:r w:rsidRPr="00583492">
        <w:rPr>
          <w:rFonts w:eastAsia="Times New Roman" w:cs="Times New Roman"/>
          <w:color w:val="000000"/>
          <w:sz w:val="28"/>
          <w:szCs w:val="28"/>
          <w:lang w:eastAsia="ru-RU"/>
        </w:rPr>
        <w:t xml:space="preserve">с нормами, принятыми в стране/странах изучаемого языка; </w:t>
      </w:r>
      <w:r w:rsidRPr="00583492">
        <w:rPr>
          <w:rFonts w:eastAsia="Times New Roman" w:cs="Times New Roman"/>
          <w:iCs/>
          <w:color w:val="000000"/>
          <w:sz w:val="28"/>
          <w:szCs w:val="28"/>
          <w:lang w:eastAsia="ru-RU"/>
        </w:rPr>
        <w:t xml:space="preserve">писать </w:t>
      </w:r>
      <w:r w:rsidRPr="00583492">
        <w:rPr>
          <w:rFonts w:eastAsia="Times New Roman" w:cs="Times New Roman"/>
          <w:color w:val="000000"/>
          <w:sz w:val="28"/>
          <w:szCs w:val="28"/>
          <w:lang w:eastAsia="ru-RU"/>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sidRPr="00583492">
        <w:rPr>
          <w:rFonts w:eastAsia="Times New Roman" w:cs="Times New Roman"/>
          <w:iCs/>
          <w:color w:val="000000"/>
          <w:sz w:val="28"/>
          <w:szCs w:val="28"/>
          <w:lang w:eastAsia="ru-RU"/>
        </w:rPr>
        <w:t>создавать</w:t>
      </w:r>
      <w:r w:rsidRPr="00583492">
        <w:rPr>
          <w:rFonts w:eastAsia="Times New Roman" w:cs="Times New Roman"/>
          <w:color w:val="000000"/>
          <w:sz w:val="28"/>
          <w:szCs w:val="28"/>
          <w:lang w:eastAsia="ru-RU"/>
        </w:rPr>
        <w:t xml:space="preserve"> письменные высказывания с опорой на образец, план, картинку, таблицу, диаграммы, прочитанный/прослушанный текст (объём </w:t>
      </w:r>
      <w:r w:rsidRPr="00583492">
        <w:rPr>
          <w:rFonts w:eastAsia="Times New Roman" w:cs="Times New Roman"/>
          <w:color w:val="000000"/>
          <w:sz w:val="28"/>
          <w:szCs w:val="28"/>
          <w:lang w:eastAsia="ru-RU"/>
        </w:rPr>
        <w:lastRenderedPageBreak/>
        <w:t xml:space="preserve">высказывания — до 180 слов); </w:t>
      </w:r>
      <w:r w:rsidRPr="00583492">
        <w:rPr>
          <w:rFonts w:eastAsia="Times New Roman" w:cs="Times New Roman"/>
          <w:iCs/>
          <w:color w:val="000000"/>
          <w:sz w:val="28"/>
          <w:szCs w:val="28"/>
          <w:lang w:eastAsia="ru-RU"/>
        </w:rPr>
        <w:t xml:space="preserve">заполнять </w:t>
      </w:r>
      <w:r w:rsidRPr="00583492">
        <w:rPr>
          <w:rFonts w:eastAsia="Times New Roman" w:cs="Times New Roman"/>
          <w:color w:val="000000"/>
          <w:sz w:val="28"/>
          <w:szCs w:val="28"/>
          <w:lang w:eastAsia="ru-RU"/>
        </w:rPr>
        <w:t xml:space="preserve">таблицу, кратко фиксируя содержание прочитанного/прослушанного текста или дополняя информацию в таблице; </w:t>
      </w:r>
      <w:r w:rsidRPr="00583492">
        <w:rPr>
          <w:rFonts w:eastAsia="Times New Roman" w:cs="Times New Roman"/>
          <w:iCs/>
          <w:color w:val="000000"/>
          <w:sz w:val="28"/>
          <w:szCs w:val="28"/>
          <w:lang w:eastAsia="ru-RU"/>
        </w:rPr>
        <w:t>письменно представлять</w:t>
      </w:r>
      <w:r w:rsidRPr="00583492">
        <w:rPr>
          <w:rFonts w:eastAsia="Times New Roman" w:cs="Times New Roman"/>
          <w:color w:val="000000"/>
          <w:sz w:val="28"/>
          <w:szCs w:val="28"/>
          <w:lang w:eastAsia="ru-RU"/>
        </w:rPr>
        <w:t xml:space="preserve"> результаты выполненной проектной работы (объём — до 180 слов);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114.8.8.2. Владеть </w:t>
      </w:r>
      <w:r w:rsidRPr="00583492">
        <w:rPr>
          <w:rFonts w:eastAsia="Times New Roman" w:cs="Times New Roman"/>
          <w:bCs/>
          <w:color w:val="000000"/>
          <w:sz w:val="28"/>
          <w:szCs w:val="28"/>
          <w:lang w:eastAsia="ru-RU"/>
        </w:rPr>
        <w:t>фонетическими навыками</w:t>
      </w:r>
      <w:r w:rsidRPr="00583492">
        <w:rPr>
          <w:rFonts w:eastAsia="Times New Roman" w:cs="Times New Roman"/>
          <w:color w:val="000000"/>
          <w:sz w:val="28"/>
          <w:szCs w:val="28"/>
          <w:lang w:eastAsia="ru-RU"/>
        </w:rPr>
        <w:t xml:space="preserve">: </w:t>
      </w:r>
      <w:r w:rsidRPr="00583492">
        <w:rPr>
          <w:rFonts w:eastAsia="Times New Roman" w:cs="Times New Roman"/>
          <w:iCs/>
          <w:color w:val="000000"/>
          <w:sz w:val="28"/>
          <w:szCs w:val="28"/>
          <w:lang w:eastAsia="ru-RU"/>
        </w:rPr>
        <w:t>различать на слух</w:t>
      </w:r>
      <w:r w:rsidRPr="00583492">
        <w:rPr>
          <w:rFonts w:eastAsia="Times New Roman" w:cs="Times New Roman"/>
          <w:color w:val="000000"/>
          <w:sz w:val="28"/>
          <w:szCs w:val="28"/>
          <w:lang w:eastAsia="ru-RU"/>
        </w:rPr>
        <w:t xml:space="preserve"> и адекватно, без ошибок, ведущих к сбою коммуникации, </w:t>
      </w:r>
      <w:r w:rsidRPr="00583492">
        <w:rPr>
          <w:rFonts w:eastAsia="Times New Roman" w:cs="Times New Roman"/>
          <w:iCs/>
          <w:color w:val="000000"/>
          <w:sz w:val="28"/>
          <w:szCs w:val="28"/>
          <w:lang w:eastAsia="ru-RU"/>
        </w:rPr>
        <w:t>произносить</w:t>
      </w:r>
      <w:r w:rsidRPr="00583492">
        <w:rPr>
          <w:rFonts w:eastAsia="Times New Roman" w:cs="Times New Roman"/>
          <w:color w:val="000000"/>
          <w:sz w:val="28"/>
          <w:szCs w:val="28"/>
          <w:lang w:eastAsia="ru-RU"/>
        </w:rPr>
        <w:t xml:space="preserve"> слова с правильным ударением и фразы с соблюдением их ритмико-интонационных особенностей, в том числе </w:t>
      </w:r>
      <w:r w:rsidRPr="00583492">
        <w:rPr>
          <w:rFonts w:eastAsia="Times New Roman" w:cs="Times New Roman"/>
          <w:iCs/>
          <w:color w:val="000000"/>
          <w:sz w:val="28"/>
          <w:szCs w:val="28"/>
          <w:lang w:eastAsia="ru-RU"/>
        </w:rPr>
        <w:t>применять</w:t>
      </w:r>
      <w:r w:rsidRPr="00583492">
        <w:rPr>
          <w:rFonts w:eastAsia="Times New Roman" w:cs="Times New Roman"/>
          <w:color w:val="000000"/>
          <w:sz w:val="28"/>
          <w:szCs w:val="28"/>
          <w:lang w:eastAsia="ru-RU"/>
        </w:rPr>
        <w:t xml:space="preserve"> правило отсутствия фразового ударения на служебных словах; выразительно </w:t>
      </w:r>
      <w:r w:rsidRPr="00583492">
        <w:rPr>
          <w:rFonts w:eastAsia="Times New Roman" w:cs="Times New Roman"/>
          <w:iCs/>
          <w:color w:val="000000"/>
          <w:sz w:val="28"/>
          <w:szCs w:val="28"/>
          <w:lang w:eastAsia="ru-RU"/>
        </w:rPr>
        <w:t>читать вслух</w:t>
      </w:r>
      <w:r w:rsidRPr="00583492">
        <w:rPr>
          <w:rFonts w:eastAsia="Times New Roman" w:cs="Times New Roman"/>
          <w:color w:val="000000"/>
          <w:sz w:val="28"/>
          <w:szCs w:val="28"/>
          <w:lang w:eastAsia="ru-RU"/>
        </w:rPr>
        <w:t xml:space="preserve">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iCs/>
          <w:color w:val="000000"/>
          <w:sz w:val="28"/>
          <w:szCs w:val="28"/>
          <w:lang w:eastAsia="ru-RU"/>
        </w:rPr>
        <w:t>владеть</w:t>
      </w:r>
      <w:r w:rsidRPr="00583492">
        <w:rPr>
          <w:rFonts w:eastAsia="Times New Roman" w:cs="Times New Roman"/>
          <w:color w:val="000000"/>
          <w:sz w:val="28"/>
          <w:szCs w:val="28"/>
          <w:lang w:eastAsia="ru-RU"/>
        </w:rPr>
        <w:t xml:space="preserve"> орфографическими навыками: правильно писать изученные слова;</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iCs/>
          <w:color w:val="000000"/>
          <w:sz w:val="28"/>
          <w:szCs w:val="28"/>
          <w:lang w:eastAsia="ru-RU"/>
        </w:rPr>
        <w:t>владеть</w:t>
      </w:r>
      <w:r w:rsidRPr="00583492">
        <w:rPr>
          <w:rFonts w:eastAsia="Times New Roman" w:cs="Times New Roman"/>
          <w:color w:val="000000"/>
          <w:sz w:val="28"/>
          <w:szCs w:val="28"/>
          <w:lang w:eastAsia="ru-RU"/>
        </w:rPr>
        <w:t xml:space="preserve"> пунктуационными навыками: </w:t>
      </w:r>
      <w:r w:rsidRPr="00583492">
        <w:rPr>
          <w:rFonts w:eastAsia="Times New Roman" w:cs="Times New Roman"/>
          <w:iCs/>
          <w:color w:val="000000"/>
          <w:sz w:val="28"/>
          <w:szCs w:val="28"/>
          <w:lang w:eastAsia="ru-RU"/>
        </w:rPr>
        <w:t xml:space="preserve">использовать </w:t>
      </w:r>
      <w:r w:rsidRPr="00583492">
        <w:rPr>
          <w:rFonts w:eastAsia="Times New Roman" w:cs="Times New Roman"/>
          <w:color w:val="000000"/>
          <w:sz w:val="28"/>
          <w:szCs w:val="28"/>
          <w:lang w:eastAsia="ru-RU"/>
        </w:rPr>
        <w:t xml:space="preserve">запятую при перечислении и обращении; точку, вопросительный и восклицательный знаки; не ставить точку после заголовка; пунктуационно правильно </w:t>
      </w:r>
      <w:r w:rsidRPr="00583492">
        <w:rPr>
          <w:rFonts w:eastAsia="Times New Roman" w:cs="Times New Roman"/>
          <w:iCs/>
          <w:color w:val="000000"/>
          <w:sz w:val="28"/>
          <w:szCs w:val="28"/>
          <w:lang w:eastAsia="ru-RU"/>
        </w:rPr>
        <w:t>оформлять</w:t>
      </w:r>
      <w:r w:rsidRPr="00583492">
        <w:rPr>
          <w:rFonts w:eastAsia="Times New Roman" w:cs="Times New Roman"/>
          <w:color w:val="000000"/>
          <w:sz w:val="28"/>
          <w:szCs w:val="28"/>
          <w:lang w:eastAsia="ru-RU"/>
        </w:rPr>
        <w:t xml:space="preserve"> прямую речь; пунктуационно правильно </w:t>
      </w:r>
      <w:r w:rsidRPr="00583492">
        <w:rPr>
          <w:rFonts w:eastAsia="Times New Roman" w:cs="Times New Roman"/>
          <w:iCs/>
          <w:color w:val="000000"/>
          <w:sz w:val="28"/>
          <w:szCs w:val="28"/>
          <w:lang w:eastAsia="ru-RU"/>
        </w:rPr>
        <w:t>оформлять</w:t>
      </w:r>
      <w:r w:rsidRPr="00583492">
        <w:rPr>
          <w:rFonts w:eastAsia="Times New Roman" w:cs="Times New Roman"/>
          <w:color w:val="000000"/>
          <w:sz w:val="28"/>
          <w:szCs w:val="28"/>
          <w:lang w:eastAsia="ru-RU"/>
        </w:rPr>
        <w:t xml:space="preserve"> электронное сообщение личного характера;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pacing w:val="-1"/>
          <w:sz w:val="28"/>
          <w:szCs w:val="28"/>
          <w:lang w:eastAsia="ru-RU"/>
        </w:rPr>
      </w:pPr>
      <w:r w:rsidRPr="00583492">
        <w:rPr>
          <w:rFonts w:eastAsia="Times New Roman" w:cs="SchoolBookSanPin"/>
          <w:color w:val="000000"/>
          <w:sz w:val="28"/>
          <w:szCs w:val="28"/>
          <w:lang w:eastAsia="ru-RU"/>
        </w:rPr>
        <w:t xml:space="preserve">114.8.8.3. </w:t>
      </w:r>
      <w:r w:rsidRPr="00583492">
        <w:rPr>
          <w:rFonts w:eastAsia="Times New Roman" w:cs="SchoolBookSanPin"/>
          <w:iCs/>
          <w:color w:val="000000"/>
          <w:sz w:val="28"/>
          <w:szCs w:val="28"/>
          <w:lang w:eastAsia="ru-RU"/>
        </w:rPr>
        <w:t>Распознавать</w:t>
      </w:r>
      <w:r w:rsidRPr="00583492">
        <w:rPr>
          <w:rFonts w:eastAsia="Times New Roman" w:cs="Times New Roman"/>
          <w:color w:val="000000"/>
          <w:spacing w:val="-1"/>
          <w:sz w:val="28"/>
          <w:szCs w:val="28"/>
          <w:lang w:eastAsia="ru-RU"/>
        </w:rPr>
        <w:t xml:space="preserve"> в звучащем и письменном тексте 1500 лексических единиц (слов, фразовых глаголов, словосочетаний, речевых клише, средств логической связи) и правильно </w:t>
      </w:r>
      <w:r w:rsidRPr="00583492">
        <w:rPr>
          <w:rFonts w:eastAsia="Times New Roman" w:cs="Times New Roman"/>
          <w:iCs/>
          <w:color w:val="000000"/>
          <w:spacing w:val="-1"/>
          <w:sz w:val="28"/>
          <w:szCs w:val="28"/>
          <w:lang w:eastAsia="ru-RU"/>
        </w:rPr>
        <w:t>употреблять</w:t>
      </w:r>
      <w:r w:rsidRPr="00583492">
        <w:rPr>
          <w:rFonts w:eastAsia="Times New Roman" w:cs="Times New Roman"/>
          <w:color w:val="000000"/>
          <w:spacing w:val="-1"/>
          <w:sz w:val="28"/>
          <w:szCs w:val="28"/>
          <w:lang w:eastAsia="ru-RU"/>
        </w:rPr>
        <w:t xml:space="preserve">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iCs/>
          <w:color w:val="000000"/>
          <w:sz w:val="28"/>
          <w:szCs w:val="28"/>
          <w:lang w:eastAsia="ru-RU"/>
        </w:rPr>
        <w:t>распознавать</w:t>
      </w:r>
      <w:r w:rsidRPr="00583492">
        <w:rPr>
          <w:rFonts w:eastAsia="Times New Roman" w:cs="Times New Roman"/>
          <w:color w:val="000000"/>
          <w:sz w:val="28"/>
          <w:szCs w:val="28"/>
          <w:lang w:eastAsia="ru-RU"/>
        </w:rPr>
        <w:t xml:space="preserve"> и </w:t>
      </w:r>
      <w:r w:rsidRPr="00583492">
        <w:rPr>
          <w:rFonts w:eastAsia="Times New Roman" w:cs="Times New Roman"/>
          <w:iCs/>
          <w:color w:val="000000"/>
          <w:sz w:val="28"/>
          <w:szCs w:val="28"/>
          <w:lang w:eastAsia="ru-RU"/>
        </w:rPr>
        <w:t>употреблять</w:t>
      </w:r>
      <w:r w:rsidRPr="00583492">
        <w:rPr>
          <w:rFonts w:eastAsia="Times New Roman" w:cs="Times New Roman"/>
          <w:color w:val="000000"/>
          <w:sz w:val="28"/>
          <w:szCs w:val="28"/>
          <w:lang w:eastAsia="ru-RU"/>
        </w:rPr>
        <w:t xml:space="preserve">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-ßig, -te, -ste); с использованием словосложения (сложные существительные путём соединения основ существительных (der Wintersport, das Klassenzimmer); сложные существительные путём соединения основы глагола с основой существительного (der Schreibtisch); сложные существительные путём соединения основы прилагательного и основы существительного (die Kleinstadt); сложные прилагательные путём соединения основ прилагательных (dunkelblau); с использованием конверсии (образование имён существительных от неопределённых форм глаголов (lesen — das Lesen); имён существительных от прилагательных (grün — das Grün, kalt — die Kälte);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pacing w:val="1"/>
          <w:sz w:val="28"/>
          <w:szCs w:val="28"/>
          <w:lang w:eastAsia="ru-RU"/>
        </w:rPr>
      </w:pPr>
      <w:r w:rsidRPr="00583492">
        <w:rPr>
          <w:rFonts w:eastAsia="Times New Roman" w:cs="Times New Roman"/>
          <w:iCs/>
          <w:color w:val="000000"/>
          <w:spacing w:val="1"/>
          <w:sz w:val="28"/>
          <w:szCs w:val="28"/>
          <w:lang w:eastAsia="ru-RU"/>
        </w:rPr>
        <w:t>распознавать и употреблять</w:t>
      </w:r>
      <w:r w:rsidRPr="00583492">
        <w:rPr>
          <w:rFonts w:eastAsia="Times New Roman" w:cs="Times New Roman"/>
          <w:color w:val="000000"/>
          <w:spacing w:val="1"/>
          <w:sz w:val="28"/>
          <w:szCs w:val="28"/>
          <w:lang w:eastAsia="ru-RU"/>
        </w:rPr>
        <w:t xml:space="preserve"> в устной и письменной речи изученные многозначные лексические единицы, синонимы, антонимы, </w:t>
      </w:r>
      <w:r w:rsidRPr="00583492">
        <w:rPr>
          <w:rFonts w:eastAsia="Times New Roman" w:cs="Times New Roman"/>
          <w:color w:val="000000"/>
          <w:spacing w:val="1"/>
          <w:sz w:val="28"/>
          <w:szCs w:val="28"/>
          <w:lang w:eastAsia="ru-RU"/>
        </w:rPr>
        <w:lastRenderedPageBreak/>
        <w:t>интернациональные слова; сокращения и аббревиатуры;</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iCs/>
          <w:color w:val="000000"/>
          <w:sz w:val="28"/>
          <w:szCs w:val="28"/>
          <w:lang w:eastAsia="ru-RU"/>
        </w:rPr>
        <w:t>распознавать и употреблять</w:t>
      </w:r>
      <w:r w:rsidRPr="00583492">
        <w:rPr>
          <w:rFonts w:eastAsia="Times New Roman" w:cs="Times New Roman"/>
          <w:color w:val="000000"/>
          <w:sz w:val="28"/>
          <w:szCs w:val="28"/>
          <w:lang w:eastAsia="ru-RU"/>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SchoolBookSanPin"/>
          <w:color w:val="000000"/>
          <w:sz w:val="28"/>
          <w:szCs w:val="28"/>
          <w:lang w:eastAsia="ru-RU"/>
        </w:rPr>
        <w:t xml:space="preserve">114.8.8.4. Знать </w:t>
      </w:r>
      <w:r w:rsidRPr="00583492">
        <w:rPr>
          <w:rFonts w:eastAsia="Times New Roman" w:cs="Times New Roman"/>
          <w:iCs/>
          <w:color w:val="000000"/>
          <w:sz w:val="28"/>
          <w:szCs w:val="28"/>
          <w:lang w:eastAsia="ru-RU"/>
        </w:rPr>
        <w:t>и понимать</w:t>
      </w:r>
      <w:r w:rsidRPr="00583492">
        <w:rPr>
          <w:rFonts w:eastAsia="Times New Roman" w:cs="Times New Roman"/>
          <w:color w:val="000000"/>
          <w:sz w:val="28"/>
          <w:szCs w:val="28"/>
          <w:lang w:eastAsia="ru-RU"/>
        </w:rPr>
        <w:t xml:space="preserve"> особенности структуры простых и сложных предложений и различных коммуникативных типов предложений немецкого языка;</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iCs/>
          <w:color w:val="000000"/>
          <w:sz w:val="28"/>
          <w:szCs w:val="28"/>
          <w:lang w:eastAsia="ru-RU"/>
        </w:rPr>
        <w:t>распознавать</w:t>
      </w:r>
      <w:r w:rsidRPr="00583492">
        <w:rPr>
          <w:rFonts w:eastAsia="Times New Roman" w:cs="Times New Roman"/>
          <w:color w:val="000000"/>
          <w:sz w:val="28"/>
          <w:szCs w:val="28"/>
          <w:lang w:eastAsia="ru-RU"/>
        </w:rPr>
        <w:t xml:space="preserve"> в звучащем и письменном тексте и употреблять в устной </w:t>
      </w:r>
      <w:r w:rsidRPr="00583492">
        <w:rPr>
          <w:rFonts w:eastAsia="Times New Roman" w:cs="Times New Roman"/>
          <w:color w:val="000000"/>
          <w:sz w:val="28"/>
          <w:szCs w:val="28"/>
          <w:lang w:eastAsia="ru-RU"/>
        </w:rPr>
        <w:br/>
        <w:t>и письменной речи:</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предложения с начальным Es;</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предложения с конструкцией Es gibt;</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предложения с неопределённо-личным местоимением man, в том числе </w:t>
      </w:r>
      <w:r w:rsidRPr="00583492">
        <w:rPr>
          <w:rFonts w:eastAsia="Times New Roman" w:cs="Times New Roman"/>
          <w:color w:val="000000"/>
          <w:sz w:val="28"/>
          <w:szCs w:val="28"/>
          <w:lang w:eastAsia="ru-RU"/>
        </w:rPr>
        <w:br/>
        <w:t>с модальными глаголами;</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предложения с инфинитивным оборотом um … zu;</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предложения с глаголами, требующими употребления после себя частицы zu и инфинитива;</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сложносочинённые предложения с сочинительными союзами und, aber, oder, denn, nicht nur … sondern auch, наречиями deshalb, darum;</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сложноподчинённые предложения: дополнительные — с союзами dass, ob и другие; причины — с союзами weil, da; условия — с союзом wenn; времени</w:t>
      </w:r>
      <w:r w:rsidR="00DA3057">
        <w:rPr>
          <w:rFonts w:eastAsia="Times New Roman" w:cs="Times New Roman"/>
          <w:color w:val="000000"/>
          <w:sz w:val="28"/>
          <w:szCs w:val="28"/>
          <w:lang w:eastAsia="ru-RU"/>
        </w:rPr>
        <w:t xml:space="preserve"> </w:t>
      </w:r>
      <w:r w:rsidRPr="00583492">
        <w:rPr>
          <w:rFonts w:eastAsia="Times New Roman" w:cs="Times New Roman"/>
          <w:color w:val="000000"/>
          <w:sz w:val="28"/>
          <w:szCs w:val="28"/>
          <w:lang w:eastAsia="ru-RU"/>
        </w:rPr>
        <w:t xml:space="preserve"> —</w:t>
      </w:r>
      <w:r w:rsidR="00DA3057">
        <w:rPr>
          <w:rFonts w:eastAsia="Times New Roman" w:cs="Times New Roman"/>
          <w:color w:val="000000"/>
          <w:sz w:val="28"/>
          <w:szCs w:val="28"/>
          <w:lang w:eastAsia="ru-RU"/>
        </w:rPr>
        <w:t xml:space="preserve"> </w:t>
      </w:r>
      <w:r w:rsidRPr="00583492">
        <w:rPr>
          <w:rFonts w:eastAsia="Times New Roman" w:cs="Times New Roman"/>
          <w:color w:val="000000"/>
          <w:sz w:val="28"/>
          <w:szCs w:val="28"/>
          <w:lang w:eastAsia="ru-RU"/>
        </w:rPr>
        <w:t>с союзами wenn, als, nachdem; цели — с союзом damit; определительные — с относительными местоимениями die, der, das; уступки — с союзом obwohl;</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способы выражения косвенной речи, в том числе косвенный вопрос с союзом ob без использования сослагательного наклонения;</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средства связи в тексте для обеспечения его целостности, в том числе </w:t>
      </w:r>
      <w:r w:rsidRPr="00583492">
        <w:rPr>
          <w:rFonts w:eastAsia="Times New Roman" w:cs="Times New Roman"/>
          <w:color w:val="000000"/>
          <w:sz w:val="28"/>
          <w:szCs w:val="28"/>
          <w:lang w:eastAsia="ru-RU"/>
        </w:rPr>
        <w:br/>
        <w:t>с помощью наречий zuerst, dann, nachher и другие;</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все типы вопросительных предложений (общий, специальный, альтернативный вопросы в Präsens, Perfekt, Präteritum, Futur I);</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побудительные предложения в утвердительной и отрицательной форме во 2-м л. ед. ч. и мн. ч. и в вежливой форме;</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возвратные глаголы в видовременных формах действительного залога </w:t>
      </w:r>
      <w:r w:rsidRPr="00583492">
        <w:rPr>
          <w:rFonts w:eastAsia="Times New Roman" w:cs="Times New Roman"/>
          <w:color w:val="000000"/>
          <w:sz w:val="28"/>
          <w:szCs w:val="28"/>
          <w:lang w:eastAsia="ru-RU"/>
        </w:rPr>
        <w:br/>
        <w:t>в изъявительном наклонении (Präsens, Perfekt, Präteritum, Futur I);</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Plusquamperfekt (при согласовании времён);</w:t>
      </w:r>
    </w:p>
    <w:p w:rsidR="004A0D20" w:rsidRPr="00583492" w:rsidRDefault="004A0D20" w:rsidP="00583492">
      <w:pPr>
        <w:widowControl w:val="0"/>
        <w:autoSpaceDE w:val="0"/>
        <w:autoSpaceDN w:val="0"/>
        <w:adjustRightInd w:val="0"/>
        <w:spacing w:after="0" w:line="240" w:lineRule="auto"/>
        <w:ind w:firstLine="709"/>
        <w:contextualSpacing/>
        <w:jc w:val="both"/>
        <w:rPr>
          <w:rFonts w:ascii="SchoolBookSanPin" w:eastAsia="Times New Roman" w:hAnsi="SchoolBookSanPin" w:cs="SchoolBookSanPin"/>
          <w:iCs/>
          <w:color w:val="000000"/>
          <w:sz w:val="28"/>
          <w:szCs w:val="28"/>
          <w:lang w:eastAsia="ru-RU"/>
        </w:rPr>
      </w:pPr>
      <w:r w:rsidRPr="00583492">
        <w:rPr>
          <w:rFonts w:eastAsia="Times New Roman" w:cs="Times New Roman"/>
          <w:color w:val="000000"/>
          <w:sz w:val="28"/>
          <w:szCs w:val="28"/>
          <w:lang w:eastAsia="ru-RU"/>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w:t>
      </w:r>
    </w:p>
    <w:p w:rsidR="004A0D20" w:rsidRPr="00583492" w:rsidRDefault="004A0D20" w:rsidP="00583492">
      <w:pPr>
        <w:widowControl w:val="0"/>
        <w:autoSpaceDE w:val="0"/>
        <w:autoSpaceDN w:val="0"/>
        <w:adjustRightInd w:val="0"/>
        <w:spacing w:after="0" w:line="240" w:lineRule="auto"/>
        <w:ind w:firstLine="709"/>
        <w:contextualSpacing/>
        <w:jc w:val="both"/>
        <w:rPr>
          <w:rFonts w:ascii="SchoolBookSanPin" w:eastAsia="Times New Roman" w:hAnsi="SchoolBookSanPin" w:cs="SchoolBookSanPin"/>
          <w:color w:val="000000"/>
          <w:sz w:val="28"/>
          <w:szCs w:val="28"/>
          <w:lang w:eastAsia="ru-RU"/>
        </w:rPr>
      </w:pPr>
      <w:r w:rsidRPr="00583492">
        <w:rPr>
          <w:rFonts w:eastAsia="Times New Roman" w:cs="Times New Roman"/>
          <w:color w:val="000000"/>
          <w:sz w:val="28"/>
          <w:szCs w:val="28"/>
          <w:lang w:eastAsia="ru-RU"/>
        </w:rPr>
        <w:t>модальные глаголы (mögen, wollen, können, müssen, dürfen, sollen) в Präsens, Präteritum;</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наиболее распространённые глаголы с управлением и местоименные наречия;</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определённый, неопределённый и нулевой артикли;</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lastRenderedPageBreak/>
        <w:t>имена существительные во множественном числе, образованные по правилу, и исключения;</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 xml:space="preserve">имена существительные в единственном и множественном числе </w:t>
      </w:r>
      <w:r w:rsidRPr="00583492">
        <w:rPr>
          <w:rFonts w:eastAsia="Times New Roman" w:cs="Times New Roman"/>
          <w:color w:val="000000"/>
          <w:sz w:val="28"/>
          <w:szCs w:val="28"/>
          <w:lang w:eastAsia="ru-RU"/>
        </w:rPr>
        <w:br/>
        <w:t>в именительном, родительном, дательном и винительном падежах;</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имена прилагательные в положительной, сравнительной и превосходной степенях сравнения, образованные по правилу, и исключения;</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склонение имён прилагательных;</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наречия в сравнительной и превосходной степенях сравнения, образованные по правилу, и исключения;</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отрицания kein, nicht, nichts, частица doch;</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количественные и порядковые числительные, числительные для обозначения дат и больших чисел;</w:t>
      </w:r>
    </w:p>
    <w:p w:rsidR="004A0D20" w:rsidRPr="00583492" w:rsidRDefault="004A0D20" w:rsidP="00583492">
      <w:pPr>
        <w:widowControl w:val="0"/>
        <w:autoSpaceDE w:val="0"/>
        <w:autoSpaceDN w:val="0"/>
        <w:adjustRightInd w:val="0"/>
        <w:spacing w:after="0" w:line="240" w:lineRule="auto"/>
        <w:ind w:firstLine="709"/>
        <w:contextualSpacing/>
        <w:jc w:val="both"/>
        <w:rPr>
          <w:rFonts w:eastAsia="Times New Roman" w:cs="Times New Roman"/>
          <w:color w:val="000000"/>
          <w:sz w:val="28"/>
          <w:szCs w:val="28"/>
          <w:lang w:eastAsia="ru-RU"/>
        </w:rPr>
      </w:pPr>
      <w:r w:rsidRPr="00583492">
        <w:rPr>
          <w:rFonts w:eastAsia="Times New Roman" w:cs="Times New Roman"/>
          <w:color w:val="000000"/>
          <w:sz w:val="28"/>
          <w:szCs w:val="28"/>
          <w:lang w:eastAsia="ru-RU"/>
        </w:rPr>
        <w:t>предлоги места, направления, времени, предлоги с дательным, винительным падежом и двойным управлением;</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SchoolBookSanPin"/>
          <w:color w:val="000000"/>
          <w:sz w:val="28"/>
          <w:szCs w:val="28"/>
          <w:lang w:eastAsia="ru-RU"/>
        </w:rPr>
        <w:t xml:space="preserve">114.8.8.5. Владеть </w:t>
      </w:r>
      <w:r w:rsidRPr="00583492">
        <w:rPr>
          <w:rFonts w:eastAsia="Times New Roman" w:cs="Times New Roman"/>
          <w:color w:val="000000"/>
          <w:sz w:val="28"/>
          <w:szCs w:val="28"/>
          <w:lang w:eastAsia="ru-RU"/>
        </w:rPr>
        <w:t>социокультурными знаниями и умениями:</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Times New Roman"/>
          <w:iCs/>
          <w:color w:val="000000"/>
          <w:sz w:val="28"/>
          <w:szCs w:val="28"/>
          <w:lang w:eastAsia="ru-RU"/>
        </w:rPr>
        <w:t>знать/понимать</w:t>
      </w:r>
      <w:r w:rsidRPr="00583492">
        <w:rPr>
          <w:rFonts w:eastAsia="Times New Roman" w:cs="Times New Roman"/>
          <w:color w:val="000000"/>
          <w:sz w:val="28"/>
          <w:szCs w:val="28"/>
          <w:lang w:eastAsia="ru-RU"/>
        </w:rPr>
        <w:t xml:space="preserve"> речевые различия в ситуациях официального </w:t>
      </w:r>
      <w:r w:rsidRPr="00583492">
        <w:rPr>
          <w:rFonts w:eastAsia="Times New Roman" w:cs="Times New Roman"/>
          <w:color w:val="000000"/>
          <w:sz w:val="28"/>
          <w:szCs w:val="28"/>
          <w:lang w:eastAsia="ru-RU"/>
        </w:rPr>
        <w:br/>
        <w:t xml:space="preserve">и неофициального общения в рамках тематического содержания речи </w:t>
      </w:r>
      <w:r w:rsidRPr="00583492">
        <w:rPr>
          <w:rFonts w:eastAsia="Times New Roman" w:cs="Times New Roman"/>
          <w:color w:val="000000"/>
          <w:sz w:val="28"/>
          <w:szCs w:val="28"/>
          <w:lang w:eastAsia="ru-RU"/>
        </w:rPr>
        <w:br/>
        <w:t xml:space="preserve">и </w:t>
      </w:r>
      <w:r w:rsidRPr="00583492">
        <w:rPr>
          <w:rFonts w:eastAsia="Times New Roman" w:cs="Times New Roman"/>
          <w:iCs/>
          <w:color w:val="000000"/>
          <w:sz w:val="28"/>
          <w:szCs w:val="28"/>
          <w:lang w:eastAsia="ru-RU"/>
        </w:rPr>
        <w:t>использовать</w:t>
      </w:r>
      <w:r w:rsidRPr="00583492">
        <w:rPr>
          <w:rFonts w:eastAsia="Times New Roman" w:cs="Times New Roman"/>
          <w:color w:val="000000"/>
          <w:sz w:val="28"/>
          <w:szCs w:val="28"/>
          <w:lang w:eastAsia="ru-RU"/>
        </w:rPr>
        <w:t xml:space="preserve"> лексико-грамматические средства с учётом этих различий; </w:t>
      </w:r>
      <w:r w:rsidRPr="00583492">
        <w:rPr>
          <w:rFonts w:eastAsia="Times New Roman" w:cs="Times New Roman"/>
          <w:iCs/>
          <w:color w:val="000000"/>
          <w:sz w:val="28"/>
          <w:szCs w:val="28"/>
          <w:lang w:eastAsia="ru-RU"/>
        </w:rPr>
        <w:t>знать/понимать и использовать</w:t>
      </w:r>
      <w:r w:rsidRPr="00583492">
        <w:rPr>
          <w:rFonts w:eastAsia="Times New Roman" w:cs="Times New Roman"/>
          <w:color w:val="000000"/>
          <w:sz w:val="28"/>
          <w:szCs w:val="28"/>
          <w:lang w:eastAsia="ru-RU"/>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w:t>
      </w:r>
      <w:r w:rsidRPr="00583492">
        <w:rPr>
          <w:rFonts w:eastAsia="Times New Roman" w:cs="Times New Roman"/>
          <w:iCs/>
          <w:color w:val="000000"/>
          <w:sz w:val="28"/>
          <w:szCs w:val="28"/>
          <w:lang w:eastAsia="ru-RU"/>
        </w:rPr>
        <w:t>иметь базовые знания</w:t>
      </w:r>
      <w:r w:rsidRPr="00583492">
        <w:rPr>
          <w:rFonts w:eastAsia="Times New Roman" w:cs="Times New Roman"/>
          <w:color w:val="000000"/>
          <w:sz w:val="28"/>
          <w:szCs w:val="28"/>
          <w:lang w:eastAsia="ru-RU"/>
        </w:rPr>
        <w:t xml:space="preserve">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r w:rsidRPr="00583492">
        <w:rPr>
          <w:rFonts w:eastAsia="Times New Roman" w:cs="Times New Roman"/>
          <w:iCs/>
          <w:color w:val="000000"/>
          <w:sz w:val="28"/>
          <w:szCs w:val="28"/>
          <w:lang w:eastAsia="ru-RU"/>
        </w:rPr>
        <w:t>проявлять уважение</w:t>
      </w:r>
      <w:r w:rsidRPr="00583492">
        <w:rPr>
          <w:rFonts w:eastAsia="Times New Roman" w:cs="Times New Roman"/>
          <w:color w:val="000000"/>
          <w:sz w:val="28"/>
          <w:szCs w:val="28"/>
          <w:lang w:eastAsia="ru-RU"/>
        </w:rPr>
        <w:t xml:space="preserve"> к иной культуре; </w:t>
      </w:r>
      <w:r w:rsidRPr="00583492">
        <w:rPr>
          <w:rFonts w:eastAsia="Times New Roman" w:cs="Times New Roman"/>
          <w:iCs/>
          <w:color w:val="000000"/>
          <w:sz w:val="28"/>
          <w:szCs w:val="28"/>
          <w:lang w:eastAsia="ru-RU"/>
        </w:rPr>
        <w:t>соблюдать нормы</w:t>
      </w:r>
      <w:r w:rsidRPr="00583492">
        <w:rPr>
          <w:rFonts w:eastAsia="Times New Roman" w:cs="Times New Roman"/>
          <w:color w:val="000000"/>
          <w:sz w:val="28"/>
          <w:szCs w:val="28"/>
          <w:lang w:eastAsia="ru-RU"/>
        </w:rPr>
        <w:t xml:space="preserve"> вежливости в межкультурном общении;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pacing w:val="1"/>
          <w:sz w:val="28"/>
          <w:szCs w:val="28"/>
          <w:lang w:eastAsia="ru-RU"/>
        </w:rPr>
      </w:pPr>
      <w:r w:rsidRPr="00583492">
        <w:rPr>
          <w:rFonts w:eastAsia="Times New Roman" w:cs="SchoolBookSanPin"/>
          <w:color w:val="000000"/>
          <w:sz w:val="28"/>
          <w:szCs w:val="28"/>
          <w:lang w:eastAsia="ru-RU"/>
        </w:rPr>
        <w:t xml:space="preserve">114.8.8.6. Владеть </w:t>
      </w:r>
      <w:r w:rsidRPr="00583492">
        <w:rPr>
          <w:rFonts w:eastAsia="Times New Roman" w:cs="Times New Roman"/>
          <w:color w:val="000000"/>
          <w:spacing w:val="1"/>
          <w:sz w:val="28"/>
          <w:szCs w:val="28"/>
          <w:lang w:eastAsia="ru-RU"/>
        </w:rPr>
        <w:t xml:space="preserve">компенсаторными умениями, позволяющими в случае сбоя в коммуникации, а также в условиях дефицита языковых средств: </w:t>
      </w:r>
      <w:r w:rsidRPr="00583492">
        <w:rPr>
          <w:rFonts w:eastAsia="Times New Roman" w:cs="Times New Roman"/>
          <w:iCs/>
          <w:color w:val="000000"/>
          <w:spacing w:val="1"/>
          <w:sz w:val="28"/>
          <w:szCs w:val="28"/>
          <w:lang w:eastAsia="ru-RU"/>
        </w:rPr>
        <w:t>использовать</w:t>
      </w:r>
      <w:r w:rsidRPr="00583492">
        <w:rPr>
          <w:rFonts w:eastAsia="Times New Roman" w:cs="Times New Roman"/>
          <w:color w:val="000000"/>
          <w:spacing w:val="1"/>
          <w:sz w:val="28"/>
          <w:szCs w:val="28"/>
          <w:lang w:eastAsia="ru-RU"/>
        </w:rPr>
        <w:t xml:space="preserve"> различные приемы переработки информации: при говорении — переспрос; при говорении и письме — описание/</w:t>
      </w:r>
      <w:r w:rsidR="00A35119">
        <w:rPr>
          <w:rFonts w:eastAsia="Times New Roman" w:cs="Times New Roman"/>
          <w:color w:val="000000"/>
          <w:spacing w:val="1"/>
          <w:sz w:val="28"/>
          <w:szCs w:val="28"/>
          <w:lang w:eastAsia="ru-RU"/>
        </w:rPr>
        <w:t xml:space="preserve"> </w:t>
      </w:r>
      <w:r w:rsidRPr="00583492">
        <w:rPr>
          <w:rFonts w:eastAsia="Times New Roman" w:cs="Times New Roman"/>
          <w:color w:val="000000"/>
          <w:spacing w:val="1"/>
          <w:sz w:val="28"/>
          <w:szCs w:val="28"/>
          <w:lang w:eastAsia="ru-RU"/>
        </w:rPr>
        <w:t>перифраз/</w:t>
      </w:r>
      <w:r w:rsidR="00A35119">
        <w:rPr>
          <w:rFonts w:eastAsia="Times New Roman" w:cs="Times New Roman"/>
          <w:color w:val="000000"/>
          <w:spacing w:val="1"/>
          <w:sz w:val="28"/>
          <w:szCs w:val="28"/>
          <w:lang w:eastAsia="ru-RU"/>
        </w:rPr>
        <w:t xml:space="preserve"> </w:t>
      </w:r>
      <w:r w:rsidRPr="00583492">
        <w:rPr>
          <w:rFonts w:eastAsia="Times New Roman" w:cs="Times New Roman"/>
          <w:color w:val="000000"/>
          <w:spacing w:val="1"/>
          <w:sz w:val="28"/>
          <w:szCs w:val="28"/>
          <w:lang w:eastAsia="ru-RU"/>
        </w:rPr>
        <w:t xml:space="preserve">толкование; при чтении и аудировании — языковую и контекстуальную догадку; </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color w:val="000000"/>
          <w:sz w:val="28"/>
          <w:szCs w:val="28"/>
          <w:lang w:eastAsia="ru-RU"/>
        </w:rPr>
      </w:pPr>
      <w:r w:rsidRPr="00583492">
        <w:rPr>
          <w:rFonts w:eastAsia="Times New Roman" w:cs="SchoolBookSanPin"/>
          <w:color w:val="000000"/>
          <w:sz w:val="28"/>
          <w:szCs w:val="28"/>
          <w:lang w:eastAsia="ru-RU"/>
        </w:rPr>
        <w:t xml:space="preserve">114.8.8.7 </w:t>
      </w:r>
      <w:r w:rsidRPr="00583492">
        <w:rPr>
          <w:rFonts w:eastAsia="Times New Roman" w:cs="SchoolBookSanPin"/>
          <w:iCs/>
          <w:color w:val="000000"/>
          <w:sz w:val="28"/>
          <w:szCs w:val="28"/>
          <w:lang w:eastAsia="ru-RU"/>
        </w:rPr>
        <w:t>Владеть</w:t>
      </w:r>
      <w:r w:rsidRPr="00583492">
        <w:rPr>
          <w:rFonts w:eastAsia="Times New Roman" w:cs="SchoolBookSanPin"/>
          <w:color w:val="000000"/>
          <w:sz w:val="28"/>
          <w:szCs w:val="28"/>
          <w:lang w:eastAsia="ru-RU"/>
        </w:rPr>
        <w:t xml:space="preserve"> </w:t>
      </w:r>
      <w:r w:rsidRPr="00583492">
        <w:rPr>
          <w:rFonts w:eastAsia="Times New Roman" w:cs="Times New Roman"/>
          <w:color w:val="000000"/>
          <w:sz w:val="28"/>
          <w:szCs w:val="28"/>
          <w:lang w:eastAsia="ru-RU"/>
        </w:rPr>
        <w:t xml:space="preserve">метапредметными умениями, позволяющими совершенствовать учебную деятельность по овладению иностранным языком; </w:t>
      </w:r>
      <w:r w:rsidRPr="00583492">
        <w:rPr>
          <w:rFonts w:eastAsia="Times New Roman" w:cs="Times New Roman"/>
          <w:iCs/>
          <w:color w:val="000000"/>
          <w:sz w:val="28"/>
          <w:szCs w:val="28"/>
          <w:lang w:eastAsia="ru-RU"/>
        </w:rPr>
        <w:t>сравнивать, классифицировать, систематизировать и обобщать</w:t>
      </w:r>
      <w:r w:rsidRPr="00583492">
        <w:rPr>
          <w:rFonts w:eastAsia="Times New Roman" w:cs="Times New Roman"/>
          <w:color w:val="000000"/>
          <w:sz w:val="28"/>
          <w:szCs w:val="28"/>
          <w:lang w:eastAsia="ru-RU"/>
        </w:rPr>
        <w:t xml:space="preserve"> по существенным признакам изученные языковые явления (лексические и грамматические); </w:t>
      </w:r>
      <w:r w:rsidRPr="00583492">
        <w:rPr>
          <w:rFonts w:eastAsia="Times New Roman" w:cs="Times New Roman"/>
          <w:iCs/>
          <w:color w:val="000000"/>
          <w:sz w:val="28"/>
          <w:szCs w:val="28"/>
          <w:lang w:eastAsia="ru-RU"/>
        </w:rPr>
        <w:t>использовать</w:t>
      </w:r>
      <w:r w:rsidRPr="00583492">
        <w:rPr>
          <w:rFonts w:eastAsia="Times New Roman" w:cs="Times New Roman"/>
          <w:color w:val="000000"/>
          <w:sz w:val="28"/>
          <w:szCs w:val="28"/>
          <w:lang w:eastAsia="ru-RU"/>
        </w:rPr>
        <w:t xml:space="preserve"> иноязычные словари и справочники, в том числе информационно-справочные системы в электронной форме; </w:t>
      </w:r>
      <w:r w:rsidRPr="00583492">
        <w:rPr>
          <w:rFonts w:eastAsia="Times New Roman" w:cs="Times New Roman"/>
          <w:iCs/>
          <w:color w:val="000000"/>
          <w:sz w:val="28"/>
          <w:szCs w:val="28"/>
          <w:lang w:eastAsia="ru-RU"/>
        </w:rPr>
        <w:t xml:space="preserve">участвовать </w:t>
      </w:r>
      <w:r w:rsidRPr="00583492">
        <w:rPr>
          <w:rFonts w:eastAsia="Times New Roman" w:cs="Times New Roman"/>
          <w:color w:val="000000"/>
          <w:sz w:val="28"/>
          <w:szCs w:val="28"/>
          <w:lang w:eastAsia="ru-RU"/>
        </w:rPr>
        <w:t xml:space="preserve">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w:t>
      </w:r>
      <w:r w:rsidRPr="00583492">
        <w:rPr>
          <w:rFonts w:eastAsia="Times New Roman" w:cs="Times New Roman"/>
          <w:color w:val="000000"/>
          <w:sz w:val="28"/>
          <w:szCs w:val="28"/>
          <w:lang w:eastAsia="ru-RU"/>
        </w:rPr>
        <w:lastRenderedPageBreak/>
        <w:t xml:space="preserve">технологий; </w:t>
      </w:r>
      <w:r w:rsidRPr="00583492">
        <w:rPr>
          <w:rFonts w:eastAsia="Times New Roman" w:cs="Times New Roman"/>
          <w:iCs/>
          <w:color w:val="000000"/>
          <w:sz w:val="28"/>
          <w:szCs w:val="28"/>
          <w:lang w:eastAsia="ru-RU"/>
        </w:rPr>
        <w:t>соблюдать</w:t>
      </w:r>
      <w:r w:rsidRPr="00583492">
        <w:rPr>
          <w:rFonts w:eastAsia="Times New Roman" w:cs="Times New Roman"/>
          <w:color w:val="000000"/>
          <w:sz w:val="28"/>
          <w:szCs w:val="28"/>
          <w:lang w:eastAsia="ru-RU"/>
        </w:rPr>
        <w:t xml:space="preserve"> правила информационной безопасности в ситуациях повседневной жизни и при работе в Интернете.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p>
    <w:p w:rsidR="004A0D20" w:rsidRPr="00583492" w:rsidRDefault="00A35119" w:rsidP="00583492">
      <w:pPr>
        <w:keepNext/>
        <w:keepLines/>
        <w:widowControl w:val="0"/>
        <w:tabs>
          <w:tab w:val="num" w:pos="0"/>
        </w:tabs>
        <w:spacing w:after="0" w:line="240" w:lineRule="auto"/>
        <w:ind w:firstLine="708"/>
        <w:jc w:val="both"/>
        <w:outlineLvl w:val="0"/>
        <w:rPr>
          <w:rFonts w:eastAsia="Times New Roman" w:cs="Times New Roman"/>
          <w:b/>
          <w:sz w:val="28"/>
          <w:szCs w:val="28"/>
        </w:rPr>
      </w:pPr>
      <w:r>
        <w:rPr>
          <w:rFonts w:eastAsia="Times New Roman" w:cs="Times New Roman"/>
          <w:b/>
          <w:sz w:val="28"/>
          <w:szCs w:val="28"/>
        </w:rPr>
        <w:t>118.</w:t>
      </w:r>
      <w:del w:id="28" w:author="316-0" w:date="2023-10-30T16:30:00Z">
        <w:r w:rsidR="004A0D20" w:rsidRPr="00583492" w:rsidDel="009E3D53">
          <w:rPr>
            <w:rFonts w:eastAsia="Times New Roman" w:cs="Times New Roman"/>
            <w:b/>
            <w:sz w:val="28"/>
            <w:szCs w:val="28"/>
          </w:rPr>
          <w:delText>118</w:delText>
        </w:r>
      </w:del>
      <w:r w:rsidR="004A0D20" w:rsidRPr="00583492">
        <w:rPr>
          <w:rFonts w:eastAsia="Times New Roman" w:cs="Times New Roman"/>
          <w:b/>
          <w:sz w:val="28"/>
          <w:szCs w:val="28"/>
        </w:rPr>
        <w:t xml:space="preserve"> Федеральная рабочая программа по учебному предмету «Математика» (базовый уровень).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118.1. Федеральная рабочая программа по учебному предмету «Математика» (базовый уровень) (предметная область «</w:t>
      </w:r>
      <w:r w:rsidRPr="00583492">
        <w:rPr>
          <w:rFonts w:eastAsia="Times New Roman" w:cs="Times New Roman"/>
          <w:color w:val="000000"/>
          <w:sz w:val="28"/>
          <w:szCs w:val="28"/>
          <w:lang w:eastAsia="ru-RU"/>
        </w:rPr>
        <w:t>Математика и информатика</w:t>
      </w:r>
      <w:r w:rsidRPr="00583492">
        <w:rPr>
          <w:rFonts w:eastAsia="Calibri" w:cs="Times New Roman"/>
          <w:sz w:val="28"/>
          <w:szCs w:val="28"/>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118.2.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118.3.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118.4.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 xml:space="preserve">118.5. </w:t>
      </w:r>
      <w:r w:rsidRPr="00933F38">
        <w:rPr>
          <w:rFonts w:eastAsia="OfficinaSansBoldITC" w:cs="Times New Roman"/>
          <w:b/>
          <w:sz w:val="28"/>
          <w:szCs w:val="28"/>
        </w:rPr>
        <w:t>Пояснительная записка.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118.5.1. </w:t>
      </w:r>
      <w:r w:rsidRPr="00583492">
        <w:rPr>
          <w:rFonts w:eastAsia="SchoolBookSanPin" w:cs="Times New Roman"/>
          <w:sz w:val="28"/>
          <w:szCs w:val="28"/>
        </w:rPr>
        <w:t xml:space="preserve">Программа по математике на уровне среднего общего образования разработана </w:t>
      </w:r>
      <w:r w:rsidRPr="00583492">
        <w:rPr>
          <w:rFonts w:eastAsia="Calibri" w:cs="Times New Roman"/>
          <w:sz w:val="28"/>
          <w:szCs w:val="28"/>
        </w:rPr>
        <w:t xml:space="preserve">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118.5.2. 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118.5.3.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w:t>
      </w:r>
      <w:r w:rsidRPr="00583492">
        <w:rPr>
          <w:rFonts w:eastAsia="Calibri" w:cs="Times New Roman"/>
          <w:sz w:val="28"/>
          <w:szCs w:val="28"/>
        </w:rPr>
        <w:lastRenderedPageBreak/>
        <w:t>специальностей, связанных</w:t>
      </w:r>
      <w:r w:rsidR="00933F38">
        <w:rPr>
          <w:rFonts w:eastAsia="Calibri" w:cs="Times New Roman"/>
          <w:sz w:val="28"/>
          <w:szCs w:val="28"/>
        </w:rPr>
        <w:t xml:space="preserve"> </w:t>
      </w:r>
      <w:r w:rsidRPr="00583492">
        <w:rPr>
          <w:rFonts w:eastAsia="Calibri" w:cs="Times New Roman"/>
          <w:sz w:val="28"/>
          <w:szCs w:val="28"/>
        </w:rPr>
        <w:t xml:space="preserve">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расширяется.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118.5.4. Практическая полезность математики обусловлена тем, </w:t>
      </w:r>
      <w:r w:rsidRPr="00583492">
        <w:rPr>
          <w:rFonts w:eastAsia="Calibri" w:cs="Times New Roman"/>
          <w:sz w:val="28"/>
          <w:szCs w:val="28"/>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 и составлять несложные алгоритмы, находить нужные формулы </w:t>
      </w:r>
      <w:r w:rsidRPr="00583492">
        <w:rPr>
          <w:rFonts w:eastAsia="Calibri" w:cs="Times New Roman"/>
          <w:sz w:val="28"/>
          <w:szCs w:val="28"/>
        </w:rPr>
        <w:br/>
        <w:t>и применять их, владеть практическими приёмами геометрических измерений и построений, читать информацию, представленную в виду таблиц, диаграмм и графиков, жить в условиях неопределённости и понимать вероятностный характер случайных событий.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118.5.5. Одновременно с расширением сфер применения математики </w:t>
      </w:r>
      <w:r w:rsidRPr="00583492">
        <w:rPr>
          <w:rFonts w:eastAsia="Calibri" w:cs="Times New Roman"/>
          <w:sz w:val="28"/>
          <w:szCs w:val="28"/>
        </w:rPr>
        <w:br/>
        <w:t>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Математике принадлежит ведущая роль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118.5.7.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w:t>
      </w:r>
      <w:r w:rsidRPr="00583492">
        <w:rPr>
          <w:rFonts w:eastAsia="Calibri" w:cs="Times New Roman"/>
          <w:sz w:val="28"/>
          <w:szCs w:val="28"/>
        </w:rPr>
        <w:lastRenderedPageBreak/>
        <w:t>общей культуры человека.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118.5.9. Приоритетными целями обучения математике в 10–11 классах </w:t>
      </w:r>
      <w:r w:rsidRPr="00583492">
        <w:rPr>
          <w:rFonts w:eastAsia="Calibri" w:cs="Times New Roman"/>
          <w:sz w:val="28"/>
          <w:szCs w:val="28"/>
        </w:rPr>
        <w:br/>
        <w:t>на базовом уровне являются:</w:t>
      </w:r>
    </w:p>
    <w:p w:rsidR="004A0D20" w:rsidRPr="00583492" w:rsidRDefault="004A0D20" w:rsidP="00A35119">
      <w:pPr>
        <w:widowControl w:val="0"/>
        <w:spacing w:after="0" w:line="240" w:lineRule="auto"/>
        <w:ind w:left="-142" w:firstLine="709"/>
        <w:contextualSpacing/>
        <w:jc w:val="both"/>
        <w:rPr>
          <w:rFonts w:eastAsia="Calibri" w:cs="Times New Roman"/>
          <w:sz w:val="28"/>
          <w:szCs w:val="28"/>
        </w:rPr>
      </w:pPr>
      <w:r w:rsidRPr="00583492">
        <w:rPr>
          <w:rFonts w:eastAsia="Calibri" w:cs="Times New Roman"/>
          <w:sz w:val="28"/>
          <w:szCs w:val="28"/>
        </w:rPr>
        <w:t xml:space="preserve">формирование центральных математических понятий (число, величина, геометрическая фигура, переменная, вероятность, функция), </w:t>
      </w:r>
      <w:r w:rsidR="00A35119">
        <w:rPr>
          <w:rFonts w:eastAsia="Calibri" w:cs="Times New Roman"/>
          <w:sz w:val="28"/>
          <w:szCs w:val="28"/>
        </w:rPr>
        <w:t>о</w:t>
      </w:r>
      <w:r w:rsidRPr="00583492">
        <w:rPr>
          <w:rFonts w:eastAsia="Calibri" w:cs="Times New Roman"/>
          <w:sz w:val="28"/>
          <w:szCs w:val="28"/>
        </w:rPr>
        <w:t>беспечивающих преемственность и перспективность математического образования обучающихся;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формирование функциональной математической грамотности: умения распознавать математические аспекты в реальных жизненных ситуациях </w:t>
      </w:r>
      <w:r w:rsidRPr="00583492">
        <w:rPr>
          <w:rFonts w:eastAsia="Calibri" w:cs="Times New Roman"/>
          <w:sz w:val="28"/>
          <w:szCs w:val="28"/>
        </w:rPr>
        <w:br/>
        <w:t xml:space="preserve">и при изучении других учебных предметов, проявления зависимостей </w:t>
      </w:r>
      <w:r w:rsidRPr="00583492">
        <w:rPr>
          <w:rFonts w:eastAsia="Calibri" w:cs="Times New Roman"/>
          <w:sz w:val="28"/>
          <w:szCs w:val="28"/>
        </w:rPr>
        <w:br/>
        <w:t xml:space="preserve">и закономерностей, формулировать их на языке математики и создавать математические модели, применять освоенный математический аппарат </w:t>
      </w:r>
      <w:r w:rsidRPr="00583492">
        <w:rPr>
          <w:rFonts w:eastAsia="Calibri" w:cs="Times New Roman"/>
          <w:sz w:val="28"/>
          <w:szCs w:val="28"/>
        </w:rPr>
        <w:br/>
        <w:t>для решения практико-ориентированных задач, интерпретировать и оценивать полученные результаты.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118.5.10. Основными линиями содержания курса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(далее -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курсам, а формирование логических умений распределяется по всем годам обучения на уровне среднего общего образования.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118.5.11.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w:t>
      </w:r>
      <w:r w:rsidRPr="00583492">
        <w:rPr>
          <w:rFonts w:eastAsia="Calibri" w:cs="Times New Roman"/>
          <w:sz w:val="28"/>
          <w:szCs w:val="28"/>
        </w:rPr>
        <w:lastRenderedPageBreak/>
        <w:t>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курсов.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118.5.12. Общее число часов, рекомендованных для изучения математики - 340 часов: в 10 классе - 170 часов (5 часов в неделю), в 11 классе – 170 часов (5 часов в неделю). </w:t>
      </w:r>
      <w:bookmarkStart w:id="29" w:name="_Toc73394990"/>
    </w:p>
    <w:p w:rsidR="004A0D20" w:rsidRPr="00A35119" w:rsidRDefault="004A0D20" w:rsidP="00583492">
      <w:pPr>
        <w:widowControl w:val="0"/>
        <w:spacing w:after="0" w:line="240" w:lineRule="auto"/>
        <w:ind w:firstLine="709"/>
        <w:contextualSpacing/>
        <w:jc w:val="both"/>
        <w:rPr>
          <w:rFonts w:eastAsia="Calibri" w:cs="Times New Roman"/>
          <w:b/>
          <w:sz w:val="28"/>
          <w:szCs w:val="28"/>
        </w:rPr>
      </w:pPr>
      <w:bookmarkStart w:id="30" w:name="_Toc118726577"/>
      <w:r w:rsidRPr="00A35119">
        <w:rPr>
          <w:rFonts w:eastAsia="Calibri" w:cs="Times New Roman"/>
          <w:b/>
          <w:sz w:val="28"/>
          <w:szCs w:val="28"/>
        </w:rPr>
        <w:t>118.6. </w:t>
      </w:r>
      <w:bookmarkEnd w:id="29"/>
      <w:bookmarkEnd w:id="30"/>
      <w:r w:rsidRPr="00A35119">
        <w:rPr>
          <w:rFonts w:eastAsia="Calibri" w:cs="Times New Roman"/>
          <w:b/>
          <w:sz w:val="28"/>
          <w:szCs w:val="28"/>
        </w:rPr>
        <w:t>Планируемые результаты освоения программы по математике базовый уровень на уровне среднего общего образования.</w:t>
      </w:r>
      <w:r w:rsidRPr="00A35119">
        <w:rPr>
          <w:rFonts w:ascii="Calibri" w:eastAsia="Calibri" w:hAnsi="Calibri" w:cs="Times New Roman"/>
          <w:b/>
          <w:sz w:val="28"/>
          <w:szCs w:val="28"/>
        </w:rPr>
        <w:t xml:space="preserve"> </w:t>
      </w:r>
    </w:p>
    <w:p w:rsidR="004A0D20" w:rsidRPr="00583492" w:rsidRDefault="004A0D20" w:rsidP="00583492">
      <w:pPr>
        <w:widowControl w:val="0"/>
        <w:spacing w:after="0" w:line="240" w:lineRule="auto"/>
        <w:ind w:firstLine="709"/>
        <w:contextualSpacing/>
        <w:jc w:val="both"/>
        <w:rPr>
          <w:rFonts w:eastAsia="Calibri" w:cs="Times New Roman"/>
          <w:color w:val="000000"/>
          <w:sz w:val="28"/>
          <w:szCs w:val="28"/>
        </w:rPr>
      </w:pPr>
      <w:r w:rsidRPr="00583492">
        <w:rPr>
          <w:rFonts w:eastAsia="Calibri" w:cs="Times New Roman"/>
          <w:color w:val="000000"/>
          <w:sz w:val="28"/>
          <w:szCs w:val="28"/>
        </w:rPr>
        <w:t>118.6.1. </w:t>
      </w:r>
      <w:bookmarkStart w:id="31" w:name="_Toc73394992"/>
      <w:r w:rsidRPr="00583492">
        <w:rPr>
          <w:rFonts w:eastAsia="Calibri" w:cs="Times New Roman"/>
          <w:color w:val="000000"/>
          <w:sz w:val="28"/>
          <w:szCs w:val="28"/>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 </w:t>
      </w:r>
      <w:r w:rsidRPr="00933F38">
        <w:rPr>
          <w:rFonts w:eastAsia="Calibri" w:cs="Times New Roman"/>
          <w:i/>
          <w:sz w:val="28"/>
          <w:szCs w:val="28"/>
        </w:rPr>
        <w:t>гражданского воспитания: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гражданской позиции обучающегося как активного </w:t>
      </w:r>
      <w:r w:rsidRPr="00583492">
        <w:rPr>
          <w:rFonts w:eastAsia="Calibri" w:cs="Times New Roman"/>
          <w:sz w:val="28"/>
          <w:szCs w:val="28"/>
        </w:rPr>
        <w:b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2) </w:t>
      </w:r>
      <w:r w:rsidRPr="00933F38">
        <w:rPr>
          <w:rFonts w:eastAsia="Calibri" w:cs="Times New Roman"/>
          <w:i/>
          <w:sz w:val="28"/>
          <w:szCs w:val="28"/>
        </w:rPr>
        <w:t>патриотического воспитания: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российской гражданской идентичности, уважения </w:t>
      </w:r>
      <w:r w:rsidRPr="00583492">
        <w:rPr>
          <w:rFonts w:eastAsia="Calibri" w:cs="Times New Roman"/>
          <w:sz w:val="28"/>
          <w:szCs w:val="28"/>
        </w:rPr>
        <w:br/>
        <w:t xml:space="preserve">к прошлому и настоящему российской математики, ценностное отношение </w:t>
      </w:r>
      <w:r w:rsidRPr="00583492">
        <w:rPr>
          <w:rFonts w:eastAsia="Calibri" w:cs="Times New Roman"/>
          <w:sz w:val="28"/>
          <w:szCs w:val="28"/>
        </w:rPr>
        <w:br/>
        <w:t>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3) </w:t>
      </w:r>
      <w:r w:rsidRPr="00933F38">
        <w:rPr>
          <w:rFonts w:eastAsia="Calibri" w:cs="Times New Roman"/>
          <w:i/>
          <w:sz w:val="28"/>
          <w:szCs w:val="28"/>
        </w:rPr>
        <w:t>духовно-нравственного воспитания: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4) </w:t>
      </w:r>
      <w:r w:rsidRPr="00933F38">
        <w:rPr>
          <w:rFonts w:eastAsia="Calibri" w:cs="Times New Roman"/>
          <w:i/>
          <w:sz w:val="28"/>
          <w:szCs w:val="28"/>
        </w:rPr>
        <w:t>эстетического воспитания: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эстетическое отношение к миру, включая эстетику математических закономерностей, объектов, задач, решений, рассуждений, восприимчивость </w:t>
      </w:r>
      <w:r w:rsidRPr="00583492">
        <w:rPr>
          <w:rFonts w:eastAsia="Calibri" w:cs="Times New Roman"/>
          <w:sz w:val="28"/>
          <w:szCs w:val="28"/>
        </w:rPr>
        <w:br/>
        <w:t>к математическим аспектам различных видов искусства;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5) </w:t>
      </w:r>
      <w:r w:rsidRPr="00933F38">
        <w:rPr>
          <w:rFonts w:eastAsia="Calibri" w:cs="Times New Roman"/>
          <w:i/>
          <w:sz w:val="28"/>
          <w:szCs w:val="28"/>
        </w:rPr>
        <w:t>физического воспитания: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6) </w:t>
      </w:r>
      <w:r w:rsidRPr="00933F38">
        <w:rPr>
          <w:rFonts w:eastAsia="Calibri" w:cs="Times New Roman"/>
          <w:i/>
          <w:sz w:val="28"/>
          <w:szCs w:val="28"/>
        </w:rPr>
        <w:t>трудового воспитания: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готовность к труду, осознание ценности трудолюбия, интерес </w:t>
      </w:r>
      <w:r w:rsidRPr="00583492">
        <w:rPr>
          <w:rFonts w:eastAsia="Calibri" w:cs="Times New Roman"/>
          <w:sz w:val="28"/>
          <w:szCs w:val="28"/>
        </w:rPr>
        <w:br/>
        <w:t xml:space="preserve">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w:t>
      </w:r>
      <w:r w:rsidRPr="00583492">
        <w:rPr>
          <w:rFonts w:eastAsia="Calibri" w:cs="Times New Roman"/>
          <w:sz w:val="28"/>
          <w:szCs w:val="28"/>
        </w:rPr>
        <w:lastRenderedPageBreak/>
        <w:t>самообразованию на протяжении всей жизни, готовность к активному участию в решении практических задач математической направленности;</w:t>
      </w:r>
    </w:p>
    <w:p w:rsidR="004A0D20" w:rsidRPr="00933F38" w:rsidRDefault="004A0D20" w:rsidP="00583492">
      <w:pPr>
        <w:widowControl w:val="0"/>
        <w:spacing w:after="0" w:line="240" w:lineRule="auto"/>
        <w:ind w:firstLine="709"/>
        <w:contextualSpacing/>
        <w:jc w:val="both"/>
        <w:rPr>
          <w:rFonts w:eastAsia="Calibri" w:cs="Times New Roman"/>
          <w:i/>
          <w:sz w:val="28"/>
          <w:szCs w:val="28"/>
        </w:rPr>
      </w:pPr>
      <w:r w:rsidRPr="00583492">
        <w:rPr>
          <w:rFonts w:eastAsia="Calibri" w:cs="Times New Roman"/>
          <w:sz w:val="28"/>
          <w:szCs w:val="28"/>
        </w:rPr>
        <w:t>7) </w:t>
      </w:r>
      <w:r w:rsidRPr="00933F38">
        <w:rPr>
          <w:rFonts w:eastAsia="Calibri" w:cs="Times New Roman"/>
          <w:i/>
          <w:sz w:val="28"/>
          <w:szCs w:val="28"/>
        </w:rPr>
        <w:t>экологического воспитания: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8) </w:t>
      </w:r>
      <w:r w:rsidRPr="00933F38">
        <w:rPr>
          <w:rFonts w:eastAsia="Calibri" w:cs="Times New Roman"/>
          <w:i/>
          <w:sz w:val="28"/>
          <w:szCs w:val="28"/>
        </w:rPr>
        <w:t>ценности научного познания:</w:t>
      </w:r>
      <w:r w:rsidRPr="00583492">
        <w:rPr>
          <w:rFonts w:eastAsia="Calibri" w:cs="Times New Roman"/>
          <w:sz w:val="28"/>
          <w:szCs w:val="28"/>
        </w:rPr>
        <w:t xml:space="preserve">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bookmarkEnd w:id="31"/>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118.6.2.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color w:val="000000"/>
          <w:sz w:val="28"/>
          <w:szCs w:val="28"/>
        </w:rPr>
        <w:t>118.6.2.1. </w:t>
      </w:r>
      <w:r w:rsidRPr="00583492">
        <w:rPr>
          <w:rFonts w:eastAsia="SchoolBookSanPin" w:cs="Times New Roman"/>
          <w:color w:val="000000"/>
          <w:sz w:val="28"/>
          <w:szCs w:val="28"/>
        </w:rPr>
        <w:t>У</w:t>
      </w:r>
      <w:r w:rsidRPr="00583492">
        <w:rPr>
          <w:rFonts w:eastAsia="SchoolBookSanPin" w:cs="Times New Roman"/>
          <w:sz w:val="28"/>
          <w:szCs w:val="28"/>
        </w:rPr>
        <w:t xml:space="preserve"> обучающегося будут сформированы следующие базовые логические действия как часть </w:t>
      </w:r>
      <w:r w:rsidRPr="00583492">
        <w:rPr>
          <w:rFonts w:eastAsia="SchoolBookSanPin" w:cs="Times New Roman"/>
          <w:bCs/>
          <w:sz w:val="28"/>
          <w:szCs w:val="28"/>
        </w:rPr>
        <w:t>познавательных универсальных учебных действий</w:t>
      </w:r>
      <w:r w:rsidRPr="00583492">
        <w:rPr>
          <w:rFonts w:eastAsia="SchoolBookSanPin" w:cs="Times New Roman"/>
          <w:sz w:val="28"/>
          <w:szCs w:val="28"/>
        </w:rPr>
        <w:t>:</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делать выводы с использованием законов логики, дедуктивных и индуктивных умозаключений, умозаключений по аналогии;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118.6.2.2. </w:t>
      </w:r>
      <w:r w:rsidRPr="00583492">
        <w:rPr>
          <w:rFonts w:eastAsia="SchoolBookSanPin" w:cs="Times New Roman"/>
          <w:sz w:val="28"/>
          <w:szCs w:val="28"/>
        </w:rPr>
        <w:t xml:space="preserve">У обучающегося будут сформированы следующие базовые исследовательские действия как часть </w:t>
      </w:r>
      <w:r w:rsidRPr="00583492">
        <w:rPr>
          <w:rFonts w:eastAsia="SchoolBookSanPin" w:cs="Times New Roman"/>
          <w:bCs/>
          <w:sz w:val="28"/>
          <w:szCs w:val="28"/>
        </w:rPr>
        <w:t xml:space="preserve">познавательных универсальных </w:t>
      </w:r>
      <w:r w:rsidRPr="00583492">
        <w:rPr>
          <w:rFonts w:eastAsia="SchoolBookSanPin" w:cs="Times New Roman"/>
          <w:bCs/>
          <w:sz w:val="28"/>
          <w:szCs w:val="28"/>
        </w:rPr>
        <w:lastRenderedPageBreak/>
        <w:t>учебных действий</w:t>
      </w:r>
      <w:r w:rsidRPr="00583492">
        <w:rPr>
          <w:rFonts w:eastAsia="SchoolBookSanPin" w:cs="Times New Roman"/>
          <w:sz w:val="28"/>
          <w:szCs w:val="28"/>
        </w:rPr>
        <w:t>:</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проводить самостоятельно спланированный эксперимент, исследование </w:t>
      </w:r>
      <w:r w:rsidRPr="00583492">
        <w:rPr>
          <w:rFonts w:eastAsia="Calibri" w:cs="Times New Roman"/>
          <w:sz w:val="28"/>
          <w:szCs w:val="28"/>
        </w:rPr>
        <w:br/>
        <w:t>по установлению особенностей математического объекта, явления, процесса, выявлению зависимостей между объектами, явлениями, процессами;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прогнозировать возможное развитие процесса, а также выдвигать предположения о его развитии в новых условиях.</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118.6.2.3. </w:t>
      </w:r>
      <w:r w:rsidRPr="00583492">
        <w:rPr>
          <w:rFonts w:eastAsia="SchoolBookSanPin" w:cs="Times New Roman"/>
          <w:sz w:val="28"/>
          <w:szCs w:val="28"/>
        </w:rPr>
        <w:t xml:space="preserve">У обучающегося будут сформированы следующие умения работать с информацией как часть </w:t>
      </w:r>
      <w:r w:rsidRPr="00583492">
        <w:rPr>
          <w:rFonts w:eastAsia="SchoolBookSanPin" w:cs="Times New Roman"/>
          <w:bCs/>
          <w:sz w:val="28"/>
          <w:szCs w:val="28"/>
        </w:rPr>
        <w:t>познавательных универсальных учебных действий</w:t>
      </w:r>
      <w:r w:rsidRPr="00583492">
        <w:rPr>
          <w:rFonts w:eastAsia="SchoolBookSanPin" w:cs="Times New Roman"/>
          <w:sz w:val="28"/>
          <w:szCs w:val="28"/>
        </w:rPr>
        <w:t>:</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выявлять дефициты информации, данных, необходимых для ответа на вопрос и для решения задачи;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структурировать информацию, представлять её в различных формах, иллюстрировать графически;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оценивать надёжность информации по самостоятельно сформулированным критериям.</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Calibri" w:cs="Times New Roman"/>
          <w:sz w:val="28"/>
          <w:szCs w:val="28"/>
        </w:rPr>
        <w:t>118.6.2.4. </w:t>
      </w:r>
      <w:r w:rsidRPr="00583492">
        <w:rPr>
          <w:rFonts w:eastAsia="SchoolBookSanPin" w:cs="Times New Roman"/>
          <w:sz w:val="28"/>
          <w:szCs w:val="28"/>
        </w:rPr>
        <w:t xml:space="preserve">У обучающегося будут сформированы следующие умения общения как часть </w:t>
      </w:r>
      <w:r w:rsidRPr="00583492">
        <w:rPr>
          <w:rFonts w:eastAsia="SchoolBookSanPin" w:cs="Times New Roman"/>
          <w:bCs/>
          <w:sz w:val="28"/>
          <w:szCs w:val="28"/>
        </w:rPr>
        <w:t>коммуникативных универсальных учебных действий</w:t>
      </w:r>
      <w:r w:rsidRPr="00583492">
        <w:rPr>
          <w:rFonts w:eastAsia="SchoolBookSanPin" w:cs="Times New Roman"/>
          <w:sz w:val="28"/>
          <w:szCs w:val="28"/>
        </w:rPr>
        <w:t>:</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воспринимать и формулировать суждения в соответствии с условиями </w:t>
      </w:r>
      <w:r w:rsidRPr="00583492">
        <w:rPr>
          <w:rFonts w:eastAsia="Calibri" w:cs="Times New Roman"/>
          <w:sz w:val="28"/>
          <w:szCs w:val="28"/>
        </w:rPr>
        <w:br/>
        <w:t xml:space="preserve">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118.6.2.5. </w:t>
      </w:r>
      <w:r w:rsidRPr="00583492">
        <w:rPr>
          <w:rFonts w:eastAsia="SchoolBookSanPin" w:cs="Times New Roman"/>
          <w:sz w:val="28"/>
          <w:szCs w:val="28"/>
        </w:rPr>
        <w:t xml:space="preserve">У обучающегося будут сформированы следующие умения самоорганизации как часть </w:t>
      </w:r>
      <w:r w:rsidRPr="00583492">
        <w:rPr>
          <w:rFonts w:eastAsia="SchoolBookSanPin" w:cs="Times New Roman"/>
          <w:bCs/>
          <w:sz w:val="28"/>
          <w:szCs w:val="28"/>
        </w:rPr>
        <w:t>регулятивных универсальных учебных действий</w:t>
      </w:r>
      <w:r w:rsidRPr="00583492">
        <w:rPr>
          <w:rFonts w:eastAsia="SchoolBookSanPin" w:cs="Times New Roman"/>
          <w:sz w:val="28"/>
          <w:szCs w:val="28"/>
        </w:rPr>
        <w:t>:</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составлять план, алгоритм решения задачи, выбирать способ решения </w:t>
      </w:r>
      <w:r w:rsidRPr="00583492">
        <w:rPr>
          <w:rFonts w:eastAsia="Calibri" w:cs="Times New Roman"/>
          <w:sz w:val="28"/>
          <w:szCs w:val="28"/>
        </w:rPr>
        <w:br/>
        <w:t>с учётом имеющихся ресурсов и собственных возможностей, аргументировать и корректировать варианты решений с учётом новой информации.</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Calibri" w:cs="Times New Roman"/>
          <w:sz w:val="28"/>
          <w:szCs w:val="28"/>
        </w:rPr>
        <w:lastRenderedPageBreak/>
        <w:t>118.6.2.6. </w:t>
      </w:r>
      <w:r w:rsidRPr="00583492">
        <w:rPr>
          <w:rFonts w:eastAsia="SchoolBookSanPin" w:cs="Times New Roman"/>
          <w:sz w:val="28"/>
          <w:szCs w:val="28"/>
        </w:rPr>
        <w:t xml:space="preserve">У обучающегося будут сформированы следующие умения самоконтроля как часть </w:t>
      </w:r>
      <w:r w:rsidRPr="00583492">
        <w:rPr>
          <w:rFonts w:eastAsia="SchoolBookSanPin" w:cs="Times New Roman"/>
          <w:bCs/>
          <w:sz w:val="28"/>
          <w:szCs w:val="28"/>
        </w:rPr>
        <w:t>регулятивных универсальных учебных действий</w:t>
      </w:r>
      <w:r w:rsidRPr="00583492">
        <w:rPr>
          <w:rFonts w:eastAsia="SchoolBookSanPin" w:cs="Times New Roman"/>
          <w:sz w:val="28"/>
          <w:szCs w:val="28"/>
        </w:rPr>
        <w:t>:</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Calibri" w:cs="Times New Roman"/>
          <w:sz w:val="28"/>
          <w:szCs w:val="28"/>
        </w:rPr>
        <w:t>118.6.2.7. </w:t>
      </w:r>
      <w:r w:rsidRPr="00583492">
        <w:rPr>
          <w:rFonts w:eastAsia="SchoolBookSanPin" w:cs="Times New Roman"/>
          <w:sz w:val="28"/>
          <w:szCs w:val="28"/>
        </w:rPr>
        <w:t>У обучающегося будут сформированы следующие умения совместной деятельности: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A0D20" w:rsidRPr="00583492" w:rsidRDefault="004A0D20" w:rsidP="00583492">
      <w:pPr>
        <w:widowControl w:val="0"/>
        <w:spacing w:after="0" w:line="240" w:lineRule="auto"/>
        <w:ind w:firstLine="709"/>
        <w:contextualSpacing/>
        <w:jc w:val="both"/>
        <w:rPr>
          <w:rFonts w:eastAsia="Calibri" w:cs="Times New Roman"/>
          <w:color w:val="000000"/>
          <w:sz w:val="28"/>
          <w:szCs w:val="28"/>
        </w:rPr>
      </w:pPr>
      <w:r w:rsidRPr="00583492">
        <w:rPr>
          <w:rFonts w:eastAsia="Calibri" w:cs="Times New Roman"/>
          <w:color w:val="000000"/>
          <w:sz w:val="28"/>
          <w:szCs w:val="28"/>
        </w:rPr>
        <w:t xml:space="preserve">118.6.3. Предметные результаты освоения программы по математике </w:t>
      </w:r>
      <w:r w:rsidRPr="00583492">
        <w:rPr>
          <w:rFonts w:eastAsia="Calibri" w:cs="Times New Roman"/>
          <w:color w:val="000000"/>
          <w:sz w:val="28"/>
          <w:szCs w:val="28"/>
        </w:rPr>
        <w:br/>
        <w:t xml:space="preserve">на базовом уровне на уровне среднего общего образования представлены по годам обучения в рамках отдельных курсов в соответствующих разделах программы по математике. </w:t>
      </w:r>
    </w:p>
    <w:p w:rsidR="00A35119" w:rsidRDefault="00A35119" w:rsidP="00A35119">
      <w:pPr>
        <w:widowControl w:val="0"/>
        <w:spacing w:after="0" w:line="240" w:lineRule="auto"/>
        <w:ind w:firstLine="709"/>
        <w:contextualSpacing/>
        <w:jc w:val="both"/>
        <w:rPr>
          <w:rFonts w:eastAsia="Calibri" w:cs="Times New Roman"/>
          <w:b/>
          <w:sz w:val="28"/>
          <w:szCs w:val="28"/>
        </w:rPr>
      </w:pPr>
      <w:bookmarkStart w:id="32" w:name="_Toc118726581"/>
    </w:p>
    <w:p w:rsidR="004A0D20" w:rsidRPr="00933F38" w:rsidRDefault="004A0D20" w:rsidP="00A35119">
      <w:pPr>
        <w:widowControl w:val="0"/>
        <w:spacing w:after="0" w:line="240" w:lineRule="auto"/>
        <w:ind w:firstLine="709"/>
        <w:contextualSpacing/>
        <w:jc w:val="both"/>
        <w:rPr>
          <w:rFonts w:eastAsia="Calibri" w:cs="Times New Roman"/>
          <w:b/>
          <w:sz w:val="28"/>
          <w:szCs w:val="28"/>
        </w:rPr>
      </w:pPr>
      <w:r w:rsidRPr="00A35119">
        <w:rPr>
          <w:rFonts w:eastAsia="Calibri" w:cs="Times New Roman"/>
          <w:b/>
          <w:sz w:val="28"/>
          <w:szCs w:val="28"/>
        </w:rPr>
        <w:t>118.7.</w:t>
      </w:r>
      <w:r w:rsidRPr="00933F38">
        <w:rPr>
          <w:rFonts w:eastAsia="Calibri" w:cs="Times New Roman"/>
          <w:b/>
          <w:sz w:val="28"/>
          <w:szCs w:val="28"/>
        </w:rPr>
        <w:t> Федеральная рабочая программа учебного курса «Алгебра и начала математического анализа».</w:t>
      </w:r>
      <w:bookmarkEnd w:id="32"/>
    </w:p>
    <w:p w:rsidR="004A0D20" w:rsidRPr="00583492" w:rsidRDefault="004A0D20" w:rsidP="00583492">
      <w:pPr>
        <w:widowControl w:val="0"/>
        <w:spacing w:after="0" w:line="240" w:lineRule="auto"/>
        <w:ind w:firstLine="709"/>
        <w:contextualSpacing/>
        <w:jc w:val="both"/>
        <w:rPr>
          <w:rFonts w:eastAsia="Calibri" w:cs="Times New Roman"/>
          <w:sz w:val="28"/>
          <w:szCs w:val="28"/>
        </w:rPr>
      </w:pPr>
      <w:bookmarkStart w:id="33" w:name="_Toc118726582"/>
      <w:r w:rsidRPr="00583492">
        <w:rPr>
          <w:rFonts w:eastAsia="Calibri" w:cs="Times New Roman"/>
          <w:sz w:val="28"/>
          <w:szCs w:val="28"/>
        </w:rPr>
        <w:t>118.7.1. </w:t>
      </w:r>
      <w:bookmarkEnd w:id="33"/>
      <w:r w:rsidRPr="00933F38">
        <w:rPr>
          <w:rFonts w:eastAsia="Calibri" w:cs="Times New Roman"/>
          <w:b/>
          <w:sz w:val="28"/>
          <w:szCs w:val="28"/>
        </w:rPr>
        <w:t>Пояснительная записка.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118.7.1.1.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118.7.1.2.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w:t>
      </w:r>
      <w:r w:rsidRPr="00583492">
        <w:rPr>
          <w:rFonts w:eastAsia="Calibri" w:cs="Times New Roman"/>
          <w:sz w:val="28"/>
          <w:szCs w:val="28"/>
        </w:rPr>
        <w:lastRenderedPageBreak/>
        <w:t xml:space="preserve">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w:t>
      </w:r>
      <w:r w:rsidRPr="00583492">
        <w:rPr>
          <w:rFonts w:eastAsia="Calibri" w:cs="Times New Roman"/>
          <w:sz w:val="28"/>
          <w:szCs w:val="28"/>
        </w:rPr>
        <w:br/>
        <w:t>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w:t>
      </w:r>
      <w:r w:rsidR="00933F38">
        <w:rPr>
          <w:rFonts w:eastAsia="Calibri" w:cs="Times New Roman"/>
          <w:sz w:val="28"/>
          <w:szCs w:val="28"/>
        </w:rPr>
        <w:t xml:space="preserve"> </w:t>
      </w:r>
      <w:r w:rsidRPr="00583492">
        <w:rPr>
          <w:rFonts w:eastAsia="Calibri" w:cs="Times New Roman"/>
          <w:sz w:val="28"/>
          <w:szCs w:val="28"/>
        </w:rPr>
        <w:t xml:space="preserve">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118.7.1.3. Курс алгебры и начал математического анализа обладает значительным воспитательным потенциалом, который реализуется как </w:t>
      </w:r>
      <w:r w:rsidRPr="00583492">
        <w:rPr>
          <w:rFonts w:eastAsia="Calibri" w:cs="Times New Roman"/>
          <w:sz w:val="28"/>
          <w:szCs w:val="28"/>
        </w:rPr>
        <w:br/>
        <w:t xml:space="preserve">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118.7.1.4. В основе методики обучения алгебре и началам математического анализа лежит деятельностный принцип обучения.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118.7.1.5.1.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w:t>
      </w:r>
      <w:r w:rsidRPr="00583492">
        <w:rPr>
          <w:rFonts w:eastAsia="Calibri" w:cs="Times New Roman"/>
          <w:sz w:val="28"/>
          <w:szCs w:val="28"/>
        </w:rPr>
        <w:lastRenderedPageBreak/>
        <w:t>математических констант, оценивания числовых выражений.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118.7.1.5.3. 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118.7.1.5.4.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w:t>
      </w:r>
      <w:r w:rsidRPr="00583492">
        <w:rPr>
          <w:rFonts w:eastAsia="Calibri" w:cs="Times New Roman"/>
          <w:sz w:val="28"/>
          <w:szCs w:val="28"/>
        </w:rPr>
        <w:lastRenderedPageBreak/>
        <w:t>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118.7.1.5.5. Содержательно-методическая линия «Множества и логика» </w:t>
      </w:r>
      <w:r w:rsidRPr="00583492">
        <w:rPr>
          <w:rFonts w:eastAsia="Calibri" w:cs="Times New Roman"/>
          <w:sz w:val="28"/>
          <w:szCs w:val="28"/>
        </w:rPr>
        <w:br/>
        <w:t>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118.7.1.6. 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4A0D20" w:rsidRPr="00933F38" w:rsidRDefault="004A0D20" w:rsidP="00583492">
      <w:pPr>
        <w:widowControl w:val="0"/>
        <w:spacing w:after="0" w:line="240" w:lineRule="auto"/>
        <w:ind w:firstLine="709"/>
        <w:contextualSpacing/>
        <w:jc w:val="both"/>
        <w:rPr>
          <w:rFonts w:eastAsia="Calibri" w:cs="Times New Roman"/>
          <w:b/>
          <w:sz w:val="28"/>
          <w:szCs w:val="28"/>
        </w:rPr>
      </w:pPr>
      <w:bookmarkStart w:id="34" w:name="_Toc118726588"/>
      <w:bookmarkStart w:id="35" w:name="_Toc118726584"/>
      <w:r w:rsidRPr="00A35119">
        <w:rPr>
          <w:rFonts w:eastAsia="Calibri" w:cs="Times New Roman"/>
          <w:b/>
          <w:sz w:val="28"/>
          <w:szCs w:val="28"/>
        </w:rPr>
        <w:t>118.7.2.</w:t>
      </w:r>
      <w:r w:rsidRPr="00933F38">
        <w:rPr>
          <w:rFonts w:eastAsia="Calibri" w:cs="Times New Roman"/>
          <w:b/>
          <w:sz w:val="28"/>
          <w:szCs w:val="28"/>
        </w:rPr>
        <w:t> </w:t>
      </w:r>
      <w:bookmarkEnd w:id="34"/>
      <w:r w:rsidRPr="00933F38">
        <w:rPr>
          <w:rFonts w:eastAsia="Calibri" w:cs="Times New Roman"/>
          <w:b/>
          <w:sz w:val="28"/>
          <w:szCs w:val="28"/>
        </w:rPr>
        <w:t>Содержание обучения в 10 классе.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118.7.2.1. Числа и вычисления.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Степень с целым показателем. Стандартная форма записи действительного числа. Использование подходящей формы записи действительных</w:t>
      </w:r>
      <w:r w:rsidR="00933F38">
        <w:rPr>
          <w:rFonts w:eastAsia="Calibri" w:cs="Times New Roman"/>
          <w:sz w:val="28"/>
          <w:szCs w:val="28"/>
        </w:rPr>
        <w:t xml:space="preserve"> </w:t>
      </w:r>
      <w:r w:rsidRPr="00583492">
        <w:rPr>
          <w:rFonts w:eastAsia="Calibri" w:cs="Times New Roman"/>
          <w:sz w:val="28"/>
          <w:szCs w:val="28"/>
        </w:rPr>
        <w:t>чисел для решения практических задач и представления данных.</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Арифметический корень натуральной степени. Действия с арифметическими корнями натуральной степени.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Синус, косинус и тангенс числового аргумента. Арксинус, арккосинус, арктангенс числового аргумента.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118.7.2.2. Уравнения и неравенства.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 xml:space="preserve">Тождества и тождественные преобразования.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Преобразование тригонометрических выражений. Основные тригонометрические формулы.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Уравнение, корень уравнения. Неравенство, решение неравенства. Метод интервалов.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Решение целых и дробно-рациональных уравнений и неравенств.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Решение иррациональных уравнений и неравенств.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Решение тригонометрических уравнений.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Применение уравнений и неравенств к решению математических задач и задач из различных областей науки и реальной жизни.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118.7.2.3. Функции и графики.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Функция, способы задания функции. График функции. Взаимно обратные функции.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Область определения и множество значений функции. Нули функции. Промежутки знакопостоянства. Чётные и нечётные функции.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Степенная функция с натуральным и целым показателем. Её свойства </w:t>
      </w:r>
      <w:r w:rsidRPr="00583492">
        <w:rPr>
          <w:rFonts w:eastAsia="Calibri" w:cs="Times New Roman"/>
          <w:sz w:val="28"/>
          <w:szCs w:val="28"/>
        </w:rPr>
        <w:br/>
        <w:t xml:space="preserve">и график. Свойства и график корня </w:t>
      </w:r>
      <w:r w:rsidRPr="00583492">
        <w:rPr>
          <w:rFonts w:eastAsia="Calibri" w:cs="Times New Roman"/>
          <w:sz w:val="28"/>
          <w:szCs w:val="28"/>
          <w:lang w:val="en-US"/>
        </w:rPr>
        <w:t>n</w:t>
      </w:r>
      <w:r w:rsidRPr="00583492">
        <w:rPr>
          <w:rFonts w:eastAsia="Calibri" w:cs="Times New Roman"/>
          <w:sz w:val="28"/>
          <w:szCs w:val="28"/>
        </w:rPr>
        <w:t xml:space="preserve">-ой степени.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Тригонометрическая окружность, определение тригонометрических функций числового аргумента.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118.7.2.4. Начала математического анализа.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Последовательности, способы задания последовательностей. Монотонные последовательности.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118.7.2.5. Множества и логика.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Определение, теорема, следствие, доказательство.</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A35119">
        <w:rPr>
          <w:rFonts w:eastAsia="Calibri" w:cs="Times New Roman"/>
          <w:b/>
          <w:sz w:val="28"/>
          <w:szCs w:val="28"/>
        </w:rPr>
        <w:t>118.7.3.</w:t>
      </w:r>
      <w:r w:rsidRPr="00933F38">
        <w:rPr>
          <w:rFonts w:eastAsia="Calibri" w:cs="Times New Roman"/>
          <w:b/>
          <w:sz w:val="28"/>
          <w:szCs w:val="28"/>
        </w:rPr>
        <w:t> Содержание обучения в 11 классе.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118.7.3.1. Числа и вычисления.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Натуральные и целые числа. Признаки делимости целых чисел.</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Степень с рациональным показателем. Свойства степени.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Логарифм числа. Десятичные и натуральные логарифмы.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118.7.3.2. Уравнения и неравенства.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Преобразование выражений, содержащих логарифмы.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Преобразование выражений, содержащих степени с рациональным показателем.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Примеры тригонометрических неравенств.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Показательные уравнения и неравенства.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Логарифмические уравнения и неравенства.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Системы линейных уравнений. Решение прикладных задач с помощью системы линейных уравнений.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Системы и совокупности рациональных уравнений и неравенств.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Применение уравнений, систем и неравенств к решению математических задач и задач из различных областей науки и реальной жизни.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118.7.3.3. Функции и графики.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Тригонометрические функции, их свойства и графики.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Показательная и логарифмическая функции, их свойства и графики.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Использование графиков функций для решения уравнений и линейных систем.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Использование графиков функций для исследования процессов </w:t>
      </w:r>
      <w:r w:rsidRPr="00583492">
        <w:rPr>
          <w:rFonts w:eastAsia="Calibri" w:cs="Times New Roman"/>
          <w:sz w:val="28"/>
          <w:szCs w:val="28"/>
        </w:rPr>
        <w:br/>
        <w:t>и зависимостей, которые возникают при решении задач из других учебных предметов и реальной жизни.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118.7.3.4. Начала математического анализа.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Непрерывные функции. Метод интервалов для решения неравенств.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Производная функции. Геометрический и физический смысл производной.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Производные элементарных функций. Формулы нахождения производной суммы, произведения и частного функций.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Применение производной к исследованию функций на монотонность </w:t>
      </w:r>
      <w:r w:rsidRPr="00583492">
        <w:rPr>
          <w:rFonts w:eastAsia="Calibri" w:cs="Times New Roman"/>
          <w:sz w:val="28"/>
          <w:szCs w:val="28"/>
        </w:rPr>
        <w:br/>
        <w:t xml:space="preserve">и экстремумы. Нахождение наибольшего и наименьшего значения функции </w:t>
      </w:r>
      <w:r w:rsidRPr="00583492">
        <w:rPr>
          <w:rFonts w:eastAsia="Calibri" w:cs="Times New Roman"/>
          <w:sz w:val="28"/>
          <w:szCs w:val="28"/>
        </w:rPr>
        <w:br/>
        <w:t>на отрезке.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Первообразная. Таблица первообразных.</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Интеграл, его геометрический и физический смысл. Вычисление интеграла по формуле Ньютона–Лейбница.</w:t>
      </w:r>
    </w:p>
    <w:p w:rsidR="004A0D20" w:rsidRPr="00583492" w:rsidRDefault="004A0D20" w:rsidP="00583492">
      <w:pPr>
        <w:widowControl w:val="0"/>
        <w:spacing w:after="0" w:line="240" w:lineRule="auto"/>
        <w:ind w:firstLine="709"/>
        <w:contextualSpacing/>
        <w:jc w:val="both"/>
        <w:rPr>
          <w:rFonts w:eastAsia="Calibri" w:cs="Times New Roman"/>
          <w:caps/>
          <w:color w:val="000000"/>
          <w:sz w:val="28"/>
          <w:szCs w:val="28"/>
        </w:rPr>
      </w:pPr>
      <w:r w:rsidRPr="00583492">
        <w:rPr>
          <w:rFonts w:eastAsia="Calibri" w:cs="Times New Roman"/>
          <w:color w:val="000000"/>
          <w:sz w:val="28"/>
          <w:szCs w:val="28"/>
        </w:rPr>
        <w:t>118.7.4. Планируемые предметные результаты освоения федеральной программы курса «Алгебра и начала математического анализа»</w:t>
      </w:r>
      <w:bookmarkEnd w:id="35"/>
      <w:r w:rsidRPr="00583492">
        <w:rPr>
          <w:rFonts w:eastAsia="Calibri" w:cs="Times New Roman"/>
          <w:color w:val="000000"/>
          <w:sz w:val="28"/>
          <w:szCs w:val="28"/>
        </w:rPr>
        <w:t xml:space="preserve"> на уровне среднего общего образования.</w:t>
      </w:r>
    </w:p>
    <w:p w:rsidR="004A0D20" w:rsidRPr="00583492" w:rsidRDefault="004A0D20" w:rsidP="00583492">
      <w:pPr>
        <w:widowControl w:val="0"/>
        <w:spacing w:after="0" w:line="240" w:lineRule="auto"/>
        <w:ind w:firstLine="709"/>
        <w:contextualSpacing/>
        <w:jc w:val="both"/>
        <w:rPr>
          <w:rFonts w:eastAsia="OfficinaSansBoldITC" w:cs="Times New Roman"/>
          <w:sz w:val="28"/>
          <w:szCs w:val="28"/>
        </w:rPr>
      </w:pPr>
      <w:r w:rsidRPr="00583492">
        <w:rPr>
          <w:rFonts w:eastAsia="Calibri" w:cs="Times New Roman"/>
          <w:color w:val="000000"/>
          <w:sz w:val="28"/>
          <w:szCs w:val="28"/>
        </w:rPr>
        <w:t>118.7.4.1. </w:t>
      </w:r>
      <w:r w:rsidRPr="00583492">
        <w:rPr>
          <w:rFonts w:eastAsia="Calibri" w:cs="Times New Roman"/>
          <w:sz w:val="28"/>
          <w:szCs w:val="28"/>
        </w:rPr>
        <w:t>П</w:t>
      </w:r>
      <w:r w:rsidRPr="00583492">
        <w:rPr>
          <w:rFonts w:eastAsia="OfficinaSansBoldITC" w:cs="Times New Roman"/>
          <w:sz w:val="28"/>
          <w:szCs w:val="28"/>
        </w:rPr>
        <w:t xml:space="preserve">редметные результаты по отдельным темам учебного курса «Алгебра и начала математического анализа». </w:t>
      </w:r>
      <w:r w:rsidRPr="004650E1">
        <w:rPr>
          <w:rFonts w:eastAsia="Calibri" w:cs="Times New Roman"/>
          <w:b/>
          <w:sz w:val="28"/>
          <w:szCs w:val="28"/>
        </w:rPr>
        <w:t>К концу 10 класса</w:t>
      </w:r>
      <w:r w:rsidRPr="00583492">
        <w:rPr>
          <w:rFonts w:eastAsia="Calibri" w:cs="Times New Roman"/>
          <w:sz w:val="28"/>
          <w:szCs w:val="28"/>
        </w:rPr>
        <w:t xml:space="preserve"> обучающийся научится: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118.7.4.1.1. Числа и вычисления: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оперировать понятиями: рациональное и действительное число, обыкновенная и десятичная дробь, проценты;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выполнять арифметические операции с рациональными и действительными числами;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выполнять приближённые вычисления, используя правила округления, делать прикидку и оценку результата вычислений;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оперировать понятиями: степень с целым показателем, стандартная форма записи действительного числа, корень натуральной степени, </w:t>
      </w:r>
      <w:r w:rsidRPr="00583492">
        <w:rPr>
          <w:rFonts w:eastAsia="Calibri" w:cs="Times New Roman"/>
          <w:sz w:val="28"/>
          <w:szCs w:val="28"/>
        </w:rPr>
        <w:lastRenderedPageBreak/>
        <w:t>использовать подходящую форму записи действительных чисел для решения практических задач и представления данных;</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118.7.4.1.2. Уравнения и неравенства: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выполнять преобразования тригонометрических выражений и решать тригонометрические уравнения;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применять уравнения и неравенства для решения математических задач </w:t>
      </w:r>
      <w:r w:rsidRPr="00583492">
        <w:rPr>
          <w:rFonts w:eastAsia="Calibri" w:cs="Times New Roman"/>
          <w:sz w:val="28"/>
          <w:szCs w:val="28"/>
        </w:rPr>
        <w:br/>
        <w:t>и задач из различных областей науки и реальной жизни;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118.7.4.1.3. Функции и графики: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оперировать понятиями: чётность и нечётность функции, нули функции, промежутки знакопостоянства;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использовать графики функций для решения уравнений;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строить и читать графики линейной функции, квадратичной функции, степенной функции с целым показателем;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118.7.4.1.4. Начала математического анализа: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оперировать понятиями: последовательность, арифметическая </w:t>
      </w:r>
      <w:r w:rsidRPr="00583492">
        <w:rPr>
          <w:rFonts w:eastAsia="Calibri" w:cs="Times New Roman"/>
          <w:sz w:val="28"/>
          <w:szCs w:val="28"/>
        </w:rPr>
        <w:br/>
        <w:t>и геометрическая прогрессии;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оперировать понятиями: бесконечно убывающая геометрическая прогрессия, сумма бесконечно убывающей геометрической прогрессии;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задавать последовательности различными способами;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использовать свойства последовательностей и прогрессий для решения реальных задач прикладного характера.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118.7.4.1.5. Множества и логика: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оперировать понятиями: множество, операции над множествами;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оперировать понятиями: определение, теорема, следствие, </w:t>
      </w:r>
      <w:r w:rsidRPr="00583492">
        <w:rPr>
          <w:rFonts w:eastAsia="Calibri" w:cs="Times New Roman"/>
          <w:sz w:val="28"/>
          <w:szCs w:val="28"/>
        </w:rPr>
        <w:lastRenderedPageBreak/>
        <w:t>доказательство.</w:t>
      </w:r>
    </w:p>
    <w:p w:rsidR="004A0D20" w:rsidRPr="00583492" w:rsidRDefault="004A0D20" w:rsidP="00583492">
      <w:pPr>
        <w:widowControl w:val="0"/>
        <w:spacing w:after="0" w:line="240" w:lineRule="auto"/>
        <w:ind w:firstLine="709"/>
        <w:contextualSpacing/>
        <w:jc w:val="both"/>
        <w:rPr>
          <w:rFonts w:eastAsia="OfficinaSansBoldITC" w:cs="Times New Roman"/>
          <w:sz w:val="28"/>
          <w:szCs w:val="28"/>
        </w:rPr>
      </w:pPr>
      <w:r w:rsidRPr="00583492">
        <w:rPr>
          <w:rFonts w:eastAsia="Calibri" w:cs="Times New Roman"/>
          <w:sz w:val="28"/>
          <w:szCs w:val="28"/>
        </w:rPr>
        <w:t>118.7.4.2. П</w:t>
      </w:r>
      <w:r w:rsidRPr="00583492">
        <w:rPr>
          <w:rFonts w:eastAsia="OfficinaSansBoldITC" w:cs="Times New Roman"/>
          <w:sz w:val="28"/>
          <w:szCs w:val="28"/>
        </w:rPr>
        <w:t xml:space="preserve">редметные результаты по отдельным темам учебного курса «Алгебра и начала математического анализа». </w:t>
      </w:r>
      <w:r w:rsidRPr="004650E1">
        <w:rPr>
          <w:rFonts w:eastAsia="Calibri" w:cs="Times New Roman"/>
          <w:b/>
          <w:sz w:val="28"/>
          <w:szCs w:val="28"/>
        </w:rPr>
        <w:t>К концу 11 класса</w:t>
      </w:r>
      <w:r w:rsidRPr="00583492">
        <w:rPr>
          <w:rFonts w:eastAsia="Calibri" w:cs="Times New Roman"/>
          <w:sz w:val="28"/>
          <w:szCs w:val="28"/>
        </w:rPr>
        <w:t xml:space="preserve"> обучающийся научится: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118.7.4.2.1. Числа и вычисления: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оперировать понятием: степень с рациональным показателем;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оперировать понятиями: логарифм числа, десятичные и натуральные логарифмы.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118.7.4.2.2. Уравнения и неравенства: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находить решения простейших тригонометрических неравенств;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находить решения простейших систем и совокупностей рациональных уравнений и неравенств;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118.7.4.2.3. Функции и графики: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оперировать понятиями: графики показательной, логарифмической </w:t>
      </w:r>
      <w:r w:rsidRPr="00583492">
        <w:rPr>
          <w:rFonts w:eastAsia="Calibri" w:cs="Times New Roman"/>
          <w:sz w:val="28"/>
          <w:szCs w:val="28"/>
        </w:rPr>
        <w:br/>
        <w:t xml:space="preserve">и тригонометрических функций, изображать их на координатной плоскости </w:t>
      </w:r>
      <w:r w:rsidRPr="00583492">
        <w:rPr>
          <w:rFonts w:eastAsia="Calibri" w:cs="Times New Roman"/>
          <w:sz w:val="28"/>
          <w:szCs w:val="28"/>
        </w:rPr>
        <w:br/>
        <w:t>и использовать для решения уравнений и неравенств;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изображать на координатной плоскости графики линейных уравнений </w:t>
      </w:r>
      <w:r w:rsidRPr="00583492">
        <w:rPr>
          <w:rFonts w:eastAsia="Calibri" w:cs="Times New Roman"/>
          <w:sz w:val="28"/>
          <w:szCs w:val="28"/>
        </w:rPr>
        <w:br/>
        <w:t>и использовать их для решения системы линейных уравнений;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использовать графики функций для исследования процессов и зависимостей из других учебных дисциплин.</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118.7.4.2.4. Начала математического анализа: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находить производные элементарных функций, вычислять производные суммы, произведения, частного функций;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использовать производную для исследования функции на </w:t>
      </w:r>
      <w:r w:rsidRPr="00583492">
        <w:rPr>
          <w:rFonts w:eastAsia="Calibri" w:cs="Times New Roman"/>
          <w:sz w:val="28"/>
          <w:szCs w:val="28"/>
        </w:rPr>
        <w:lastRenderedPageBreak/>
        <w:t xml:space="preserve">монотонность </w:t>
      </w:r>
      <w:r w:rsidRPr="00583492">
        <w:rPr>
          <w:rFonts w:eastAsia="Calibri" w:cs="Times New Roman"/>
          <w:sz w:val="28"/>
          <w:szCs w:val="28"/>
        </w:rPr>
        <w:br/>
        <w:t>и экстремумы, применять результаты исследования к построению графиков;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использовать производную для нахождения наилучшего решения </w:t>
      </w:r>
      <w:r w:rsidRPr="00583492">
        <w:rPr>
          <w:rFonts w:eastAsia="Calibri" w:cs="Times New Roman"/>
          <w:sz w:val="28"/>
          <w:szCs w:val="28"/>
        </w:rPr>
        <w:br/>
        <w:t>в прикладных, в том числе социально-экономических, задачах;</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оперировать понятиями: первообразная и интеграл, понимать геометрический и физический смысл интеграла;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находить первообразные элементарных функций, вычислять интеграл </w:t>
      </w:r>
      <w:r w:rsidRPr="00583492">
        <w:rPr>
          <w:rFonts w:eastAsia="Calibri" w:cs="Times New Roman"/>
          <w:sz w:val="28"/>
          <w:szCs w:val="28"/>
        </w:rPr>
        <w:br/>
        <w:t>по формуле Ньютона–Лейбница;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решать прикладные задачи, в том числе социально-экономического </w:t>
      </w:r>
      <w:r w:rsidRPr="00583492">
        <w:rPr>
          <w:rFonts w:eastAsia="Calibri" w:cs="Times New Roman"/>
          <w:sz w:val="28"/>
          <w:szCs w:val="28"/>
        </w:rPr>
        <w:br/>
        <w:t>и физического характера, средствами математического анализа.</w:t>
      </w:r>
    </w:p>
    <w:p w:rsidR="004A0D20" w:rsidRPr="00583492" w:rsidRDefault="004A0D20" w:rsidP="00D97655">
      <w:pPr>
        <w:widowControl w:val="0"/>
        <w:spacing w:after="0" w:line="240" w:lineRule="auto"/>
        <w:contextualSpacing/>
        <w:jc w:val="center"/>
        <w:rPr>
          <w:rFonts w:eastAsia="Calibri" w:cs="Times New Roman"/>
          <w:sz w:val="28"/>
          <w:szCs w:val="28"/>
        </w:rPr>
      </w:pPr>
      <w:bookmarkStart w:id="36" w:name="_Toc118726594"/>
      <w:r w:rsidRPr="004650E1">
        <w:rPr>
          <w:rFonts w:eastAsia="Calibri" w:cs="Times New Roman"/>
          <w:b/>
          <w:sz w:val="28"/>
          <w:szCs w:val="28"/>
        </w:rPr>
        <w:t>118.8.</w:t>
      </w:r>
      <w:r w:rsidRPr="00583492">
        <w:rPr>
          <w:rFonts w:eastAsia="Calibri" w:cs="Times New Roman"/>
          <w:sz w:val="28"/>
          <w:szCs w:val="28"/>
        </w:rPr>
        <w:t> </w:t>
      </w:r>
      <w:r w:rsidRPr="00D97655">
        <w:rPr>
          <w:rFonts w:eastAsia="Calibri" w:cs="Times New Roman"/>
          <w:b/>
          <w:sz w:val="28"/>
          <w:szCs w:val="28"/>
        </w:rPr>
        <w:t>Федеральная рабочая программа учебного курса «Геометрия».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118.8.1. </w:t>
      </w:r>
      <w:bookmarkEnd w:id="36"/>
      <w:r w:rsidRPr="00D97655">
        <w:rPr>
          <w:rFonts w:eastAsia="Calibri" w:cs="Times New Roman"/>
          <w:b/>
          <w:sz w:val="28"/>
          <w:szCs w:val="28"/>
        </w:rPr>
        <w:t>Пояснительная записка.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118.8.1.1. Важность учебного курса геометрии на уровне среднего общего образования обусловлена практической значимостью метапредметных </w:t>
      </w:r>
      <w:r w:rsidRPr="00583492">
        <w:rPr>
          <w:rFonts w:eastAsia="Calibri" w:cs="Times New Roman"/>
          <w:sz w:val="28"/>
          <w:szCs w:val="28"/>
        </w:rPr>
        <w:b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118.8.1.2.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118.8.1.4. 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118.8.1.5. Цель освоения программы учебного курса «Геометрия» на </w:t>
      </w:r>
      <w:r w:rsidRPr="00583492">
        <w:rPr>
          <w:rFonts w:eastAsia="Calibri" w:cs="Times New Roman"/>
          <w:sz w:val="28"/>
          <w:szCs w:val="28"/>
        </w:rPr>
        <w:lastRenderedPageBreak/>
        <w:t>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118.8.1.6. Приоритетными задачами освоения учебного курса «Геометрии» на базовом уровне в 10–11 классах являются: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формирование представления о геометрии как части мировой культуры </w:t>
      </w:r>
      <w:r w:rsidRPr="00583492">
        <w:rPr>
          <w:rFonts w:eastAsia="Calibri" w:cs="Times New Roman"/>
          <w:sz w:val="28"/>
          <w:szCs w:val="28"/>
        </w:rPr>
        <w:br/>
        <w:t>и осознание её взаимосвязи с окружающим миром;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формирование представления о многогранниках и телах вращения </w:t>
      </w:r>
      <w:r w:rsidRPr="00583492">
        <w:rPr>
          <w:rFonts w:eastAsia="Calibri" w:cs="Times New Roman"/>
          <w:sz w:val="28"/>
          <w:szCs w:val="28"/>
        </w:rPr>
        <w:br/>
        <w:t xml:space="preserve">как о важнейших математических моделях, позволяющих описывать и изучать разные явления окружающего мира;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формирование умения распознавать на чертежах, моделях и в реальном мире многогранники и тела вращения;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овладение методами решения задач на построения на изображениях пространственных фигур;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формирование умения оперировать основными понятиями о многогранниках и телах вращения и их основными свойствами;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118.8.1.7.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118.8.1.8. 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w:t>
      </w:r>
      <w:r w:rsidRPr="00583492">
        <w:rPr>
          <w:rFonts w:eastAsia="Calibri" w:cs="Times New Roman"/>
          <w:sz w:val="28"/>
          <w:szCs w:val="28"/>
        </w:rPr>
        <w:lastRenderedPageBreak/>
        <w:t xml:space="preserve">наглядности, мысленного изменения его исходного содержания.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118.8.1.9. 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118.8.1.10.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w:t>
      </w:r>
      <w:r w:rsidRPr="00583492">
        <w:rPr>
          <w:rFonts w:eastAsia="Calibri" w:cs="Times New Roman"/>
          <w:sz w:val="28"/>
          <w:szCs w:val="28"/>
        </w:rPr>
        <w:br/>
        <w:t xml:space="preserve">с соблюдением принципа преемственности, чтобы новые знания включались </w:t>
      </w:r>
      <w:r w:rsidRPr="00583492">
        <w:rPr>
          <w:rFonts w:eastAsia="Calibri" w:cs="Times New Roman"/>
          <w:sz w:val="28"/>
          <w:szCs w:val="28"/>
        </w:rPr>
        <w:br/>
        <w:t xml:space="preserve">в общую систему геометрических представлений обучающихся, расширяя </w:t>
      </w:r>
      <w:r w:rsidRPr="00583492">
        <w:rPr>
          <w:rFonts w:eastAsia="Calibri" w:cs="Times New Roman"/>
          <w:sz w:val="28"/>
          <w:szCs w:val="28"/>
        </w:rPr>
        <w:br/>
        <w:t>и углубляя её, образуя прочные множественные связи.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118.8.1.11. </w:t>
      </w:r>
      <w:r w:rsidRPr="00583492">
        <w:rPr>
          <w:rFonts w:eastAsia="SchoolBookSanPin" w:cs="Times New Roman"/>
          <w:sz w:val="28"/>
          <w:szCs w:val="28"/>
        </w:rPr>
        <w:t>Общее число часов, рекомендованных для изучения учебного курса «Г</w:t>
      </w:r>
      <w:r w:rsidRPr="00583492">
        <w:rPr>
          <w:rFonts w:eastAsia="SchoolBookSanPin" w:cs="Times New Roman"/>
          <w:color w:val="000000"/>
          <w:sz w:val="28"/>
          <w:szCs w:val="28"/>
        </w:rPr>
        <w:t xml:space="preserve">еометрия» - </w:t>
      </w:r>
      <w:r w:rsidRPr="00583492">
        <w:rPr>
          <w:rFonts w:eastAsia="SchoolBookSanPin" w:cs="Times New Roman"/>
          <w:color w:val="000000"/>
          <w:position w:val="1"/>
          <w:sz w:val="28"/>
          <w:szCs w:val="28"/>
        </w:rPr>
        <w:t xml:space="preserve">102 часа: в 10 классе </w:t>
      </w:r>
      <w:r w:rsidRPr="00583492">
        <w:rPr>
          <w:rFonts w:eastAsia="SchoolBookSanPin" w:cs="Times New Roman"/>
          <w:color w:val="000000"/>
          <w:position w:val="1"/>
          <w:sz w:val="28"/>
          <w:szCs w:val="28"/>
        </w:rPr>
        <w:noBreakHyphen/>
        <w:t xml:space="preserve"> 68 часов (2 часа в неделю), в 11 классе – 34 часа</w:t>
      </w:r>
      <w:r w:rsidRPr="00583492">
        <w:rPr>
          <w:rFonts w:eastAsia="SchoolBookSanPin" w:cs="Times New Roman"/>
          <w:position w:val="1"/>
          <w:sz w:val="28"/>
          <w:szCs w:val="28"/>
        </w:rPr>
        <w:t xml:space="preserve"> (1 час в неделю).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bookmarkStart w:id="37" w:name="_Toc118726599"/>
      <w:bookmarkStart w:id="38" w:name="_Toc118726596"/>
      <w:r w:rsidRPr="004650E1">
        <w:rPr>
          <w:rFonts w:eastAsia="Calibri" w:cs="Times New Roman"/>
          <w:b/>
          <w:sz w:val="28"/>
          <w:szCs w:val="28"/>
        </w:rPr>
        <w:t>118.8.2.</w:t>
      </w:r>
      <w:r w:rsidRPr="00583492">
        <w:rPr>
          <w:rFonts w:eastAsia="Calibri" w:cs="Times New Roman"/>
          <w:sz w:val="28"/>
          <w:szCs w:val="28"/>
        </w:rPr>
        <w:t> </w:t>
      </w:r>
      <w:r w:rsidRPr="00D97655">
        <w:rPr>
          <w:rFonts w:eastAsia="Calibri" w:cs="Times New Roman"/>
          <w:b/>
          <w:sz w:val="28"/>
          <w:szCs w:val="28"/>
        </w:rPr>
        <w:t xml:space="preserve">Содержание </w:t>
      </w:r>
      <w:bookmarkEnd w:id="37"/>
      <w:r w:rsidRPr="00D97655">
        <w:rPr>
          <w:rFonts w:eastAsia="Calibri" w:cs="Times New Roman"/>
          <w:b/>
          <w:sz w:val="28"/>
          <w:szCs w:val="28"/>
        </w:rPr>
        <w:t>обучения в 10 классе.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bookmarkStart w:id="39" w:name="_Toc118726600"/>
      <w:r w:rsidRPr="00583492">
        <w:rPr>
          <w:rFonts w:eastAsia="Calibri" w:cs="Times New Roman"/>
          <w:sz w:val="28"/>
          <w:szCs w:val="28"/>
        </w:rPr>
        <w:t>118.8.2.1. </w:t>
      </w:r>
      <w:bookmarkEnd w:id="39"/>
      <w:r w:rsidRPr="00583492">
        <w:rPr>
          <w:rFonts w:eastAsia="Calibri" w:cs="Times New Roman"/>
          <w:sz w:val="28"/>
          <w:szCs w:val="28"/>
        </w:rPr>
        <w:t>Прямые и плоскости в пространстве.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Перпендикулярность прямой и плоскости: перпендикулярные прямые </w:t>
      </w:r>
      <w:r w:rsidRPr="00583492">
        <w:rPr>
          <w:rFonts w:eastAsia="Calibri" w:cs="Times New Roman"/>
          <w:sz w:val="28"/>
          <w:szCs w:val="28"/>
        </w:rPr>
        <w:b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118.8.2.2. Многогранники.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Понятие многогранника, основные элементы многогранника, выпуклые </w:t>
      </w:r>
      <w:r w:rsidRPr="00583492">
        <w:rPr>
          <w:rFonts w:eastAsia="Calibri" w:cs="Times New Roman"/>
          <w:sz w:val="28"/>
          <w:szCs w:val="28"/>
        </w:rPr>
        <w:br/>
        <w:t xml:space="preserve">и невыпуклые многогранники, развёртка многогранника. Призма: </w:t>
      </w:r>
      <w:r w:rsidRPr="00583492">
        <w:rPr>
          <w:rFonts w:eastAsia="Calibri" w:cs="Times New Roman"/>
          <w:sz w:val="28"/>
          <w:szCs w:val="28"/>
          <w:lang w:val="en-US"/>
        </w:rPr>
        <w:t>n</w:t>
      </w:r>
      <w:r w:rsidRPr="00583492">
        <w:rPr>
          <w:rFonts w:eastAsia="Calibri" w:cs="Times New Roman"/>
          <w:sz w:val="28"/>
          <w:szCs w:val="28"/>
        </w:rPr>
        <w:t xml:space="preserve">-угольная призма, грани и основания призмы, прямая и наклонная призмы, боковая и полная поверхность призмы. Параллелепипед, прямоугольный </w:t>
      </w:r>
      <w:r w:rsidRPr="00583492">
        <w:rPr>
          <w:rFonts w:eastAsia="Calibri" w:cs="Times New Roman"/>
          <w:sz w:val="28"/>
          <w:szCs w:val="28"/>
        </w:rPr>
        <w:lastRenderedPageBreak/>
        <w:t xml:space="preserve">параллелепипед и его свойства. Пирамида: </w:t>
      </w:r>
      <w:r w:rsidRPr="00583492">
        <w:rPr>
          <w:rFonts w:eastAsia="Calibri" w:cs="Times New Roman"/>
          <w:sz w:val="28"/>
          <w:szCs w:val="28"/>
          <w:lang w:val="en-US"/>
        </w:rPr>
        <w:t>n</w:t>
      </w:r>
      <w:r w:rsidRPr="00583492">
        <w:rPr>
          <w:rFonts w:eastAsia="Calibri" w:cs="Times New Roman"/>
          <w:sz w:val="28"/>
          <w:szCs w:val="28"/>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Подобные тела в пространстве. Соотношения между площадями поверхностей, объёмами подобных тел.</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4650E1">
        <w:rPr>
          <w:rFonts w:eastAsia="Calibri" w:cs="Times New Roman"/>
          <w:b/>
          <w:sz w:val="28"/>
          <w:szCs w:val="28"/>
        </w:rPr>
        <w:t>118.8.3.</w:t>
      </w:r>
      <w:r w:rsidRPr="00583492">
        <w:rPr>
          <w:rFonts w:eastAsia="Calibri" w:cs="Times New Roman"/>
          <w:sz w:val="28"/>
          <w:szCs w:val="28"/>
        </w:rPr>
        <w:t> </w:t>
      </w:r>
      <w:r w:rsidRPr="00D97655">
        <w:rPr>
          <w:rFonts w:eastAsia="Calibri" w:cs="Times New Roman"/>
          <w:b/>
          <w:sz w:val="28"/>
          <w:szCs w:val="28"/>
        </w:rPr>
        <w:t>Содержание обучения в 11 классе.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118.8.3.1. Тела вращения.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Коническая поверхность, образующие конической поверхности, ось </w:t>
      </w:r>
      <w:r w:rsidRPr="00583492">
        <w:rPr>
          <w:rFonts w:eastAsia="Calibri" w:cs="Times New Roman"/>
          <w:sz w:val="28"/>
          <w:szCs w:val="28"/>
        </w:rPr>
        <w:br/>
        <w:t xml:space="preserve">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Изображение тел вращения на плоскости. Развёртка цилиндра и конуса.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Комбинации тел вращения и многогранников. Многогранник, описанный около сферы, сфера, вписанная в многогранник, или тело вращения.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Подобные тела в пространстве. Соотношения между площадями поверхностей, объёмами подобных тел.</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Сечения цилиндра (параллельно и перпендикулярно оси), сечения конуса (параллельное основанию и проходящее через вершину), сечения шара.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118.8.3.2. Векторы и координаты в пространстве.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Вектор на плоскости и в пространстве. Сложение и вычитание </w:t>
      </w:r>
      <w:r w:rsidRPr="00583492">
        <w:rPr>
          <w:rFonts w:eastAsia="Calibri" w:cs="Times New Roman"/>
          <w:sz w:val="28"/>
          <w:szCs w:val="28"/>
        </w:rPr>
        <w:lastRenderedPageBreak/>
        <w:t>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bookmarkEnd w:id="38"/>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118.8.4. Планируемые предметные результаты освоения федеральной рабочей программы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4A0D20" w:rsidRPr="00583492" w:rsidRDefault="004A0D20" w:rsidP="00583492">
      <w:pPr>
        <w:widowControl w:val="0"/>
        <w:spacing w:after="0" w:line="240" w:lineRule="auto"/>
        <w:ind w:firstLine="709"/>
        <w:contextualSpacing/>
        <w:jc w:val="both"/>
        <w:rPr>
          <w:rFonts w:eastAsia="OfficinaSansBoldITC" w:cs="Times New Roman"/>
          <w:sz w:val="28"/>
          <w:szCs w:val="28"/>
        </w:rPr>
      </w:pPr>
      <w:r w:rsidRPr="00583492">
        <w:rPr>
          <w:rFonts w:eastAsia="Calibri" w:cs="Times New Roman"/>
          <w:sz w:val="28"/>
          <w:szCs w:val="28"/>
        </w:rPr>
        <w:t>118.8.4.1.</w:t>
      </w:r>
      <w:r w:rsidRPr="00583492">
        <w:rPr>
          <w:rFonts w:eastAsia="SchoolBookSanPin" w:cs="Times New Roman"/>
          <w:sz w:val="28"/>
          <w:szCs w:val="28"/>
        </w:rPr>
        <w:t> </w:t>
      </w:r>
      <w:r w:rsidRPr="00583492">
        <w:rPr>
          <w:rFonts w:eastAsia="Calibri" w:cs="Times New Roman"/>
          <w:sz w:val="28"/>
          <w:szCs w:val="28"/>
        </w:rPr>
        <w:t>П</w:t>
      </w:r>
      <w:r w:rsidRPr="00583492">
        <w:rPr>
          <w:rFonts w:eastAsia="OfficinaSansBoldITC" w:cs="Times New Roman"/>
          <w:sz w:val="28"/>
          <w:szCs w:val="28"/>
        </w:rPr>
        <w:t xml:space="preserve">редметные результаты по отдельным темам учебного курса «Геометрия». </w:t>
      </w:r>
      <w:r w:rsidRPr="00583492">
        <w:rPr>
          <w:rFonts w:eastAsia="Calibri" w:cs="Times New Roman"/>
          <w:sz w:val="28"/>
          <w:szCs w:val="28"/>
        </w:rPr>
        <w:t>К концу 10 класса обучающийся научится: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оперировать понятиями: точка, прямая, плоскость;</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применять аксиомы стереометрии и следствия из них при решении геометрических задач;</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оперировать понятиями: параллельность и перпендикулярность прямых </w:t>
      </w:r>
      <w:r w:rsidRPr="00583492">
        <w:rPr>
          <w:rFonts w:eastAsia="Calibri" w:cs="Times New Roman"/>
          <w:sz w:val="28"/>
          <w:szCs w:val="28"/>
        </w:rPr>
        <w:br/>
        <w:t>и плоскостей;</w:t>
      </w:r>
    </w:p>
    <w:p w:rsidR="004A0D20" w:rsidRPr="00583492" w:rsidRDefault="004A0D20" w:rsidP="00D97655">
      <w:pPr>
        <w:widowControl w:val="0"/>
        <w:spacing w:after="0" w:line="240" w:lineRule="auto"/>
        <w:ind w:firstLine="709"/>
        <w:contextualSpacing/>
        <w:rPr>
          <w:rFonts w:eastAsia="Calibri" w:cs="Times New Roman"/>
          <w:sz w:val="28"/>
          <w:szCs w:val="28"/>
        </w:rPr>
      </w:pPr>
      <w:r w:rsidRPr="00583492">
        <w:rPr>
          <w:rFonts w:eastAsia="Calibri" w:cs="Times New Roman"/>
          <w:sz w:val="28"/>
          <w:szCs w:val="28"/>
        </w:rPr>
        <w:t xml:space="preserve">классифицировать взаимное расположение </w:t>
      </w:r>
      <w:r w:rsidR="00D97655" w:rsidRPr="00583492">
        <w:rPr>
          <w:rFonts w:eastAsia="Calibri" w:cs="Times New Roman"/>
          <w:sz w:val="28"/>
          <w:szCs w:val="28"/>
        </w:rPr>
        <w:t xml:space="preserve">прямых </w:t>
      </w:r>
      <w:r w:rsidR="00D97655">
        <w:rPr>
          <w:rFonts w:eastAsia="Calibri" w:cs="Times New Roman"/>
          <w:sz w:val="28"/>
          <w:szCs w:val="28"/>
        </w:rPr>
        <w:t xml:space="preserve">плоскостей в </w:t>
      </w:r>
      <w:r w:rsidRPr="00583492">
        <w:rPr>
          <w:rFonts w:eastAsia="Calibri" w:cs="Times New Roman"/>
          <w:sz w:val="28"/>
          <w:szCs w:val="28"/>
        </w:rPr>
        <w:t>пространстве;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оперировать понятиями: многогранник, выпуклый и невыпуклый многогранник, элементы многогранника, правильный многогранник;</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распознавать основные виды многогранников (пирамида, призма, прямоугольный параллелепипед, куб);</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оперировать понятиями: секущая плоскость, сечение многогранников;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объяснять принципы построения сечений, используя метод следов;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решать задачи на нахождение геометрических величин по образцам </w:t>
      </w:r>
      <w:r w:rsidRPr="00583492">
        <w:rPr>
          <w:rFonts w:eastAsia="Calibri" w:cs="Times New Roman"/>
          <w:sz w:val="28"/>
          <w:szCs w:val="28"/>
        </w:rPr>
        <w:b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решать задачи на нахождение геометрических величин по образцам </w:t>
      </w:r>
      <w:r w:rsidRPr="00583492">
        <w:rPr>
          <w:rFonts w:eastAsia="Calibri" w:cs="Times New Roman"/>
          <w:sz w:val="28"/>
          <w:szCs w:val="28"/>
        </w:rPr>
        <w:br/>
        <w:t xml:space="preserve">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w:t>
      </w:r>
      <w:r w:rsidRPr="00583492">
        <w:rPr>
          <w:rFonts w:eastAsia="Calibri" w:cs="Times New Roman"/>
          <w:sz w:val="28"/>
          <w:szCs w:val="28"/>
        </w:rPr>
        <w:lastRenderedPageBreak/>
        <w:t>плоскостями, двугранных углов;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оперировать понятиями: симметрия в пространстве, центр, ось и плоскость симметрии, центр, ось и плоскость симметрии фигуры;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извлекать, преобразовывать и интерпретировать информацию </w:t>
      </w:r>
      <w:r w:rsidRPr="00583492">
        <w:rPr>
          <w:rFonts w:eastAsia="Calibri" w:cs="Times New Roman"/>
          <w:sz w:val="28"/>
          <w:szCs w:val="28"/>
        </w:rPr>
        <w:br/>
        <w:t xml:space="preserve">о пространственных геометрических фигурах, представленную на чертежах </w:t>
      </w:r>
      <w:r w:rsidRPr="00583492">
        <w:rPr>
          <w:rFonts w:eastAsia="Calibri" w:cs="Times New Roman"/>
          <w:sz w:val="28"/>
          <w:szCs w:val="28"/>
        </w:rPr>
        <w:br/>
        <w:t>и рисунках;</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A0D20" w:rsidRPr="00583492" w:rsidRDefault="004A0D20" w:rsidP="00583492">
      <w:pPr>
        <w:widowControl w:val="0"/>
        <w:spacing w:after="0" w:line="240" w:lineRule="auto"/>
        <w:ind w:firstLine="709"/>
        <w:contextualSpacing/>
        <w:jc w:val="both"/>
        <w:rPr>
          <w:rFonts w:eastAsia="OfficinaSansBoldITC" w:cs="Times New Roman"/>
          <w:sz w:val="28"/>
          <w:szCs w:val="28"/>
        </w:rPr>
      </w:pPr>
      <w:r w:rsidRPr="00583492">
        <w:rPr>
          <w:rFonts w:eastAsia="Calibri" w:cs="Times New Roman"/>
          <w:sz w:val="28"/>
          <w:szCs w:val="28"/>
        </w:rPr>
        <w:t>118.8.4.2. П</w:t>
      </w:r>
      <w:r w:rsidRPr="00583492">
        <w:rPr>
          <w:rFonts w:eastAsia="OfficinaSansBoldITC" w:cs="Times New Roman"/>
          <w:sz w:val="28"/>
          <w:szCs w:val="28"/>
        </w:rPr>
        <w:t xml:space="preserve">редметные результаты по отдельным темам </w:t>
      </w:r>
      <w:r w:rsidRPr="004650E1">
        <w:rPr>
          <w:rFonts w:eastAsia="OfficinaSansBoldITC" w:cs="Times New Roman"/>
          <w:b/>
          <w:sz w:val="28"/>
          <w:szCs w:val="28"/>
        </w:rPr>
        <w:t>учебного курса «Геометрия».</w:t>
      </w:r>
      <w:r w:rsidRPr="00583492">
        <w:rPr>
          <w:rFonts w:eastAsia="OfficinaSansBoldITC" w:cs="Times New Roman"/>
          <w:sz w:val="28"/>
          <w:szCs w:val="28"/>
        </w:rPr>
        <w:t xml:space="preserve"> </w:t>
      </w:r>
      <w:r w:rsidRPr="004650E1">
        <w:rPr>
          <w:rFonts w:eastAsia="Calibri" w:cs="Times New Roman"/>
          <w:b/>
          <w:sz w:val="28"/>
          <w:szCs w:val="28"/>
        </w:rPr>
        <w:t>К концу 11 класса</w:t>
      </w:r>
      <w:r w:rsidRPr="00583492">
        <w:rPr>
          <w:rFonts w:eastAsia="Calibri" w:cs="Times New Roman"/>
          <w:sz w:val="28"/>
          <w:szCs w:val="28"/>
        </w:rPr>
        <w:t xml:space="preserve"> обучающийся научится: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распознавать тела вращения (цилиндр, конус, сфера и шар);</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объяснять способы получения тел вращения;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классифицировать взаимное расположение сферы и плоскости;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вычислять объёмы и площади поверхностей тел вращения, геометрических тел с применением формул;</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оперировать понятиями: многогранник, вписанный в сферу и описанный около сферы, сфера, вписанная в многогранник или тело вращения;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вычислять соотношения между площадями поверхностей и объёмами подобных тел;</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изображать изучаемые фигуры от руки и с применением простых чертёжных инструментов;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выполнять (выносные) плоские чертежи из рисунков простых объёмных фигур: вид сверху, сбоку, снизу, строить сечения тел вращения;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извлекать, интерпретировать и преобразовывать информацию </w:t>
      </w:r>
      <w:r w:rsidRPr="00583492">
        <w:rPr>
          <w:rFonts w:eastAsia="Calibri" w:cs="Times New Roman"/>
          <w:sz w:val="28"/>
          <w:szCs w:val="28"/>
        </w:rPr>
        <w:br/>
      </w:r>
      <w:r w:rsidRPr="00583492">
        <w:rPr>
          <w:rFonts w:eastAsia="Calibri" w:cs="Times New Roman"/>
          <w:sz w:val="28"/>
          <w:szCs w:val="28"/>
        </w:rPr>
        <w:lastRenderedPageBreak/>
        <w:t xml:space="preserve">о пространственных геометрических фигурах, представленную на чертежах </w:t>
      </w:r>
      <w:r w:rsidRPr="00583492">
        <w:rPr>
          <w:rFonts w:eastAsia="Calibri" w:cs="Times New Roman"/>
          <w:sz w:val="28"/>
          <w:szCs w:val="28"/>
        </w:rPr>
        <w:br/>
        <w:t>и рисунках;</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оперировать понятием вектор в пространстве;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выполнять действия сложения векторов, вычитания векторов и умножения вектора на число, объяснять, какими свойствами они обладают;</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применять правило параллелепипеда;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находить сумму векторов и произведение вектора на число, угол </w:t>
      </w:r>
      <w:r w:rsidRPr="00583492">
        <w:rPr>
          <w:rFonts w:eastAsia="Calibri" w:cs="Times New Roman"/>
          <w:sz w:val="28"/>
          <w:szCs w:val="28"/>
        </w:rPr>
        <w:br/>
        <w:t>между векторами, скалярное произведение, раскладывать вектор по двум неколлинеарным векторам;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задавать плоскость уравнением в декартовой системе координат;</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решать простейшие геометрические задачи на применение векторно-координатного метода;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A0D20" w:rsidRPr="00D97655" w:rsidRDefault="004A0D20" w:rsidP="00583492">
      <w:pPr>
        <w:widowControl w:val="0"/>
        <w:spacing w:after="0" w:line="240" w:lineRule="auto"/>
        <w:ind w:firstLine="709"/>
        <w:contextualSpacing/>
        <w:jc w:val="both"/>
        <w:rPr>
          <w:rFonts w:eastAsia="Calibri" w:cs="Times New Roman"/>
          <w:b/>
          <w:sz w:val="28"/>
          <w:szCs w:val="28"/>
        </w:rPr>
      </w:pPr>
      <w:bookmarkStart w:id="40" w:name="_Toc118726606"/>
      <w:bookmarkStart w:id="41" w:name="_Toc73394988"/>
      <w:r w:rsidRPr="004650E1">
        <w:rPr>
          <w:rFonts w:eastAsia="Calibri" w:cs="Times New Roman"/>
          <w:b/>
          <w:sz w:val="28"/>
          <w:szCs w:val="28"/>
        </w:rPr>
        <w:t>118.9.</w:t>
      </w:r>
      <w:r w:rsidRPr="00D97655">
        <w:rPr>
          <w:rFonts w:eastAsia="Calibri" w:cs="Times New Roman"/>
          <w:b/>
          <w:sz w:val="28"/>
          <w:szCs w:val="28"/>
        </w:rPr>
        <w:t> Федеральная рабочая программа учебного курса «Вероятность и статистика».</w:t>
      </w:r>
    </w:p>
    <w:p w:rsidR="004A0D20" w:rsidRPr="00D97655" w:rsidRDefault="004A0D20" w:rsidP="00583492">
      <w:pPr>
        <w:widowControl w:val="0"/>
        <w:spacing w:after="0" w:line="240" w:lineRule="auto"/>
        <w:ind w:firstLine="709"/>
        <w:contextualSpacing/>
        <w:jc w:val="both"/>
        <w:rPr>
          <w:rFonts w:eastAsia="Calibri" w:cs="Times New Roman"/>
          <w:b/>
          <w:sz w:val="28"/>
          <w:szCs w:val="28"/>
        </w:rPr>
      </w:pPr>
      <w:r w:rsidRPr="00583492">
        <w:rPr>
          <w:rFonts w:eastAsia="Calibri" w:cs="Times New Roman"/>
          <w:sz w:val="28"/>
          <w:szCs w:val="28"/>
        </w:rPr>
        <w:t>118.9.1. </w:t>
      </w:r>
      <w:r w:rsidRPr="00D97655">
        <w:rPr>
          <w:rFonts w:eastAsia="Calibri" w:cs="Times New Roman"/>
          <w:b/>
          <w:sz w:val="28"/>
          <w:szCs w:val="28"/>
        </w:rPr>
        <w:t>Пояснительная записка.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118.9.1.</w:t>
      </w:r>
      <w:bookmarkEnd w:id="40"/>
      <w:bookmarkEnd w:id="41"/>
      <w:r w:rsidRPr="00583492">
        <w:rPr>
          <w:rFonts w:eastAsia="Calibri" w:cs="Times New Roman"/>
          <w:sz w:val="28"/>
          <w:szCs w:val="28"/>
        </w:rPr>
        <w:t>1. 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118.9.1.2. 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118.9.1.3. 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118.9.1.4. Важную часть курса занимает изучение геометрического </w:t>
      </w:r>
      <w:r w:rsidRPr="00583492">
        <w:rPr>
          <w:rFonts w:eastAsia="Calibri" w:cs="Times New Roman"/>
          <w:sz w:val="28"/>
          <w:szCs w:val="28"/>
        </w:rPr>
        <w:br/>
        <w:t>и биномиального распределений и знакомство с их непрерывными аналогами – показательным и нормальным распределениями.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118.9.1.5.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118.9.1.6.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118.9.1.7. </w:t>
      </w:r>
      <w:r w:rsidRPr="00583492">
        <w:rPr>
          <w:rFonts w:eastAsia="SchoolBookSanPin" w:cs="Times New Roman"/>
          <w:color w:val="000000"/>
          <w:sz w:val="28"/>
          <w:szCs w:val="28"/>
        </w:rPr>
        <w:t xml:space="preserve">Общее число часов, рекомендованных для изучения учебного курса «Вероятность и статистика» </w:t>
      </w:r>
      <w:r w:rsidRPr="00583492">
        <w:rPr>
          <w:rFonts w:eastAsia="SchoolBookSanPin" w:cs="Times New Roman"/>
          <w:color w:val="000000"/>
          <w:sz w:val="28"/>
          <w:szCs w:val="28"/>
        </w:rPr>
        <w:noBreakHyphen/>
        <w:t xml:space="preserve"> </w:t>
      </w:r>
      <w:r w:rsidRPr="00583492">
        <w:rPr>
          <w:rFonts w:eastAsia="SchoolBookSanPin" w:cs="Times New Roman"/>
          <w:color w:val="000000"/>
          <w:position w:val="1"/>
          <w:sz w:val="28"/>
          <w:szCs w:val="28"/>
        </w:rPr>
        <w:t xml:space="preserve">68 часов: в 10 классе </w:t>
      </w:r>
      <w:r w:rsidRPr="00583492">
        <w:rPr>
          <w:rFonts w:eastAsia="SchoolBookSanPin" w:cs="Times New Roman"/>
          <w:color w:val="000000"/>
          <w:position w:val="1"/>
          <w:sz w:val="28"/>
          <w:szCs w:val="28"/>
        </w:rPr>
        <w:noBreakHyphen/>
        <w:t xml:space="preserve"> 34 часа (1 час в неделю), в 11 классе </w:t>
      </w:r>
      <w:r w:rsidRPr="00583492">
        <w:rPr>
          <w:rFonts w:eastAsia="SchoolBookSanPin" w:cs="Times New Roman"/>
          <w:color w:val="000000"/>
          <w:position w:val="1"/>
          <w:sz w:val="28"/>
          <w:szCs w:val="28"/>
        </w:rPr>
        <w:noBreakHyphen/>
        <w:t xml:space="preserve"> 34 часа (1 час в неделю).</w:t>
      </w:r>
      <w:r w:rsidRPr="00583492">
        <w:rPr>
          <w:rFonts w:eastAsia="SchoolBookSanPin" w:cs="Times New Roman"/>
          <w:position w:val="1"/>
          <w:sz w:val="28"/>
          <w:szCs w:val="28"/>
        </w:rPr>
        <w:t xml:space="preserve">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bookmarkStart w:id="42" w:name="_Toc118726611"/>
      <w:bookmarkStart w:id="43" w:name="_Toc118726608"/>
      <w:r w:rsidRPr="004650E1">
        <w:rPr>
          <w:rFonts w:eastAsia="Calibri" w:cs="Times New Roman"/>
          <w:b/>
          <w:sz w:val="28"/>
          <w:szCs w:val="28"/>
        </w:rPr>
        <w:t>118.9.2.</w:t>
      </w:r>
      <w:r w:rsidRPr="00583492">
        <w:rPr>
          <w:rFonts w:eastAsia="Calibri" w:cs="Times New Roman"/>
          <w:sz w:val="28"/>
          <w:szCs w:val="28"/>
        </w:rPr>
        <w:t> </w:t>
      </w:r>
      <w:r w:rsidRPr="00D97655">
        <w:rPr>
          <w:rFonts w:eastAsia="Calibri" w:cs="Times New Roman"/>
          <w:b/>
          <w:sz w:val="28"/>
          <w:szCs w:val="28"/>
        </w:rPr>
        <w:t xml:space="preserve">Содержание </w:t>
      </w:r>
      <w:bookmarkEnd w:id="42"/>
      <w:r w:rsidRPr="00D97655">
        <w:rPr>
          <w:rFonts w:eastAsia="Calibri" w:cs="Times New Roman"/>
          <w:b/>
          <w:sz w:val="28"/>
          <w:szCs w:val="28"/>
        </w:rPr>
        <w:t>обучения в 10 классе.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Операции над событиями: пересечение, объединение, противоположные события. Диаграммы Эйлера. Формула сложения </w:t>
      </w:r>
      <w:r w:rsidRPr="00583492">
        <w:rPr>
          <w:rFonts w:eastAsia="Calibri" w:cs="Times New Roman"/>
          <w:sz w:val="28"/>
          <w:szCs w:val="28"/>
        </w:rPr>
        <w:lastRenderedPageBreak/>
        <w:t xml:space="preserve">вероятностей.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Условная вероятность. Умножение вероятностей. Дерево случайного эксперимента. Формула полной вероятности. Независимые события.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Комбинаторное правило умножения. Перестановки и факториал. Число сочетаний. Треугольник Паскаля. Формула бинома Ньютона.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4A0D20" w:rsidRPr="00B278B4" w:rsidRDefault="004A0D20" w:rsidP="00583492">
      <w:pPr>
        <w:widowControl w:val="0"/>
        <w:spacing w:after="0" w:line="240" w:lineRule="auto"/>
        <w:ind w:firstLine="709"/>
        <w:contextualSpacing/>
        <w:jc w:val="both"/>
        <w:rPr>
          <w:rFonts w:eastAsia="Calibri" w:cs="Times New Roman"/>
          <w:b/>
          <w:sz w:val="28"/>
          <w:szCs w:val="28"/>
        </w:rPr>
      </w:pPr>
      <w:bookmarkStart w:id="44" w:name="_Toc73394999"/>
      <w:r w:rsidRPr="004650E1">
        <w:rPr>
          <w:rFonts w:eastAsia="Calibri" w:cs="Times New Roman"/>
          <w:b/>
          <w:sz w:val="28"/>
          <w:szCs w:val="28"/>
        </w:rPr>
        <w:t>118.9.3.</w:t>
      </w:r>
      <w:r w:rsidRPr="00583492">
        <w:rPr>
          <w:rFonts w:eastAsia="Calibri" w:cs="Times New Roman"/>
          <w:sz w:val="28"/>
          <w:szCs w:val="28"/>
        </w:rPr>
        <w:t> </w:t>
      </w:r>
      <w:r w:rsidRPr="00B278B4">
        <w:rPr>
          <w:rFonts w:eastAsia="Calibri" w:cs="Times New Roman"/>
          <w:b/>
          <w:sz w:val="28"/>
          <w:szCs w:val="28"/>
        </w:rPr>
        <w:t>Содержание обучения в 11 классе.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Закон больших чисел и его роль в науке, природе и обществе. Выборочный метод исследований.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Примеры непрерывных случайных величин. Понятие о плотности распределения. Задачи, приводящие к нормальному распределению. Понятие </w:t>
      </w:r>
      <w:r w:rsidRPr="00583492">
        <w:rPr>
          <w:rFonts w:eastAsia="Calibri" w:cs="Times New Roman"/>
          <w:sz w:val="28"/>
          <w:szCs w:val="28"/>
        </w:rPr>
        <w:br/>
        <w:t xml:space="preserve">о нормальном распределении. </w:t>
      </w:r>
      <w:bookmarkEnd w:id="44"/>
    </w:p>
    <w:bookmarkEnd w:id="43"/>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118.9.4. Предметные результаты освоения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4A0D20" w:rsidRPr="00583492" w:rsidRDefault="004A0D20" w:rsidP="00583492">
      <w:pPr>
        <w:widowControl w:val="0"/>
        <w:spacing w:after="0" w:line="240" w:lineRule="auto"/>
        <w:ind w:firstLine="709"/>
        <w:contextualSpacing/>
        <w:jc w:val="both"/>
        <w:rPr>
          <w:rFonts w:eastAsia="OfficinaSansBoldITC" w:cs="Times New Roman"/>
          <w:sz w:val="28"/>
          <w:szCs w:val="28"/>
        </w:rPr>
      </w:pPr>
      <w:r w:rsidRPr="00583492">
        <w:rPr>
          <w:rFonts w:eastAsia="Calibri" w:cs="Times New Roman"/>
          <w:sz w:val="28"/>
          <w:szCs w:val="28"/>
        </w:rPr>
        <w:t>118.9.4.1.</w:t>
      </w:r>
      <w:r w:rsidRPr="00583492">
        <w:rPr>
          <w:rFonts w:eastAsia="SchoolBookSanPin" w:cs="Times New Roman"/>
          <w:sz w:val="28"/>
          <w:szCs w:val="28"/>
        </w:rPr>
        <w:t> </w:t>
      </w:r>
      <w:r w:rsidRPr="00583492">
        <w:rPr>
          <w:rFonts w:eastAsia="Calibri" w:cs="Times New Roman"/>
          <w:sz w:val="28"/>
          <w:szCs w:val="28"/>
        </w:rPr>
        <w:t>П</w:t>
      </w:r>
      <w:r w:rsidRPr="00583492">
        <w:rPr>
          <w:rFonts w:eastAsia="OfficinaSansBoldITC" w:cs="Times New Roman"/>
          <w:sz w:val="28"/>
          <w:szCs w:val="28"/>
        </w:rPr>
        <w:t xml:space="preserve">редметные результаты по отдельным темам учебного курса «Вероятность и статистика». </w:t>
      </w:r>
      <w:r w:rsidRPr="00583492">
        <w:rPr>
          <w:rFonts w:eastAsia="Calibri" w:cs="Times New Roman"/>
          <w:sz w:val="28"/>
          <w:szCs w:val="28"/>
        </w:rPr>
        <w:t>К концу 10 класса обучающийся научится: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читать и строить таблицы и диаграммы;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оперировать понятиями: среднее арифметическое, медиана, наибольшее, наименьшее значение, размах массива числовых данных;</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применять комбинаторное правило умножения при решении задач;</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оперировать понятиями: случайная величина, распределение вероятностей, диаграмма распределения. </w:t>
      </w:r>
    </w:p>
    <w:p w:rsidR="004A0D20" w:rsidRPr="00583492" w:rsidRDefault="004A0D20" w:rsidP="00583492">
      <w:pPr>
        <w:widowControl w:val="0"/>
        <w:spacing w:after="0" w:line="240" w:lineRule="auto"/>
        <w:ind w:firstLine="709"/>
        <w:contextualSpacing/>
        <w:jc w:val="both"/>
        <w:rPr>
          <w:rFonts w:eastAsia="OfficinaSansBoldITC" w:cs="Times New Roman"/>
          <w:sz w:val="28"/>
          <w:szCs w:val="28"/>
        </w:rPr>
      </w:pPr>
      <w:r w:rsidRPr="00583492">
        <w:rPr>
          <w:rFonts w:eastAsia="Calibri" w:cs="Times New Roman"/>
          <w:sz w:val="28"/>
          <w:szCs w:val="28"/>
        </w:rPr>
        <w:t>118.9.4.2.</w:t>
      </w:r>
      <w:r w:rsidRPr="00583492">
        <w:rPr>
          <w:rFonts w:eastAsia="SchoolBookSanPin" w:cs="Times New Roman"/>
          <w:sz w:val="28"/>
          <w:szCs w:val="28"/>
        </w:rPr>
        <w:t> </w:t>
      </w:r>
      <w:r w:rsidRPr="00583492">
        <w:rPr>
          <w:rFonts w:eastAsia="Calibri" w:cs="Times New Roman"/>
          <w:sz w:val="28"/>
          <w:szCs w:val="28"/>
        </w:rPr>
        <w:t>П</w:t>
      </w:r>
      <w:r w:rsidRPr="00583492">
        <w:rPr>
          <w:rFonts w:eastAsia="OfficinaSansBoldITC" w:cs="Times New Roman"/>
          <w:sz w:val="28"/>
          <w:szCs w:val="28"/>
        </w:rPr>
        <w:t xml:space="preserve">редметные результаты по отдельным темам учебного курса «Вероятность и статистика». </w:t>
      </w:r>
      <w:r w:rsidRPr="004650E1">
        <w:rPr>
          <w:rFonts w:eastAsia="Calibri" w:cs="Times New Roman"/>
          <w:b/>
          <w:sz w:val="28"/>
          <w:szCs w:val="28"/>
        </w:rPr>
        <w:t>К концу 11 класса</w:t>
      </w:r>
      <w:r w:rsidRPr="00583492">
        <w:rPr>
          <w:rFonts w:eastAsia="Calibri" w:cs="Times New Roman"/>
          <w:sz w:val="28"/>
          <w:szCs w:val="28"/>
        </w:rPr>
        <w:t xml:space="preserve"> обучающийся научится: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сравнивать вероятности значений случайной величины по распределению или с помощью диаграмм;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оперировать понятием математического ожидания, приводить примеры, </w:t>
      </w:r>
      <w:r w:rsidRPr="00583492">
        <w:rPr>
          <w:rFonts w:eastAsia="Calibri" w:cs="Times New Roman"/>
          <w:sz w:val="28"/>
          <w:szCs w:val="28"/>
        </w:rPr>
        <w:br/>
        <w:t xml:space="preserve">как применяется математическое ожидание случайной величины находить математическое ожидание по данному распределению;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иметь представление о законе больших чисел;</w:t>
      </w:r>
    </w:p>
    <w:p w:rsidR="004A0D20" w:rsidRPr="00583492" w:rsidRDefault="004A0D20" w:rsidP="00B278B4">
      <w:pPr>
        <w:widowControl w:val="0"/>
        <w:spacing w:after="0" w:line="240" w:lineRule="auto"/>
        <w:ind w:firstLine="709"/>
        <w:contextualSpacing/>
        <w:jc w:val="both"/>
        <w:rPr>
          <w:rFonts w:eastAsia="Times New Roman" w:cs="Times New Roman"/>
          <w:b/>
          <w:sz w:val="28"/>
          <w:szCs w:val="28"/>
        </w:rPr>
      </w:pPr>
      <w:r w:rsidRPr="00583492">
        <w:rPr>
          <w:rFonts w:eastAsia="Calibri" w:cs="Times New Roman"/>
          <w:sz w:val="28"/>
          <w:szCs w:val="28"/>
        </w:rPr>
        <w:t>иметь представление о нормальном распределении.</w:t>
      </w:r>
      <w:r w:rsidRPr="00583492">
        <w:rPr>
          <w:rFonts w:eastAsia="Calibri" w:cs="Times New Roman"/>
          <w:sz w:val="28"/>
          <w:szCs w:val="28"/>
        </w:rPr>
        <w:br/>
      </w:r>
      <w:r w:rsidRPr="00583492">
        <w:rPr>
          <w:rFonts w:eastAsia="Calibri" w:cs="Times New Roman"/>
          <w:sz w:val="28"/>
          <w:szCs w:val="28"/>
        </w:rPr>
        <w:br/>
      </w:r>
      <w:r w:rsidRPr="00583492">
        <w:rPr>
          <w:rFonts w:eastAsia="Times New Roman" w:cs="Times New Roman"/>
          <w:b/>
          <w:sz w:val="28"/>
          <w:szCs w:val="28"/>
        </w:rPr>
        <w:t xml:space="preserve">120. Федеральная рабочая программа по учебному предмету «Информатика» (базовый уровень).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120.1.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120.2.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120.3.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120.4. Планируемые результаты освоения программы по информатике включают личностные, метапредметные результаты за весь период обучения </w:t>
      </w:r>
      <w:r w:rsidRPr="00583492">
        <w:rPr>
          <w:rFonts w:eastAsia="SchoolBookSanPin" w:cs="Times New Roman"/>
          <w:sz w:val="28"/>
          <w:szCs w:val="28"/>
        </w:rPr>
        <w:br/>
        <w:t xml:space="preserve">на уровне среднего общего образования, а также предметные достижения обучающегося за каждый год обучения. </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 xml:space="preserve">120.5.  </w:t>
      </w:r>
      <w:r w:rsidRPr="00B278B4">
        <w:rPr>
          <w:rFonts w:eastAsia="OfficinaSansBoldITC" w:cs="Times New Roman"/>
          <w:b/>
          <w:sz w:val="28"/>
          <w:szCs w:val="28"/>
        </w:rPr>
        <w:t>Пояснительная записка.</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OfficinaSansBoldITC" w:cs="Times New Roman"/>
          <w:sz w:val="28"/>
          <w:szCs w:val="28"/>
        </w:rPr>
        <w:t>120.5.1. </w:t>
      </w:r>
      <w:bookmarkStart w:id="45" w:name="_Toc118725578"/>
      <w:r w:rsidRPr="00583492">
        <w:rPr>
          <w:rFonts w:eastAsia="SchoolBookSanPin" w:cs="Times New Roman"/>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 xml:space="preserve">120.5.2. Программа по информатике определяет количественные </w:t>
      </w:r>
      <w:r w:rsidRPr="00583492">
        <w:rPr>
          <w:rFonts w:eastAsia="SchoolBookSanPin" w:cs="Times New Roman"/>
          <w:sz w:val="28"/>
          <w:szCs w:val="28"/>
        </w:rPr>
        <w:br/>
        <w:t xml:space="preserve">и качественные характеристики учебного материала для каждого года </w:t>
      </w:r>
      <w:r w:rsidRPr="00583492">
        <w:rPr>
          <w:rFonts w:eastAsia="SchoolBookSanPin" w:cs="Times New Roman"/>
          <w:sz w:val="28"/>
          <w:szCs w:val="28"/>
        </w:rPr>
        <w:lastRenderedPageBreak/>
        <w:t>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120.5.3. Учебный предмет «Информатика» на уровне среднего общего образовании отражает:</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основные области применения информатики, прежде всего информационные технологии, управление и социальную сферу;</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междисциплинарный характер информатики и информационной деятельности.</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120.5.4.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120.5.5. В содержании учебного предмета «Информатика» выделяются четыре тематических раздела.</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В приведённом далее содержании учебного предмета «Информатика» курсивом выделены дополнительные темы, которые не входят в</w:t>
      </w:r>
      <w:r w:rsidRPr="00583492">
        <w:rPr>
          <w:rFonts w:eastAsia="SchoolBookSanPin" w:cs="Times New Roman"/>
          <w:sz w:val="28"/>
          <w:szCs w:val="28"/>
          <w:lang w:val="en-US"/>
        </w:rPr>
        <w:t> </w:t>
      </w:r>
      <w:r w:rsidRPr="00583492">
        <w:rPr>
          <w:rFonts w:eastAsia="SchoolBookSanPin" w:cs="Times New Roman"/>
          <w:sz w:val="28"/>
          <w:szCs w:val="28"/>
        </w:rPr>
        <w:t xml:space="preserve"> обязательную программу обучения, но могут быть предложены для изучения отдельным мотивированным и</w:t>
      </w:r>
      <w:r w:rsidRPr="00583492">
        <w:rPr>
          <w:rFonts w:eastAsia="SchoolBookSanPin" w:cs="Times New Roman"/>
          <w:sz w:val="28"/>
          <w:szCs w:val="28"/>
          <w:lang w:val="en-US"/>
        </w:rPr>
        <w:t> </w:t>
      </w:r>
      <w:r w:rsidRPr="00583492">
        <w:rPr>
          <w:rFonts w:eastAsia="SchoolBookSanPin" w:cs="Times New Roman"/>
          <w:sz w:val="28"/>
          <w:szCs w:val="28"/>
        </w:rPr>
        <w:t xml:space="preserve"> способным обучающимся.</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lastRenderedPageBreak/>
        <w:t>120.5.6.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 xml:space="preserve">понимание предмета, ключевых вопросов и основных составляющих элементов изучаемой предметной области; </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 xml:space="preserve">умение решать типовые практические задачи, характерные для использования методов и инструментария данной предметной области; </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осознание рамок изучаемой предметной области, ограниченности методов и инструментов, типичных связей с другими областями знания.</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120.5.7.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сформированность представлений о роли информатики, информационных и коммуникационных технологий в современном обществе;</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сформированность основ логического и алгоритмического мышления;</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 xml:space="preserve">создание условий для развития навыков учебной, проектной, научно-исследовательской и творческой деятельности, мотивации обучающихся </w:t>
      </w:r>
      <w:r w:rsidRPr="00583492">
        <w:rPr>
          <w:rFonts w:eastAsia="SchoolBookSanPin" w:cs="Times New Roman"/>
          <w:sz w:val="28"/>
          <w:szCs w:val="28"/>
        </w:rPr>
        <w:br/>
        <w:t>к саморазвитию.</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120.5.8. Общее число часов, рекомендованных для изучения информатики - 68 часов: в 10 классе – 34 часа (1 час в неделю), в 11 классе – 34 часа (1 час в неделю).</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120.5.9. Базовый уровень изучения информатики рекомендуется для следующих профилей:</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lastRenderedPageBreak/>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120.5.10.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120.5.11.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bookmarkStart w:id="46" w:name="_Toc118725583"/>
      <w:r w:rsidRPr="004650E1">
        <w:rPr>
          <w:rFonts w:eastAsia="SchoolBookSanPin" w:cs="Times New Roman"/>
          <w:b/>
          <w:sz w:val="28"/>
          <w:szCs w:val="28"/>
        </w:rPr>
        <w:t>120.6.</w:t>
      </w:r>
      <w:r w:rsidRPr="00583492">
        <w:rPr>
          <w:rFonts w:eastAsia="SchoolBookSanPin" w:cs="Times New Roman"/>
          <w:sz w:val="28"/>
          <w:szCs w:val="28"/>
        </w:rPr>
        <w:t> </w:t>
      </w:r>
      <w:bookmarkEnd w:id="46"/>
      <w:r w:rsidRPr="00B278B4">
        <w:rPr>
          <w:rFonts w:eastAsia="SchoolBookSanPin" w:cs="Times New Roman"/>
          <w:b/>
          <w:sz w:val="28"/>
          <w:szCs w:val="28"/>
        </w:rPr>
        <w:t>Содержание обучения в 10 классе.</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120.6.1. Цифровая грамотность.</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Требования техники безопасности и гигиены при работе с компьютерами и другими компонентами цифрового окружения.</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Принципы работы компьютера. Персональный компьютер. Выбор конфигурации компьютера в зависимости от решаемых задач.</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 xml:space="preserve">Основные тенденции развития компьютерных технологий. Параллельные вычисления. Многопроцессорные системы. Суперкомпьютеры. </w:t>
      </w:r>
      <w:r w:rsidRPr="00583492">
        <w:rPr>
          <w:rFonts w:eastAsia="SchoolBookSanPin" w:cs="Times New Roman"/>
          <w:i/>
          <w:sz w:val="28"/>
          <w:szCs w:val="28"/>
        </w:rPr>
        <w:t>Распределённые вычислительные системы и обработка больших данных.</w:t>
      </w:r>
      <w:r w:rsidRPr="00583492">
        <w:rPr>
          <w:rFonts w:eastAsia="SchoolBookSanPin" w:cs="Times New Roman"/>
          <w:sz w:val="28"/>
          <w:szCs w:val="28"/>
        </w:rPr>
        <w:t xml:space="preserve"> Микроконтроллеры. Роботизированные производства.</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 xml:space="preserve">Файловая система. Поиск в файловой системе. Организация хранения </w:t>
      </w:r>
      <w:r w:rsidRPr="00583492">
        <w:rPr>
          <w:rFonts w:eastAsia="SchoolBookSanPin" w:cs="Times New Roman"/>
          <w:sz w:val="28"/>
          <w:szCs w:val="28"/>
        </w:rPr>
        <w:br/>
        <w:t>и обработки данных с использованием интернет-сервисов, облачных технологий и мобильных устройств.</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 xml:space="preserve">Прикладные компьютерные программы для решения типовых задач </w:t>
      </w:r>
      <w:r w:rsidRPr="00583492">
        <w:rPr>
          <w:rFonts w:eastAsia="SchoolBookSanPin" w:cs="Times New Roman"/>
          <w:sz w:val="28"/>
          <w:szCs w:val="28"/>
        </w:rPr>
        <w:br/>
        <w:t xml:space="preserve">по выбранной специализации. Системы автоматизированного проектирования. </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120.6.2. Теоретические основы информатики.</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sidRPr="00583492">
        <w:rPr>
          <w:rFonts w:eastAsia="SchoolBookSanPin" w:cs="Times New Roman"/>
          <w:i/>
          <w:sz w:val="28"/>
          <w:szCs w:val="28"/>
        </w:rPr>
        <w:t xml:space="preserve">Понятие о возможности кодирования </w:t>
      </w:r>
      <w:r w:rsidRPr="00583492">
        <w:rPr>
          <w:rFonts w:eastAsia="SchoolBookSanPin" w:cs="Times New Roman"/>
          <w:i/>
          <w:sz w:val="28"/>
          <w:szCs w:val="28"/>
        </w:rPr>
        <w:lastRenderedPageBreak/>
        <w:t>с обнаружением и исправлением ошибок при передаче кода.</w:t>
      </w:r>
      <w:r w:rsidRPr="00583492">
        <w:rPr>
          <w:rFonts w:eastAsia="SchoolBookSanPin" w:cs="Times New Roman"/>
          <w:sz w:val="28"/>
          <w:szCs w:val="28"/>
        </w:rPr>
        <w:t xml:space="preserve">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 xml:space="preserve">Системы счисления. Развёрнутая запись целых и дробных чисел </w:t>
      </w:r>
      <w:r w:rsidRPr="00583492">
        <w:rPr>
          <w:rFonts w:eastAsia="SchoolBookSanPin" w:cs="Times New Roman"/>
          <w:sz w:val="28"/>
          <w:szCs w:val="28"/>
        </w:rPr>
        <w:br/>
        <w:t xml:space="preserve">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w:t>
      </w:r>
      <w:r w:rsidRPr="00583492">
        <w:rPr>
          <w:rFonts w:eastAsia="SchoolBookSanPin" w:cs="Times New Roman"/>
          <w:i/>
          <w:sz w:val="28"/>
          <w:szCs w:val="28"/>
        </w:rPr>
        <w:t>Перевод конечной десятичной дроби в P-ичную.</w:t>
      </w:r>
      <w:r w:rsidRPr="00583492">
        <w:rPr>
          <w:rFonts w:eastAsia="SchoolBookSanPin" w:cs="Times New Roman"/>
          <w:sz w:val="28"/>
          <w:szCs w:val="28"/>
        </w:rP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 xml:space="preserve">Представление целых и вещественных чисел в памяти компьютера. </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 xml:space="preserve">Кодирование звука. Оценка информационного объёма звуковых данных </w:t>
      </w:r>
      <w:r w:rsidRPr="00583492">
        <w:rPr>
          <w:rFonts w:eastAsia="SchoolBookSanPin" w:cs="Times New Roman"/>
          <w:sz w:val="28"/>
          <w:szCs w:val="28"/>
        </w:rPr>
        <w:br/>
        <w:t>при заданных частоте дискретизации и разрядности кодирования.</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4A0D20" w:rsidRPr="00583492" w:rsidRDefault="004A0D20" w:rsidP="00583492">
      <w:pPr>
        <w:widowControl w:val="0"/>
        <w:spacing w:after="0" w:line="240" w:lineRule="auto"/>
        <w:ind w:firstLine="709"/>
        <w:contextualSpacing/>
        <w:jc w:val="both"/>
        <w:rPr>
          <w:rFonts w:eastAsia="SchoolBookSanPin" w:cs="Times New Roman"/>
          <w:i/>
          <w:sz w:val="28"/>
          <w:szCs w:val="28"/>
        </w:rPr>
      </w:pPr>
      <w:r w:rsidRPr="00583492">
        <w:rPr>
          <w:rFonts w:eastAsia="SchoolBookSanPin" w:cs="Times New Roman"/>
          <w:sz w:val="28"/>
          <w:szCs w:val="28"/>
        </w:rPr>
        <w:t xml:space="preserve">Примеры законов алгебры логики. Эквивалентные преобразования логических выражений. </w:t>
      </w:r>
      <w:r w:rsidRPr="00583492">
        <w:rPr>
          <w:rFonts w:eastAsia="SchoolBookSanPin" w:cs="Times New Roman"/>
          <w:i/>
          <w:sz w:val="28"/>
          <w:szCs w:val="28"/>
        </w:rPr>
        <w:t>Решение простейших логических уравнений.</w:t>
      </w:r>
      <w:r w:rsidRPr="00583492">
        <w:rPr>
          <w:rFonts w:eastAsia="SchoolBookSanPin" w:cs="Times New Roman"/>
          <w:sz w:val="28"/>
          <w:szCs w:val="28"/>
        </w:rPr>
        <w:t xml:space="preserve"> </w:t>
      </w:r>
      <w:r w:rsidRPr="00583492">
        <w:rPr>
          <w:rFonts w:eastAsia="SchoolBookSanPin" w:cs="Times New Roman"/>
          <w:sz w:val="28"/>
          <w:szCs w:val="28"/>
        </w:rPr>
        <w:lastRenderedPageBreak/>
        <w:t xml:space="preserve">Логические функции. Построение логического выражения с данной таблицей истинности. </w:t>
      </w:r>
      <w:r w:rsidRPr="00583492">
        <w:rPr>
          <w:rFonts w:eastAsia="SchoolBookSanPin" w:cs="Times New Roman"/>
          <w:i/>
          <w:sz w:val="28"/>
          <w:szCs w:val="28"/>
        </w:rPr>
        <w:t>Нормальные формы: дизъюнктивная и конъюнктивная нормальные формы.</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120.6.3. Информационные технологии.</w:t>
      </w:r>
    </w:p>
    <w:p w:rsidR="004A0D20" w:rsidRPr="00583492" w:rsidRDefault="004A0D20" w:rsidP="00583492">
      <w:pPr>
        <w:widowControl w:val="0"/>
        <w:spacing w:after="0" w:line="240" w:lineRule="auto"/>
        <w:ind w:firstLine="709"/>
        <w:contextualSpacing/>
        <w:jc w:val="both"/>
        <w:rPr>
          <w:rFonts w:eastAsia="SchoolBookSanPin" w:cs="Times New Roman"/>
          <w:i/>
          <w:sz w:val="28"/>
          <w:szCs w:val="28"/>
        </w:rPr>
      </w:pPr>
      <w:r w:rsidRPr="00583492">
        <w:rPr>
          <w:rFonts w:eastAsia="SchoolBookSanPin" w:cs="Times New Roman"/>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sidRPr="00583492">
        <w:rPr>
          <w:rFonts w:eastAsia="SchoolBookSanPin" w:cs="Times New Roman"/>
          <w:i/>
          <w:sz w:val="28"/>
          <w:szCs w:val="28"/>
        </w:rPr>
        <w:t>Знакомство с компьютерной вёрсткой текста. Специализированные средства редактирования математических текстов.</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i/>
          <w:sz w:val="28"/>
          <w:szCs w:val="28"/>
        </w:rPr>
        <w:t>Создание и преобразование аудиовизуальных объектов.</w:t>
      </w:r>
      <w:r w:rsidRPr="00583492">
        <w:rPr>
          <w:rFonts w:eastAsia="SchoolBookSanPin" w:cs="Times New Roman"/>
          <w:sz w:val="28"/>
          <w:szCs w:val="28"/>
        </w:rPr>
        <w:t xml:space="preserve"> Обработка изображения и звука с использованием интернет-приложений.</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4A0D20" w:rsidRPr="00583492" w:rsidRDefault="004A0D20" w:rsidP="00583492">
      <w:pPr>
        <w:widowControl w:val="0"/>
        <w:spacing w:after="0" w:line="240" w:lineRule="auto"/>
        <w:ind w:firstLine="709"/>
        <w:contextualSpacing/>
        <w:jc w:val="both"/>
        <w:rPr>
          <w:rFonts w:eastAsia="SchoolBookSanPin" w:cs="Times New Roman"/>
          <w:i/>
          <w:sz w:val="28"/>
          <w:szCs w:val="28"/>
        </w:rPr>
      </w:pPr>
      <w:r w:rsidRPr="00583492">
        <w:rPr>
          <w:rFonts w:eastAsia="SchoolBookSanPin" w:cs="Times New Roman"/>
          <w:sz w:val="28"/>
          <w:szCs w:val="28"/>
        </w:rPr>
        <w:t xml:space="preserve">Принципы построения и редактирования трёхмерных моделей. </w:t>
      </w:r>
      <w:r w:rsidRPr="00583492">
        <w:rPr>
          <w:rFonts w:eastAsia="SchoolBookSanPin" w:cs="Times New Roman"/>
          <w:i/>
          <w:sz w:val="28"/>
          <w:szCs w:val="28"/>
        </w:rPr>
        <w:t>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bookmarkStart w:id="47" w:name="_Toc118725584"/>
      <w:r w:rsidRPr="004650E1">
        <w:rPr>
          <w:rFonts w:eastAsia="SchoolBookSanPin" w:cs="Times New Roman"/>
          <w:b/>
          <w:sz w:val="28"/>
          <w:szCs w:val="28"/>
        </w:rPr>
        <w:t>120.7.</w:t>
      </w:r>
      <w:r w:rsidRPr="00583492">
        <w:rPr>
          <w:rFonts w:eastAsia="SchoolBookSanPin" w:cs="Times New Roman"/>
          <w:sz w:val="28"/>
          <w:szCs w:val="28"/>
        </w:rPr>
        <w:t> </w:t>
      </w:r>
      <w:bookmarkEnd w:id="47"/>
      <w:r w:rsidRPr="00B278B4">
        <w:rPr>
          <w:rFonts w:eastAsia="SchoolBookSanPin" w:cs="Times New Roman"/>
          <w:b/>
          <w:sz w:val="28"/>
          <w:szCs w:val="28"/>
        </w:rPr>
        <w:t>Содержание обучения в 11 классе.</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120.7.1. Цифровая грамотность.</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4A0D20" w:rsidRPr="00583492" w:rsidRDefault="004A0D20" w:rsidP="00583492">
      <w:pPr>
        <w:widowControl w:val="0"/>
        <w:spacing w:after="0" w:line="240" w:lineRule="auto"/>
        <w:ind w:firstLine="709"/>
        <w:contextualSpacing/>
        <w:jc w:val="both"/>
        <w:rPr>
          <w:rFonts w:eastAsia="SchoolBookSanPin" w:cs="Times New Roman"/>
          <w:i/>
          <w:sz w:val="28"/>
          <w:szCs w:val="28"/>
        </w:rPr>
      </w:pPr>
      <w:r w:rsidRPr="00583492">
        <w:rPr>
          <w:rFonts w:eastAsia="SchoolBookSanPin" w:cs="Times New Roman"/>
          <w:sz w:val="28"/>
          <w:szCs w:val="28"/>
        </w:rPr>
        <w:lastRenderedPageBreak/>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r w:rsidRPr="00583492">
        <w:rPr>
          <w:rFonts w:eastAsia="SchoolBookSanPin" w:cs="Times New Roman"/>
          <w:i/>
          <w:sz w:val="28"/>
          <w:szCs w:val="28"/>
        </w:rPr>
        <w:t>Электронная подпись, сертифицированные сайты и документы.</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sidRPr="00583492">
        <w:rPr>
          <w:rFonts w:eastAsia="SchoolBookSanPin" w:cs="Times New Roman"/>
          <w:i/>
          <w:sz w:val="28"/>
          <w:szCs w:val="28"/>
        </w:rPr>
        <w:t>Шифрование данных</w:t>
      </w:r>
      <w:r w:rsidRPr="00583492">
        <w:rPr>
          <w:rFonts w:eastAsia="SchoolBookSanPin" w:cs="Times New Roman"/>
          <w:sz w:val="28"/>
          <w:szCs w:val="28"/>
        </w:rPr>
        <w:t>.</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120.7.2. Теоретические основы информатики.</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 xml:space="preserve">Модели и моделирование. Цели моделирования. Адекватность модели моделируемому объекту или процессу. Формализация прикладных задач. </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Использование графов и деревьев при описании объектов и процессов окружающего мира.</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120.7.3. Алгоритмы и программирование.</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w:t>
      </w:r>
      <w:r w:rsidRPr="00583492">
        <w:rPr>
          <w:rFonts w:eastAsia="SchoolBookSanPin" w:cs="Times New Roman"/>
          <w:sz w:val="28"/>
          <w:szCs w:val="28"/>
        </w:rPr>
        <w:lastRenderedPageBreak/>
        <w:t>перебора (поиск наибольшего общего делителя двух натуральных чисел, проверка числа на простоту).</w:t>
      </w:r>
    </w:p>
    <w:p w:rsidR="004A0D20" w:rsidRPr="00583492" w:rsidRDefault="004A0D20" w:rsidP="00583492">
      <w:pPr>
        <w:widowControl w:val="0"/>
        <w:spacing w:after="0" w:line="240" w:lineRule="auto"/>
        <w:ind w:firstLine="709"/>
        <w:contextualSpacing/>
        <w:jc w:val="both"/>
        <w:rPr>
          <w:rFonts w:eastAsia="SchoolBookSanPin" w:cs="Times New Roman"/>
          <w:i/>
          <w:sz w:val="28"/>
          <w:szCs w:val="28"/>
        </w:rPr>
      </w:pPr>
      <w:r w:rsidRPr="00583492">
        <w:rPr>
          <w:rFonts w:eastAsia="SchoolBookSanPin" w:cs="Times New Roman"/>
          <w:sz w:val="28"/>
          <w:szCs w:val="28"/>
        </w:rPr>
        <w:t xml:space="preserve">Обработка символьных данных. Встроенные функции языка программирования для обработки символьных строк. </w:t>
      </w:r>
      <w:r w:rsidRPr="00583492">
        <w:rPr>
          <w:rFonts w:eastAsia="SchoolBookSanPin" w:cs="Times New Roman"/>
          <w:i/>
          <w:sz w:val="28"/>
          <w:szCs w:val="28"/>
        </w:rPr>
        <w:t>Алгоритмы редактирования текстов (замена символа/фрагмента, удаление и вставка символа/фрагмента, поиск вхождения заданного образца).</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 xml:space="preserve">Табличные величины (массивы). </w:t>
      </w:r>
      <w:r w:rsidRPr="00583492">
        <w:rPr>
          <w:rFonts w:eastAsia="SchoolBookSanPin" w:cs="Times New Roman"/>
          <w:i/>
          <w:sz w:val="28"/>
          <w:szCs w:val="28"/>
        </w:rPr>
        <w:t>Понятие о двумерных массивах (матрицах).</w:t>
      </w:r>
      <w:r w:rsidRPr="00583492">
        <w:rPr>
          <w:rFonts w:eastAsia="SchoolBookSanPin" w:cs="Times New Roman"/>
          <w:sz w:val="28"/>
          <w:szCs w:val="28"/>
        </w:rPr>
        <w:t xml:space="preserve">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4A0D20" w:rsidRPr="00583492" w:rsidRDefault="004A0D20" w:rsidP="00583492">
      <w:pPr>
        <w:widowControl w:val="0"/>
        <w:spacing w:after="0" w:line="240" w:lineRule="auto"/>
        <w:ind w:firstLine="709"/>
        <w:contextualSpacing/>
        <w:jc w:val="both"/>
        <w:rPr>
          <w:rFonts w:eastAsia="SchoolBookSanPin" w:cs="Times New Roman"/>
          <w:i/>
          <w:sz w:val="28"/>
          <w:szCs w:val="28"/>
        </w:rPr>
      </w:pPr>
      <w:r w:rsidRPr="00583492">
        <w:rPr>
          <w:rFonts w:eastAsia="SchoolBookSanPin" w:cs="Times New Roman"/>
          <w:sz w:val="28"/>
          <w:szCs w:val="28"/>
        </w:rPr>
        <w:t xml:space="preserve">Сортировка одномерного массива. Простые методы сортировки (например, метод пузырька, метод выбора, сортировка вставками). Подпрограммы. </w:t>
      </w:r>
      <w:r w:rsidRPr="00583492">
        <w:rPr>
          <w:rFonts w:eastAsia="SchoolBookSanPin" w:cs="Times New Roman"/>
          <w:i/>
          <w:sz w:val="28"/>
          <w:szCs w:val="28"/>
        </w:rPr>
        <w:t>Рекурсивные алгоритмы.</w:t>
      </w:r>
    </w:p>
    <w:p w:rsidR="004A0D20" w:rsidRPr="00583492" w:rsidRDefault="004A0D20" w:rsidP="00583492">
      <w:pPr>
        <w:widowControl w:val="0"/>
        <w:spacing w:after="0" w:line="240" w:lineRule="auto"/>
        <w:ind w:firstLine="709"/>
        <w:contextualSpacing/>
        <w:jc w:val="both"/>
        <w:rPr>
          <w:rFonts w:eastAsia="SchoolBookSanPin" w:cs="Times New Roman"/>
          <w:i/>
          <w:sz w:val="28"/>
          <w:szCs w:val="28"/>
        </w:rPr>
      </w:pPr>
      <w:r w:rsidRPr="00583492">
        <w:rPr>
          <w:rFonts w:eastAsia="SchoolBookSanPin" w:cs="Times New Roman"/>
          <w:i/>
          <w:sz w:val="28"/>
          <w:szCs w:val="28"/>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120.7.4. Информационные технологии.</w:t>
      </w:r>
    </w:p>
    <w:p w:rsidR="004A0D20" w:rsidRPr="00583492" w:rsidRDefault="004A0D20" w:rsidP="00583492">
      <w:pPr>
        <w:widowControl w:val="0"/>
        <w:spacing w:after="0" w:line="240" w:lineRule="auto"/>
        <w:ind w:firstLine="709"/>
        <w:contextualSpacing/>
        <w:jc w:val="both"/>
        <w:rPr>
          <w:rFonts w:eastAsia="SchoolBookSanPin" w:cs="Times New Roman"/>
          <w:i/>
          <w:sz w:val="28"/>
          <w:szCs w:val="28"/>
        </w:rPr>
      </w:pPr>
      <w:r w:rsidRPr="00583492">
        <w:rPr>
          <w:rFonts w:eastAsia="SchoolBookSanPin" w:cs="Times New Roman"/>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sidRPr="00583492">
        <w:rPr>
          <w:rFonts w:eastAsia="SchoolBookSanPin" w:cs="Times New Roman"/>
          <w:i/>
          <w:sz w:val="28"/>
          <w:szCs w:val="28"/>
        </w:rPr>
        <w:t>Интеллектуальный анализ данных.</w:t>
      </w:r>
    </w:p>
    <w:p w:rsidR="004A0D20" w:rsidRPr="00583492" w:rsidRDefault="004A0D20" w:rsidP="00583492">
      <w:pPr>
        <w:widowControl w:val="0"/>
        <w:spacing w:after="0" w:line="240" w:lineRule="auto"/>
        <w:ind w:firstLine="709"/>
        <w:contextualSpacing/>
        <w:jc w:val="both"/>
        <w:rPr>
          <w:rFonts w:eastAsia="SchoolBookSanPin" w:cs="Times New Roman"/>
          <w:i/>
          <w:sz w:val="28"/>
          <w:szCs w:val="28"/>
        </w:rPr>
      </w:pPr>
      <w:r w:rsidRPr="00583492">
        <w:rPr>
          <w:rFonts w:eastAsia="SchoolBookSanPin" w:cs="Times New Roman"/>
          <w:sz w:val="28"/>
          <w:szCs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sidRPr="00583492">
        <w:rPr>
          <w:rFonts w:eastAsia="SchoolBookSanPin" w:cs="Times New Roman"/>
          <w:i/>
          <w:sz w:val="28"/>
          <w:szCs w:val="28"/>
        </w:rPr>
        <w:t>Вычисление коэффициента корреляции двух рядов данных. Подбор линии тренда, решение задач прогнозирования.</w:t>
      </w:r>
    </w:p>
    <w:p w:rsidR="004A0D20" w:rsidRPr="00583492" w:rsidRDefault="004A0D20" w:rsidP="00583492">
      <w:pPr>
        <w:widowControl w:val="0"/>
        <w:spacing w:after="0" w:line="240" w:lineRule="auto"/>
        <w:ind w:firstLine="709"/>
        <w:contextualSpacing/>
        <w:jc w:val="both"/>
        <w:rPr>
          <w:rFonts w:eastAsia="SchoolBookSanPin" w:cs="Times New Roman"/>
          <w:i/>
          <w:sz w:val="28"/>
          <w:szCs w:val="28"/>
        </w:rPr>
      </w:pPr>
      <w:r w:rsidRPr="00583492">
        <w:rPr>
          <w:rFonts w:eastAsia="SchoolBookSanPin" w:cs="Times New Roman"/>
          <w:sz w:val="28"/>
          <w:szCs w:val="28"/>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sidRPr="00583492">
        <w:rPr>
          <w:rFonts w:eastAsia="SchoolBookSanPin" w:cs="Times New Roman"/>
          <w:i/>
          <w:sz w:val="28"/>
          <w:szCs w:val="28"/>
        </w:rPr>
        <w:t>Примеры: моделирование движения, моделирование биологических систем, математические модели в экономике.</w:t>
      </w:r>
    </w:p>
    <w:p w:rsidR="004A0D20" w:rsidRPr="00583492" w:rsidRDefault="004A0D20" w:rsidP="00583492">
      <w:pPr>
        <w:widowControl w:val="0"/>
        <w:spacing w:after="0" w:line="240" w:lineRule="auto"/>
        <w:ind w:firstLine="709"/>
        <w:contextualSpacing/>
        <w:jc w:val="both"/>
        <w:rPr>
          <w:rFonts w:eastAsia="SchoolBookSanPin" w:cs="Times New Roman"/>
          <w:i/>
          <w:sz w:val="28"/>
          <w:szCs w:val="28"/>
        </w:rPr>
      </w:pPr>
      <w:r w:rsidRPr="00583492">
        <w:rPr>
          <w:rFonts w:eastAsia="SchoolBookSanPin" w:cs="Times New Roman"/>
          <w:sz w:val="28"/>
          <w:szCs w:val="28"/>
        </w:rPr>
        <w:t xml:space="preserve">Численное решение уравнений с помощью подбора параметра. </w:t>
      </w:r>
      <w:r w:rsidRPr="00583492">
        <w:rPr>
          <w:rFonts w:eastAsia="SchoolBookSanPin" w:cs="Times New Roman"/>
          <w:i/>
          <w:sz w:val="28"/>
          <w:szCs w:val="28"/>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lastRenderedPageBreak/>
        <w:t xml:space="preserve">Многотабличные базы данных. Типы связей между таблицами. </w:t>
      </w:r>
      <w:r w:rsidRPr="00583492">
        <w:rPr>
          <w:rFonts w:eastAsia="SchoolBookSanPin" w:cs="Times New Roman"/>
          <w:i/>
          <w:sz w:val="28"/>
          <w:szCs w:val="28"/>
        </w:rPr>
        <w:t xml:space="preserve">Внешний ключ. Целостность. </w:t>
      </w:r>
      <w:r w:rsidRPr="00583492">
        <w:rPr>
          <w:rFonts w:eastAsia="SchoolBookSanPin" w:cs="Times New Roman"/>
          <w:sz w:val="28"/>
          <w:szCs w:val="28"/>
        </w:rPr>
        <w:t>Запросы к многотабличным базам данных.</w:t>
      </w:r>
    </w:p>
    <w:p w:rsidR="004A0D20" w:rsidRPr="00583492" w:rsidRDefault="004A0D20" w:rsidP="00583492">
      <w:pPr>
        <w:widowControl w:val="0"/>
        <w:spacing w:after="0" w:line="240" w:lineRule="auto"/>
        <w:ind w:firstLine="709"/>
        <w:contextualSpacing/>
        <w:jc w:val="both"/>
        <w:rPr>
          <w:rFonts w:eastAsia="SchoolBookSanPin" w:cs="Times New Roman"/>
          <w:sz w:val="28"/>
          <w:szCs w:val="28"/>
        </w:rPr>
      </w:pPr>
      <w:r w:rsidRPr="00583492">
        <w:rPr>
          <w:rFonts w:eastAsia="SchoolBookSanPin" w:cs="Times New Roman"/>
          <w:sz w:val="28"/>
          <w:szCs w:val="28"/>
        </w:rPr>
        <w:t xml:space="preserve">Средства искусственного интеллекта. Сервисы машинного перевода </w:t>
      </w:r>
      <w:r w:rsidRPr="00583492">
        <w:rPr>
          <w:rFonts w:eastAsia="SchoolBookSanPin" w:cs="Times New Roman"/>
          <w:sz w:val="28"/>
          <w:szCs w:val="28"/>
        </w:rPr>
        <w:b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4A0D20" w:rsidRPr="004650E1" w:rsidRDefault="004A0D20" w:rsidP="00583492">
      <w:pPr>
        <w:widowControl w:val="0"/>
        <w:spacing w:after="0" w:line="240" w:lineRule="auto"/>
        <w:ind w:firstLine="709"/>
        <w:contextualSpacing/>
        <w:jc w:val="both"/>
        <w:rPr>
          <w:rFonts w:eastAsia="Calibri" w:cs="Times New Roman"/>
          <w:b/>
          <w:sz w:val="28"/>
          <w:szCs w:val="28"/>
        </w:rPr>
      </w:pPr>
      <w:r w:rsidRPr="004650E1">
        <w:rPr>
          <w:rFonts w:eastAsia="Calibri" w:cs="Times New Roman"/>
          <w:b/>
          <w:sz w:val="28"/>
          <w:szCs w:val="28"/>
        </w:rPr>
        <w:t>120.8. </w:t>
      </w:r>
      <w:bookmarkEnd w:id="45"/>
      <w:r w:rsidRPr="004650E1">
        <w:rPr>
          <w:rFonts w:eastAsia="Calibri" w:cs="Times New Roman"/>
          <w:b/>
          <w:sz w:val="28"/>
          <w:szCs w:val="28"/>
        </w:rPr>
        <w:t xml:space="preserve">Планируемые результаты освоения программы по информатике </w:t>
      </w:r>
      <w:r w:rsidRPr="004650E1">
        <w:rPr>
          <w:rFonts w:eastAsia="Calibri" w:cs="Times New Roman"/>
          <w:b/>
          <w:sz w:val="28"/>
          <w:szCs w:val="28"/>
        </w:rPr>
        <w:br/>
        <w:t>на уровне среднего общего образования.</w:t>
      </w:r>
    </w:p>
    <w:p w:rsidR="004A0D20" w:rsidRPr="00583492" w:rsidRDefault="004A0D20" w:rsidP="00695664">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 xml:space="preserve">120.8.1.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583492">
        <w:rPr>
          <w:rFonts w:eastAsia="SchoolBookSanPin" w:cs="Times New Roman"/>
          <w:sz w:val="28"/>
          <w:szCs w:val="28"/>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bCs/>
          <w:position w:val="1"/>
          <w:sz w:val="28"/>
          <w:szCs w:val="28"/>
        </w:rPr>
        <w:t>1</w:t>
      </w:r>
      <w:r w:rsidRPr="00695664">
        <w:rPr>
          <w:rFonts w:eastAsia="SchoolBookSanPin" w:cs="Times New Roman"/>
          <w:bCs/>
          <w:i/>
          <w:position w:val="1"/>
          <w:sz w:val="28"/>
          <w:szCs w:val="28"/>
        </w:rPr>
        <w:t>) гражданского воспитания:</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4A0D20" w:rsidRPr="00695664" w:rsidRDefault="004A0D20" w:rsidP="00695664">
      <w:pPr>
        <w:widowControl w:val="0"/>
        <w:spacing w:after="0" w:line="240" w:lineRule="auto"/>
        <w:ind w:firstLine="709"/>
        <w:jc w:val="both"/>
        <w:rPr>
          <w:rFonts w:eastAsia="Calibri" w:cs="Times New Roman"/>
          <w:i/>
          <w:sz w:val="28"/>
          <w:szCs w:val="28"/>
        </w:rPr>
      </w:pPr>
      <w:r w:rsidRPr="00695664">
        <w:rPr>
          <w:rFonts w:eastAsia="Calibri" w:cs="Times New Roman"/>
          <w:i/>
          <w:sz w:val="28"/>
          <w:szCs w:val="28"/>
        </w:rPr>
        <w:t>2) патриотического воспитания:</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 xml:space="preserve">ценностное отношение к историческому наследию, достижениям России </w:t>
      </w:r>
      <w:r w:rsidRPr="00583492">
        <w:rPr>
          <w:rFonts w:eastAsia="Calibri" w:cs="Times New Roman"/>
          <w:sz w:val="28"/>
          <w:szCs w:val="28"/>
        </w:rPr>
        <w:br/>
        <w:t>в науке, искусстве, технологиях, понимание значения информатики как науки в жизни современного общества;</w:t>
      </w:r>
    </w:p>
    <w:p w:rsidR="004A0D20" w:rsidRPr="00695664" w:rsidRDefault="004A0D20" w:rsidP="00695664">
      <w:pPr>
        <w:widowControl w:val="0"/>
        <w:spacing w:after="0" w:line="240" w:lineRule="auto"/>
        <w:ind w:firstLine="709"/>
        <w:jc w:val="both"/>
        <w:rPr>
          <w:rFonts w:eastAsia="Calibri" w:cs="Times New Roman"/>
          <w:i/>
          <w:sz w:val="28"/>
          <w:szCs w:val="28"/>
        </w:rPr>
      </w:pPr>
      <w:r w:rsidRPr="00583492">
        <w:rPr>
          <w:rFonts w:eastAsia="Calibri" w:cs="Times New Roman"/>
          <w:sz w:val="28"/>
          <w:szCs w:val="28"/>
        </w:rPr>
        <w:t>3) </w:t>
      </w:r>
      <w:r w:rsidRPr="00695664">
        <w:rPr>
          <w:rFonts w:eastAsia="Calibri" w:cs="Times New Roman"/>
          <w:i/>
          <w:sz w:val="28"/>
          <w:szCs w:val="28"/>
        </w:rPr>
        <w:t>духовно-нравственного воспитания:</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 xml:space="preserve">сформированность нравственного сознания, этического поведения; </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4) </w:t>
      </w:r>
      <w:r w:rsidRPr="00695664">
        <w:rPr>
          <w:rFonts w:eastAsia="Calibri" w:cs="Times New Roman"/>
          <w:i/>
          <w:sz w:val="28"/>
          <w:szCs w:val="28"/>
        </w:rPr>
        <w:t>эстетического воспитания:</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эстетическое отношение к миру, включая эстетику научного и технического творчества;</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способность воспринимать различные виды искусства, в том числе основанные на использовании информационных технологий;</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5) </w:t>
      </w:r>
      <w:r w:rsidRPr="00695664">
        <w:rPr>
          <w:rFonts w:eastAsia="Calibri" w:cs="Times New Roman"/>
          <w:i/>
          <w:sz w:val="28"/>
          <w:szCs w:val="28"/>
        </w:rPr>
        <w:t>физического воспитания:</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 xml:space="preserve">сформированность здорового и безопасного образа жизни, </w:t>
      </w:r>
      <w:r w:rsidRPr="00583492">
        <w:rPr>
          <w:rFonts w:eastAsia="Calibri" w:cs="Times New Roman"/>
          <w:sz w:val="28"/>
          <w:szCs w:val="28"/>
        </w:rPr>
        <w:lastRenderedPageBreak/>
        <w:t>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6) </w:t>
      </w:r>
      <w:r w:rsidRPr="00695664">
        <w:rPr>
          <w:rFonts w:eastAsia="Calibri" w:cs="Times New Roman"/>
          <w:i/>
          <w:sz w:val="28"/>
          <w:szCs w:val="28"/>
        </w:rPr>
        <w:t>трудового воспитания:</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готовность и способность к образованию и самообразованию на протяжении всей жизни;</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7) </w:t>
      </w:r>
      <w:r w:rsidRPr="00695664">
        <w:rPr>
          <w:rFonts w:eastAsia="Calibri" w:cs="Times New Roman"/>
          <w:i/>
          <w:sz w:val="28"/>
          <w:szCs w:val="28"/>
        </w:rPr>
        <w:t>экологического воспитания:</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8) </w:t>
      </w:r>
      <w:r w:rsidRPr="00695664">
        <w:rPr>
          <w:rFonts w:eastAsia="Calibri" w:cs="Times New Roman"/>
          <w:i/>
          <w:sz w:val="28"/>
          <w:szCs w:val="28"/>
        </w:rPr>
        <w:t>ценности научного познания:</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 xml:space="preserve">сформированность мировоззрения, соответствующего современному уровню развития информатики, достижениям научно-технического прогресса </w:t>
      </w:r>
      <w:r w:rsidRPr="00583492">
        <w:rPr>
          <w:rFonts w:eastAsia="Calibri" w:cs="Times New Roman"/>
          <w:sz w:val="28"/>
          <w:szCs w:val="28"/>
        </w:rPr>
        <w:b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 xml:space="preserve">В процессе достижения личностных результатов освоения программы </w:t>
      </w:r>
      <w:r w:rsidRPr="00583492">
        <w:rPr>
          <w:rFonts w:eastAsia="Calibri" w:cs="Times New Roman"/>
          <w:sz w:val="28"/>
          <w:szCs w:val="28"/>
        </w:rPr>
        <w:br/>
        <w:t>по информатике у обучающихся совершенствуется эмоциональный интеллект, предполагающий сформированность:</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 xml:space="preserve">внутренней мотивации, включающей стремление к достижению цели </w:t>
      </w:r>
      <w:r w:rsidRPr="00583492">
        <w:rPr>
          <w:rFonts w:eastAsia="Calibri" w:cs="Times New Roman"/>
          <w:sz w:val="28"/>
          <w:szCs w:val="28"/>
        </w:rPr>
        <w:br/>
        <w:t xml:space="preserve">и успеху, оптимизм, инициативность, умение действовать, исходя из своих возможностей; </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4A0D20" w:rsidRPr="00583492" w:rsidRDefault="004A0D20" w:rsidP="00695664">
      <w:pPr>
        <w:widowControl w:val="0"/>
        <w:spacing w:after="0" w:line="240" w:lineRule="auto"/>
        <w:ind w:firstLine="709"/>
        <w:jc w:val="both"/>
        <w:rPr>
          <w:rFonts w:eastAsia="SchoolBookSanPin" w:cs="Times New Roman"/>
          <w:bCs/>
          <w:sz w:val="28"/>
          <w:szCs w:val="28"/>
        </w:rPr>
      </w:pPr>
      <w:r w:rsidRPr="00583492">
        <w:rPr>
          <w:rFonts w:eastAsia="Calibri" w:cs="Times New Roman"/>
          <w:sz w:val="28"/>
          <w:szCs w:val="28"/>
        </w:rPr>
        <w:t>120.8.2. </w:t>
      </w:r>
      <w:r w:rsidRPr="00583492">
        <w:rPr>
          <w:rFonts w:eastAsia="SchoolBookSanPin" w:cs="Times New Roman"/>
          <w:sz w:val="28"/>
          <w:szCs w:val="28"/>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w:t>
      </w:r>
      <w:r w:rsidRPr="00583492">
        <w:rPr>
          <w:rFonts w:eastAsia="SchoolBookSanPin" w:cs="Times New Roman"/>
          <w:sz w:val="28"/>
          <w:szCs w:val="28"/>
        </w:rPr>
        <w:lastRenderedPageBreak/>
        <w:t xml:space="preserve">действиях, а именно - </w:t>
      </w:r>
      <w:r w:rsidRPr="00583492">
        <w:rPr>
          <w:rFonts w:eastAsia="SchoolBookSanPi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A0D20" w:rsidRPr="00583492" w:rsidRDefault="004A0D20" w:rsidP="00695664">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120.8.2.1. </w:t>
      </w:r>
      <w:r w:rsidRPr="00583492">
        <w:rPr>
          <w:rFonts w:eastAsia="SchoolBookSanPin" w:cs="Times New Roman"/>
          <w:sz w:val="28"/>
          <w:szCs w:val="28"/>
        </w:rPr>
        <w:t>Овладение универсальными познавательными действиями:</w:t>
      </w:r>
    </w:p>
    <w:p w:rsidR="004A0D20" w:rsidRPr="00583492" w:rsidRDefault="004A0D20" w:rsidP="00695664">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1) базовые логические действия:</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 xml:space="preserve">самостоятельно формулировать и актуализировать проблему, рассматривать её всесторонне; </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устанавливать существенный признак или основания для сравнения, классификации и обобщения;</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определять цели деятельности, задавать параметры и критерии их достижения;</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 xml:space="preserve">выявлять закономерности и противоречия в рассматриваемых явлениях; </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разрабатывать план решения проблемы с учётом анализа имеющихся материальных и нематериальных ресурсов;</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координировать и выполнять работу в условиях реального, виртуального и комбинированного взаимодействия;</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развивать креативное мышление при решении жизненных проблем.</w:t>
      </w:r>
    </w:p>
    <w:p w:rsidR="004A0D20" w:rsidRPr="00583492" w:rsidRDefault="004A0D20" w:rsidP="00695664">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2)</w:t>
      </w:r>
      <w:r w:rsidRPr="00583492">
        <w:rPr>
          <w:rFonts w:eastAsia="SchoolBookSanPin" w:cs="Times New Roman"/>
          <w:sz w:val="28"/>
          <w:szCs w:val="28"/>
        </w:rPr>
        <w:t xml:space="preserve"> базовые исследовательские действия:</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формирование научного типа мышления, владение научной терминологией, ключевыми понятиями и методами;</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ставить и формулировать собственные задачи в образовательной деятельности и жизненных ситуациях;</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давать оценку новым ситуациям, оценивать приобретённый опыт;</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осуществлять целенаправленный поиск переноса средств и способов действия в профессиональную среду;</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переносить знания в познавательную и практическую области жизнедеятельности;</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 xml:space="preserve">интегрировать знания из разных предметных областей; </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 xml:space="preserve">выдвигать новые идеи, предлагать оригинальные подходы и решения, </w:t>
      </w:r>
      <w:r w:rsidRPr="00583492">
        <w:rPr>
          <w:rFonts w:eastAsia="Calibri" w:cs="Times New Roman"/>
          <w:sz w:val="28"/>
          <w:szCs w:val="28"/>
        </w:rPr>
        <w:lastRenderedPageBreak/>
        <w:t>ставить проблемы и задачи, допускающие альтернативные решения.</w:t>
      </w:r>
    </w:p>
    <w:p w:rsidR="004A0D20" w:rsidRPr="00583492" w:rsidRDefault="004A0D20" w:rsidP="00695664">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3)</w:t>
      </w:r>
      <w:r w:rsidRPr="00583492">
        <w:rPr>
          <w:rFonts w:eastAsia="SchoolBookSanPin" w:cs="Times New Roman"/>
          <w:sz w:val="28"/>
          <w:szCs w:val="28"/>
        </w:rPr>
        <w:t xml:space="preserve"> работа с информацией:</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 xml:space="preserve">оценивать достоверность, легитимность информации, её соответствие правовым и морально-этическим нормам; </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владеть навыками распознавания и защиты информации, информационной безопасности личности.</w:t>
      </w:r>
    </w:p>
    <w:p w:rsidR="004A0D20" w:rsidRPr="00583492" w:rsidRDefault="004A0D20" w:rsidP="00695664">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120.8.2.2. </w:t>
      </w:r>
      <w:r w:rsidRPr="00583492">
        <w:rPr>
          <w:rFonts w:eastAsia="SchoolBookSanPin" w:cs="Times New Roman"/>
          <w:sz w:val="28"/>
          <w:szCs w:val="28"/>
        </w:rPr>
        <w:t xml:space="preserve">Овладение </w:t>
      </w:r>
      <w:r w:rsidRPr="00583492">
        <w:rPr>
          <w:rFonts w:eastAsia="SchoolBookSanPin" w:cs="Times New Roman"/>
          <w:bCs/>
          <w:sz w:val="28"/>
          <w:szCs w:val="28"/>
        </w:rPr>
        <w:t>универсальными коммуникативными действиями</w:t>
      </w:r>
      <w:r w:rsidRPr="00583492">
        <w:rPr>
          <w:rFonts w:eastAsia="SchoolBookSanPin" w:cs="Times New Roman"/>
          <w:sz w:val="28"/>
          <w:szCs w:val="28"/>
        </w:rPr>
        <w:t>:</w:t>
      </w:r>
    </w:p>
    <w:p w:rsidR="004A0D20" w:rsidRPr="00583492" w:rsidRDefault="004A0D20" w:rsidP="00695664">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1) общение:</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осуществлять коммуникации во всех сферах жизни;</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владеть различными способами общения и взаимодействия, аргументированно вести диалог;</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развёрнуто и логично излагать свою точку зрения.</w:t>
      </w:r>
    </w:p>
    <w:p w:rsidR="004A0D20" w:rsidRPr="00583492" w:rsidRDefault="004A0D20" w:rsidP="00695664">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2) совместная деятельность:</w:t>
      </w:r>
    </w:p>
    <w:p w:rsidR="004A0D20" w:rsidRPr="00583492" w:rsidRDefault="004A0D20" w:rsidP="00695664">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понимать и использовать преимущества командной и индивидуальной работы;</w:t>
      </w:r>
    </w:p>
    <w:p w:rsidR="004A0D20" w:rsidRPr="00583492" w:rsidRDefault="004A0D20" w:rsidP="00695664">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4A0D20" w:rsidRPr="00583492" w:rsidRDefault="004A0D20" w:rsidP="00695664">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принимать цели совместной деятельности, организовывать и координировать действия по её достижению: составлять</w:t>
      </w:r>
    </w:p>
    <w:p w:rsidR="004A0D20" w:rsidRPr="00583492" w:rsidRDefault="004A0D20" w:rsidP="00695664">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план действий, распределять роли с учётом мнений участников, обсуждать результаты совместной работы;</w:t>
      </w:r>
    </w:p>
    <w:p w:rsidR="004A0D20" w:rsidRPr="00583492" w:rsidRDefault="004A0D20" w:rsidP="00695664">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оценивать качество своего вклада и каждого участника команды в общий результат по разработанным критериям;</w:t>
      </w:r>
    </w:p>
    <w:p w:rsidR="004A0D20" w:rsidRPr="00583492" w:rsidRDefault="004A0D20" w:rsidP="00695664">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предлагать новые проекты, оценивать идеи с позиции новизны, оригинальности, практической значимости;</w:t>
      </w:r>
    </w:p>
    <w:p w:rsidR="004A0D20" w:rsidRPr="00583492" w:rsidRDefault="004A0D20" w:rsidP="00695664">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осуществлять позитивное стратегическое поведение в различных ситуациях, проявлять творчество </w:t>
      </w:r>
      <w:r w:rsidR="00695664" w:rsidRPr="00583492">
        <w:rPr>
          <w:rFonts w:eastAsia="SchoolBookSanPin" w:cs="Times New Roman"/>
          <w:sz w:val="28"/>
          <w:szCs w:val="28"/>
        </w:rPr>
        <w:t>и воображение</w:t>
      </w:r>
      <w:r w:rsidRPr="00583492">
        <w:rPr>
          <w:rFonts w:eastAsia="SchoolBookSanPin" w:cs="Times New Roman"/>
          <w:sz w:val="28"/>
          <w:szCs w:val="28"/>
        </w:rPr>
        <w:t>, быть инициативным.</w:t>
      </w:r>
    </w:p>
    <w:p w:rsidR="004A0D20" w:rsidRPr="00583492" w:rsidRDefault="004A0D20" w:rsidP="00695664">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120.8.2.3. </w:t>
      </w:r>
      <w:r w:rsidRPr="00583492">
        <w:rPr>
          <w:rFonts w:eastAsia="SchoolBookSanPin" w:cs="Times New Roman"/>
          <w:sz w:val="28"/>
          <w:szCs w:val="28"/>
        </w:rPr>
        <w:t xml:space="preserve">Овладение </w:t>
      </w:r>
      <w:r w:rsidRPr="00583492">
        <w:rPr>
          <w:rFonts w:eastAsia="SchoolBookSanPin" w:cs="Times New Roman"/>
          <w:bCs/>
          <w:sz w:val="28"/>
          <w:szCs w:val="28"/>
        </w:rPr>
        <w:t>универсальными регулятивными действиями</w:t>
      </w:r>
      <w:r w:rsidRPr="00583492">
        <w:rPr>
          <w:rFonts w:eastAsia="SchoolBookSanPin" w:cs="Times New Roman"/>
          <w:sz w:val="28"/>
          <w:szCs w:val="28"/>
        </w:rPr>
        <w:t>:</w:t>
      </w:r>
    </w:p>
    <w:p w:rsidR="004A0D20" w:rsidRPr="00583492" w:rsidRDefault="004A0D20" w:rsidP="00695664">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1) самоорганизация:</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w:t>
      </w:r>
      <w:r w:rsidRPr="00583492">
        <w:rPr>
          <w:rFonts w:eastAsia="Calibri" w:cs="Times New Roman"/>
          <w:sz w:val="28"/>
          <w:szCs w:val="28"/>
        </w:rPr>
        <w:lastRenderedPageBreak/>
        <w:t>деятельности и жизненных ситуациях;</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давать оценку новым ситуациям;</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расширять рамки учебного предмета на основе личных предпочтений;</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 xml:space="preserve">делать осознанный выбор, аргументировать его, брать ответственность </w:t>
      </w:r>
      <w:r w:rsidRPr="00583492">
        <w:rPr>
          <w:rFonts w:eastAsia="Calibri" w:cs="Times New Roman"/>
          <w:sz w:val="28"/>
          <w:szCs w:val="28"/>
        </w:rPr>
        <w:br/>
        <w:t>за решение;</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оценивать приобретённый опыт;</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4A0D20" w:rsidRPr="00583492" w:rsidRDefault="004A0D20" w:rsidP="00695664">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2)</w:t>
      </w:r>
      <w:r w:rsidRPr="00583492">
        <w:rPr>
          <w:rFonts w:eastAsia="SchoolBookSanPin" w:cs="Times New Roman"/>
          <w:sz w:val="28"/>
          <w:szCs w:val="28"/>
        </w:rPr>
        <w:t xml:space="preserve"> самоконтроль:</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уметь оценивать риски и своевременно принимать решения по их снижению;</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принимать мотивы и аргументы других при анализе результатов деятельности.</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3) принятия себя и других:</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принимать себя, понимая свои недостатки и достоинства;</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принимать мотивы и аргументы других при анализе результатов деятельности;</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признавать своё право и право других на ошибки;</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развивать способность понимать мир с позиции другого человека.</w:t>
      </w:r>
    </w:p>
    <w:p w:rsidR="004A0D20" w:rsidRPr="00583492" w:rsidRDefault="004A0D20" w:rsidP="00695664">
      <w:pPr>
        <w:widowControl w:val="0"/>
        <w:spacing w:after="0" w:line="240" w:lineRule="auto"/>
        <w:ind w:firstLine="709"/>
        <w:jc w:val="both"/>
        <w:rPr>
          <w:rFonts w:eastAsia="Calibri" w:cs="Times New Roman"/>
          <w:sz w:val="28"/>
          <w:szCs w:val="28"/>
        </w:rPr>
      </w:pPr>
      <w:bookmarkStart w:id="48" w:name="_Toc118725581"/>
      <w:r w:rsidRPr="00583492">
        <w:rPr>
          <w:rFonts w:eastAsia="Calibri" w:cs="Times New Roman"/>
          <w:sz w:val="28"/>
          <w:szCs w:val="28"/>
        </w:rPr>
        <w:t>120.8.3. </w:t>
      </w:r>
      <w:bookmarkEnd w:id="48"/>
      <w:r w:rsidRPr="00583492">
        <w:rPr>
          <w:rFonts w:eastAsia="Calibri" w:cs="Times New Roman"/>
          <w:sz w:val="28"/>
          <w:szCs w:val="28"/>
        </w:rPr>
        <w:t>П</w:t>
      </w:r>
      <w:r w:rsidRPr="00583492">
        <w:rPr>
          <w:rFonts w:eastAsia="OfficinaSansBoldITC" w:cs="Times New Roman"/>
          <w:sz w:val="28"/>
          <w:szCs w:val="28"/>
        </w:rPr>
        <w:t>редметные результаты</w:t>
      </w:r>
      <w:r w:rsidRPr="00583492">
        <w:rPr>
          <w:rFonts w:eastAsia="SchoolBookSanPin" w:cs="Times New Roman"/>
          <w:sz w:val="28"/>
          <w:szCs w:val="28"/>
        </w:rPr>
        <w:t>:</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lastRenderedPageBreak/>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 xml:space="preserve">умение строить неравномерные коды, допускающие однозначное декодирование сообщений (префиксные коды); </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 xml:space="preserve">умение создавать структурированные текстовые документы </w:t>
      </w:r>
      <w:r w:rsidRPr="00583492">
        <w:rPr>
          <w:rFonts w:eastAsia="Calibri" w:cs="Times New Roman"/>
          <w:sz w:val="28"/>
          <w:szCs w:val="28"/>
        </w:rPr>
        <w:br/>
        <w:t xml:space="preserve">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w:t>
      </w:r>
      <w:r w:rsidRPr="00583492">
        <w:rPr>
          <w:rFonts w:eastAsia="Calibri" w:cs="Times New Roman"/>
          <w:sz w:val="28"/>
          <w:szCs w:val="28"/>
        </w:rPr>
        <w:lastRenderedPageBreak/>
        <w:t>среднего арифметического, наибольшего и наименьшего значений, решение уравнений);</w:t>
      </w:r>
    </w:p>
    <w:p w:rsidR="004A0D20" w:rsidRPr="00583492" w:rsidRDefault="004A0D20" w:rsidP="00695664">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4A0D20" w:rsidRPr="00583492" w:rsidRDefault="004A0D20" w:rsidP="00695664">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умение организовывать личное информационное пространство </w:t>
      </w:r>
      <w:r w:rsidRPr="00583492">
        <w:rPr>
          <w:rFonts w:eastAsia="Calibri" w:cs="Times New Roman"/>
          <w:sz w:val="28"/>
          <w:szCs w:val="28"/>
        </w:rPr>
        <w:br/>
        <w:t>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4650E1" w:rsidRDefault="004650E1" w:rsidP="00583492">
      <w:pPr>
        <w:keepNext/>
        <w:keepLines/>
        <w:widowControl w:val="0"/>
        <w:tabs>
          <w:tab w:val="num" w:pos="0"/>
        </w:tabs>
        <w:spacing w:after="0" w:line="240" w:lineRule="auto"/>
        <w:ind w:firstLine="708"/>
        <w:jc w:val="both"/>
        <w:outlineLvl w:val="0"/>
        <w:rPr>
          <w:rFonts w:eastAsia="Times New Roman" w:cs="Times New Roman"/>
          <w:sz w:val="28"/>
          <w:szCs w:val="28"/>
        </w:rPr>
      </w:pPr>
    </w:p>
    <w:p w:rsidR="004A0D20" w:rsidRPr="00583492" w:rsidRDefault="004650E1" w:rsidP="00583492">
      <w:pPr>
        <w:keepNext/>
        <w:keepLines/>
        <w:widowControl w:val="0"/>
        <w:tabs>
          <w:tab w:val="num" w:pos="0"/>
        </w:tabs>
        <w:spacing w:after="0" w:line="240" w:lineRule="auto"/>
        <w:ind w:firstLine="708"/>
        <w:jc w:val="both"/>
        <w:outlineLvl w:val="0"/>
        <w:rPr>
          <w:rFonts w:eastAsia="Times New Roman" w:cs="Times New Roman"/>
          <w:sz w:val="28"/>
          <w:szCs w:val="28"/>
        </w:rPr>
      </w:pPr>
      <w:r w:rsidRPr="004650E1">
        <w:rPr>
          <w:rFonts w:eastAsia="Times New Roman" w:cs="Times New Roman"/>
          <w:b/>
          <w:sz w:val="28"/>
          <w:szCs w:val="28"/>
        </w:rPr>
        <w:t>122</w:t>
      </w:r>
      <w:del w:id="49" w:author="316-0" w:date="2023-10-30T16:31:00Z">
        <w:r w:rsidR="004A0D20" w:rsidRPr="004650E1" w:rsidDel="009E3D53">
          <w:rPr>
            <w:rFonts w:eastAsia="Times New Roman" w:cs="Times New Roman"/>
            <w:b/>
            <w:sz w:val="28"/>
            <w:szCs w:val="28"/>
          </w:rPr>
          <w:delText>122</w:delText>
        </w:r>
      </w:del>
      <w:r w:rsidR="004A0D20" w:rsidRPr="004650E1">
        <w:rPr>
          <w:rFonts w:eastAsia="Times New Roman" w:cs="Times New Roman"/>
          <w:b/>
          <w:sz w:val="28"/>
          <w:szCs w:val="28"/>
        </w:rPr>
        <w:t>.</w:t>
      </w:r>
      <w:r w:rsidR="004A0D20" w:rsidRPr="00695664">
        <w:rPr>
          <w:rFonts w:eastAsia="Times New Roman" w:cs="Times New Roman"/>
          <w:b/>
          <w:sz w:val="28"/>
          <w:szCs w:val="28"/>
        </w:rPr>
        <w:t> Федеральная рабочая программа по учебному предмету «Физика» (базовый уровень).</w:t>
      </w:r>
      <w:r w:rsidR="004A0D20" w:rsidRPr="00583492">
        <w:rPr>
          <w:rFonts w:eastAsia="Times New Roman" w:cs="Times New Roman"/>
          <w:sz w:val="28"/>
          <w:szCs w:val="28"/>
        </w:rPr>
        <w:t xml:space="preserve">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A0D20" w:rsidRPr="00695664" w:rsidRDefault="004A0D20" w:rsidP="00583492">
      <w:pPr>
        <w:widowControl w:val="0"/>
        <w:spacing w:after="0" w:line="240" w:lineRule="auto"/>
        <w:ind w:firstLine="709"/>
        <w:contextualSpacing/>
        <w:jc w:val="both"/>
        <w:rPr>
          <w:rFonts w:eastAsia="Calibri" w:cs="Times New Roman"/>
          <w:b/>
          <w:sz w:val="28"/>
          <w:szCs w:val="28"/>
        </w:rPr>
      </w:pPr>
      <w:r w:rsidRPr="00583492">
        <w:rPr>
          <w:rFonts w:eastAsia="Calibri" w:cs="Times New Roman"/>
          <w:sz w:val="28"/>
          <w:szCs w:val="28"/>
        </w:rPr>
        <w:t>122.5. </w:t>
      </w:r>
      <w:r w:rsidRPr="00695664">
        <w:rPr>
          <w:rFonts w:eastAsia="Calibri" w:cs="Times New Roman"/>
          <w:b/>
          <w:sz w:val="28"/>
          <w:szCs w:val="28"/>
        </w:rPr>
        <w:t>Пояснительная записка.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122.5.2. 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w:t>
      </w:r>
      <w:r w:rsidRPr="00583492">
        <w:rPr>
          <w:rFonts w:eastAsia="Calibri" w:cs="Times New Roman"/>
          <w:sz w:val="28"/>
          <w:szCs w:val="28"/>
        </w:rPr>
        <w:lastRenderedPageBreak/>
        <w:t>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122.5.3. Программа по физике включает:</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Планируемые результаты освоения курса физики на базовом уровне, </w:t>
      </w:r>
      <w:r w:rsidRPr="00583492">
        <w:rPr>
          <w:rFonts w:eastAsia="Calibri" w:cs="Times New Roman"/>
          <w:sz w:val="28"/>
          <w:szCs w:val="28"/>
        </w:rPr>
        <w:br/>
        <w:t>в том числе предметные результаты по годам обучения;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Содержание учебного предмета «Физика» по годам обучения;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122.5.5. Программа по физике не сковывает творческую инициативу учителей и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122.5.6.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122.5.7. В основу курса физики средней школы положен ряд идей, которые можно рассматривать как принципы его построения.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Идея целостности. В соответствии с ней курс является логически завершённым, он содержит материал из всех разделов физики, включает </w:t>
      </w:r>
      <w:r w:rsidRPr="00583492">
        <w:rPr>
          <w:rFonts w:eastAsia="Calibri" w:cs="Times New Roman"/>
          <w:sz w:val="28"/>
          <w:szCs w:val="28"/>
        </w:rPr>
        <w:br/>
        <w:t>как вопросы классической, так и современной физики.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Идея гуманитаризации.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122.5.8. 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122.5.9. Системно-деятельностный подход в курсе физики реализуется </w:t>
      </w:r>
      <w:r w:rsidRPr="00583492">
        <w:rPr>
          <w:rFonts w:eastAsia="Calibri" w:cs="Times New Roman"/>
          <w:sz w:val="28"/>
          <w:szCs w:val="28"/>
        </w:rPr>
        <w:br/>
        <w:t>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122.5.10. 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122.5.11. 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базовый уровень курса физики в средней школе должен изучаться в условиях предметного кабинета физики или в условиях интегрированного кабинета </w:t>
      </w:r>
      <w:r w:rsidRPr="00583492">
        <w:rPr>
          <w:rFonts w:eastAsia="Calibri" w:cs="Times New Roman"/>
          <w:sz w:val="28"/>
          <w:szCs w:val="28"/>
        </w:rPr>
        <w:lastRenderedPageBreak/>
        <w:t xml:space="preserve">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122.5.12.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122.5.14. Основными целями изучения физики в общем образовании являются: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Формирование умений объяснять явления с использованием физических знаний и научных доказательств;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Формирование представлений о роли физики для развития других естественных наук, техники и технологий.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122.5.15. Достижение этих целей обеспечивается решением следующих задач в процессе изучения курса физики на уровне среднего общего образования: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Создание условий для развития умений проектно-исследовательской, творческой деятельности.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122.5.16. Общее число часов, рекомендованных для изучения физики - </w:t>
      </w:r>
      <w:r w:rsidRPr="00583492">
        <w:rPr>
          <w:rFonts w:eastAsia="Calibri" w:cs="Times New Roman"/>
          <w:sz w:val="28"/>
          <w:szCs w:val="28"/>
        </w:rPr>
        <w:br/>
        <w:t>136 часов: в 10 классе - 68 часов (2 часа в неделю), в 11 классе - 68 часов (2 часа в неделю).</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122.5.17. Любая рабочая программа должна полностью включать в себя содержание данной программы по физике.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122.5.18. 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4A0D20" w:rsidRPr="00A66B3F" w:rsidRDefault="004A0D20" w:rsidP="00583492">
      <w:pPr>
        <w:widowControl w:val="0"/>
        <w:spacing w:after="0" w:line="240" w:lineRule="auto"/>
        <w:ind w:firstLine="709"/>
        <w:contextualSpacing/>
        <w:jc w:val="both"/>
        <w:rPr>
          <w:rFonts w:eastAsia="Calibri" w:cs="Times New Roman"/>
          <w:b/>
          <w:sz w:val="28"/>
          <w:szCs w:val="28"/>
        </w:rPr>
      </w:pPr>
      <w:r w:rsidRPr="00583492">
        <w:rPr>
          <w:rFonts w:eastAsia="Calibri" w:cs="Times New Roman"/>
          <w:sz w:val="28"/>
          <w:szCs w:val="28"/>
        </w:rPr>
        <w:t>122.6. </w:t>
      </w:r>
      <w:r w:rsidRPr="00A66B3F">
        <w:rPr>
          <w:rFonts w:eastAsia="Calibri" w:cs="Times New Roman"/>
          <w:b/>
          <w:sz w:val="28"/>
          <w:szCs w:val="28"/>
        </w:rPr>
        <w:t xml:space="preserve">Содержание обучения в 10 классе.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122.6.1. Раздел 1. Физика и методы научного познания.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Роль и место физики в формировании современной научной картины мира, в практической деятельности людей. </w:t>
      </w:r>
    </w:p>
    <w:p w:rsidR="004A0D20" w:rsidRPr="00583492" w:rsidRDefault="004A0D20" w:rsidP="00583492">
      <w:pPr>
        <w:widowControl w:val="0"/>
        <w:spacing w:after="0" w:line="240" w:lineRule="auto"/>
        <w:ind w:firstLine="709"/>
        <w:contextualSpacing/>
        <w:jc w:val="both"/>
        <w:rPr>
          <w:rFonts w:eastAsia="Calibri" w:cs="Times New Roman"/>
          <w:i/>
          <w:iCs/>
          <w:sz w:val="28"/>
          <w:szCs w:val="28"/>
        </w:rPr>
      </w:pPr>
      <w:r w:rsidRPr="00583492">
        <w:rPr>
          <w:rFonts w:eastAsia="Calibri" w:cs="Times New Roman"/>
          <w:i/>
          <w:iCs/>
          <w:sz w:val="28"/>
          <w:szCs w:val="28"/>
        </w:rPr>
        <w:t>Демонстрации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Аналоговые и цифровые измерительные приборы, компьютерные датчики.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122.6.2. Раздел 2. Механика.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122.6.2.1. Тема 1. Кинематика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Механическое движение. Относительность механического движения. Система отсчёта. Траектория.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Свободное падение. Ускорение свободного падения.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Технические устройства и практическое применение: спидометр, движение снарядов, цепные и ремённые передачи.</w:t>
      </w:r>
    </w:p>
    <w:p w:rsidR="004A0D20" w:rsidRPr="00583492" w:rsidRDefault="004A0D20" w:rsidP="00583492">
      <w:pPr>
        <w:widowControl w:val="0"/>
        <w:spacing w:after="0" w:line="240" w:lineRule="auto"/>
        <w:ind w:firstLine="709"/>
        <w:contextualSpacing/>
        <w:jc w:val="both"/>
        <w:rPr>
          <w:rFonts w:eastAsia="Calibri" w:cs="Times New Roman"/>
          <w:i/>
          <w:iCs/>
          <w:sz w:val="28"/>
          <w:szCs w:val="28"/>
        </w:rPr>
      </w:pPr>
      <w:r w:rsidRPr="00583492">
        <w:rPr>
          <w:rFonts w:eastAsia="Calibri" w:cs="Times New Roman"/>
          <w:i/>
          <w:iCs/>
          <w:sz w:val="28"/>
          <w:szCs w:val="28"/>
        </w:rPr>
        <w:t>Демонстрации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Модель системы отсчёта, иллюстрация кинематических характеристик движения.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Преобразование движений с использованием простых механизмов.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Падение тел в воздухе и в разреженном пространстве.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Наблюдение движения тела, брошенного под углом к горизонту </w:t>
      </w:r>
      <w:r w:rsidRPr="00583492">
        <w:rPr>
          <w:rFonts w:eastAsia="Calibri" w:cs="Times New Roman"/>
          <w:sz w:val="28"/>
          <w:szCs w:val="28"/>
        </w:rPr>
        <w:br/>
        <w:t xml:space="preserve">и горизонтально.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Измерение ускорения свободного падения.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Направление скорости при движении по окружности.</w:t>
      </w:r>
    </w:p>
    <w:p w:rsidR="00A66B3F" w:rsidRDefault="004A0D20" w:rsidP="00583492">
      <w:pPr>
        <w:widowControl w:val="0"/>
        <w:spacing w:after="0" w:line="240" w:lineRule="auto"/>
        <w:ind w:firstLine="709"/>
        <w:contextualSpacing/>
        <w:jc w:val="both"/>
        <w:rPr>
          <w:rFonts w:eastAsia="Calibri" w:cs="Times New Roman"/>
          <w:i/>
          <w:iCs/>
          <w:sz w:val="28"/>
          <w:szCs w:val="28"/>
        </w:rPr>
      </w:pPr>
      <w:r w:rsidRPr="00583492">
        <w:rPr>
          <w:rFonts w:eastAsia="Calibri" w:cs="Times New Roman"/>
          <w:i/>
          <w:iCs/>
          <w:sz w:val="28"/>
          <w:szCs w:val="28"/>
        </w:rPr>
        <w:t>Ученический эксперимент, лабораторные работы</w:t>
      </w:r>
      <w:r w:rsidR="00A66B3F">
        <w:rPr>
          <w:rStyle w:val="affff"/>
          <w:rFonts w:eastAsia="Calibri" w:cs="Times New Roman"/>
          <w:i/>
          <w:iCs/>
          <w:sz w:val="28"/>
          <w:szCs w:val="28"/>
        </w:rPr>
        <w:footnoteReference w:id="17"/>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Изучение неравномерного движения с целью определения мгновенной скорости.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Исследование соотношения между путями, пройденными телом </w:t>
      </w:r>
      <w:r w:rsidRPr="00583492">
        <w:rPr>
          <w:rFonts w:eastAsia="Calibri" w:cs="Times New Roman"/>
          <w:sz w:val="28"/>
          <w:szCs w:val="28"/>
        </w:rPr>
        <w:br/>
        <w:t>за последовательные равные промежутки времени при равноускоренном движении с начальной скоростью, равной нулю.</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Изучение движения шарика в вязкой жидкости.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Изучение движения тела, брошенного горизонтально.</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122.6.2.2. Тема 2. Динамика.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Принцип относительности Галилея. Первый закон Ньютона. Инерциальные системы отсчёта.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Масса тела. Сила. Принцип суперпозиции сил. Второй закон Ньютона </w:t>
      </w:r>
      <w:r w:rsidRPr="00583492">
        <w:rPr>
          <w:rFonts w:eastAsia="Calibri" w:cs="Times New Roman"/>
          <w:sz w:val="28"/>
          <w:szCs w:val="28"/>
        </w:rPr>
        <w:br/>
        <w:t>для материальной точки. Третий закон Ньютона для материальных точек.</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Закон всемирного тяготения. Сила тяжести. Первая космическая скорость.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Сила упругости. Закон Гука. Вес тела.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Поступательное и вращательное движение абсолютно твёрдого тела.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Момент силы относительно оси вращения. Плечо силы. Условия равновесия твёрдого тела.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Технические устройства и практическое применение: подшипники, движение искусственных спутников.</w:t>
      </w:r>
    </w:p>
    <w:p w:rsidR="004A0D20" w:rsidRPr="00583492" w:rsidRDefault="004A0D20" w:rsidP="00583492">
      <w:pPr>
        <w:widowControl w:val="0"/>
        <w:spacing w:after="0" w:line="240" w:lineRule="auto"/>
        <w:ind w:firstLine="709"/>
        <w:contextualSpacing/>
        <w:jc w:val="both"/>
        <w:rPr>
          <w:rFonts w:eastAsia="Calibri" w:cs="Times New Roman"/>
          <w:i/>
          <w:iCs/>
          <w:sz w:val="28"/>
          <w:szCs w:val="28"/>
        </w:rPr>
      </w:pPr>
      <w:r w:rsidRPr="00583492">
        <w:rPr>
          <w:rFonts w:eastAsia="Calibri" w:cs="Times New Roman"/>
          <w:i/>
          <w:iCs/>
          <w:sz w:val="28"/>
          <w:szCs w:val="28"/>
        </w:rPr>
        <w:t>Демонстрации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Явление инерции.</w:t>
      </w:r>
    </w:p>
    <w:p w:rsidR="004A0D20" w:rsidRPr="00583492" w:rsidRDefault="00A66B3F"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Сравнение масс,</w:t>
      </w:r>
      <w:r w:rsidR="004A0D20" w:rsidRPr="00583492">
        <w:rPr>
          <w:rFonts w:eastAsia="Calibri" w:cs="Times New Roman"/>
          <w:sz w:val="28"/>
          <w:szCs w:val="28"/>
        </w:rPr>
        <w:t xml:space="preserve"> взаимодействующих тел.</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Второй закон Ньютона.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Измерение сил.</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Сложение сил.</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Зависимость силы упругости от деформации.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Невесомость. Вес тела при ускоренном подъёме и падении.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Сравнение сил трения покоя, качения и скольжения.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Условия равновесия твёрдого тела. Виды равновесия.</w:t>
      </w:r>
    </w:p>
    <w:p w:rsidR="004A0D20" w:rsidRPr="00583492" w:rsidRDefault="004A0D20" w:rsidP="00583492">
      <w:pPr>
        <w:widowControl w:val="0"/>
        <w:spacing w:after="0" w:line="240" w:lineRule="auto"/>
        <w:ind w:firstLine="709"/>
        <w:contextualSpacing/>
        <w:jc w:val="both"/>
        <w:rPr>
          <w:rFonts w:eastAsia="Calibri" w:cs="Times New Roman"/>
          <w:i/>
          <w:iCs/>
          <w:sz w:val="28"/>
          <w:szCs w:val="28"/>
        </w:rPr>
      </w:pPr>
      <w:r w:rsidRPr="00583492">
        <w:rPr>
          <w:rFonts w:eastAsia="Calibri" w:cs="Times New Roman"/>
          <w:i/>
          <w:iCs/>
          <w:sz w:val="28"/>
          <w:szCs w:val="28"/>
        </w:rPr>
        <w:lastRenderedPageBreak/>
        <w:t>Ученический эксперимент, лабораторные работы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Изучение движения бруска по наклонной плоскости.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Исследование зависимости сил упругости, возникающих в пружине </w:t>
      </w:r>
      <w:r w:rsidRPr="00583492">
        <w:rPr>
          <w:rFonts w:eastAsia="Calibri" w:cs="Times New Roman"/>
          <w:sz w:val="28"/>
          <w:szCs w:val="28"/>
        </w:rPr>
        <w:br/>
        <w:t xml:space="preserve">и резиновом образце, от их деформации.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Исследование условий равновесия твёрдого тела, имеющего ось вращения.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122.6.2.3. Тема 3. Законы сохранения в механике.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Работа силы. Мощность силы.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Кинетическая энергия материальной точки. Теорема об изменении кинетической энергии.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Упругие и неупругие столкновения.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Технические устройства и практическое применение: водомёт, копёр, пружинный пистолет, движение ракет.</w:t>
      </w:r>
    </w:p>
    <w:p w:rsidR="004A0D20" w:rsidRPr="00583492" w:rsidRDefault="004A0D20" w:rsidP="00583492">
      <w:pPr>
        <w:widowControl w:val="0"/>
        <w:spacing w:after="0" w:line="240" w:lineRule="auto"/>
        <w:ind w:firstLine="709"/>
        <w:contextualSpacing/>
        <w:jc w:val="both"/>
        <w:rPr>
          <w:rFonts w:eastAsia="Calibri" w:cs="Times New Roman"/>
          <w:i/>
          <w:iCs/>
          <w:sz w:val="28"/>
          <w:szCs w:val="28"/>
        </w:rPr>
      </w:pPr>
      <w:r w:rsidRPr="00583492">
        <w:rPr>
          <w:rFonts w:eastAsia="Calibri" w:cs="Times New Roman"/>
          <w:i/>
          <w:iCs/>
          <w:sz w:val="28"/>
          <w:szCs w:val="28"/>
        </w:rPr>
        <w:t>Демонстрации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Закон сохранения импульса.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Реактивное движение.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Переход потенциальной энергии в кинетическую и обратно.</w:t>
      </w:r>
    </w:p>
    <w:p w:rsidR="004A0D20" w:rsidRPr="00583492" w:rsidRDefault="004A0D20" w:rsidP="00583492">
      <w:pPr>
        <w:widowControl w:val="0"/>
        <w:spacing w:after="0" w:line="240" w:lineRule="auto"/>
        <w:ind w:firstLine="709"/>
        <w:contextualSpacing/>
        <w:jc w:val="both"/>
        <w:rPr>
          <w:rFonts w:eastAsia="Calibri" w:cs="Times New Roman"/>
          <w:i/>
          <w:iCs/>
          <w:sz w:val="28"/>
          <w:szCs w:val="28"/>
        </w:rPr>
      </w:pPr>
      <w:r w:rsidRPr="00583492">
        <w:rPr>
          <w:rFonts w:eastAsia="Calibri" w:cs="Times New Roman"/>
          <w:i/>
          <w:iCs/>
          <w:sz w:val="28"/>
          <w:szCs w:val="28"/>
        </w:rPr>
        <w:t>Ученический эксперимент, лабораторные работы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Изучение абсолютно неупругого удара с помощью двух одинаковых нитяных маятников.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Исследование связи работы силы с изменением механической энергии тела на примере растяжения резинового жгута.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122.6.3. Раздел 3. Молекулярная физика и термодинамика.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122.6.3.1. Тема 1. Основы молекулярно-кинетической теории.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Основные положения молекулярно-кинетической теории и их опытное обоснование. Броуновское движение. Диффузия. Характер движения </w:t>
      </w:r>
      <w:r w:rsidRPr="00583492">
        <w:rPr>
          <w:rFonts w:eastAsia="Calibri" w:cs="Times New Roman"/>
          <w:sz w:val="28"/>
          <w:szCs w:val="28"/>
        </w:rPr>
        <w:b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Тепловое равновесие. Температура и её измерение. Шкала температур Цельсия.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w:t>
      </w:r>
      <w:r w:rsidRPr="00583492">
        <w:rPr>
          <w:rFonts w:eastAsia="Calibri" w:cs="Times New Roman"/>
          <w:sz w:val="28"/>
          <w:szCs w:val="28"/>
        </w:rPr>
        <w:lastRenderedPageBreak/>
        <w:t xml:space="preserve">вещества. Графическое представление изопроцессов: изотерма, изохора, изобара.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Технические устройства и практическое применение: термометр, барометр.</w:t>
      </w:r>
    </w:p>
    <w:p w:rsidR="004A0D20" w:rsidRPr="00583492" w:rsidRDefault="004A0D20" w:rsidP="00583492">
      <w:pPr>
        <w:widowControl w:val="0"/>
        <w:spacing w:after="0" w:line="240" w:lineRule="auto"/>
        <w:ind w:firstLine="709"/>
        <w:contextualSpacing/>
        <w:jc w:val="both"/>
        <w:rPr>
          <w:rFonts w:eastAsia="Calibri" w:cs="Times New Roman"/>
          <w:i/>
          <w:iCs/>
          <w:sz w:val="28"/>
          <w:szCs w:val="28"/>
        </w:rPr>
      </w:pPr>
      <w:r w:rsidRPr="00583492">
        <w:rPr>
          <w:rFonts w:eastAsia="Calibri" w:cs="Times New Roman"/>
          <w:i/>
          <w:iCs/>
          <w:sz w:val="28"/>
          <w:szCs w:val="28"/>
        </w:rPr>
        <w:t>Демонстрации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Опыты, доказывающие дискретное строение вещества, фотографии молекул органических соединений.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Опыты по диффузии жидкостей и газов.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Модель броуновского движения.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Модель опыта Штерна.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Опыты, доказывающие существование межмолекулярного взаимодействия.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Модель, иллюстрирующая природу давления газа на стенки сосуда.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Опыты, иллюстрирующие уравнение состояния идеального газа, изопроцессы.</w:t>
      </w:r>
    </w:p>
    <w:p w:rsidR="004A0D20" w:rsidRPr="00583492" w:rsidRDefault="004A0D20" w:rsidP="00583492">
      <w:pPr>
        <w:widowControl w:val="0"/>
        <w:spacing w:after="0" w:line="240" w:lineRule="auto"/>
        <w:ind w:firstLine="709"/>
        <w:contextualSpacing/>
        <w:jc w:val="both"/>
        <w:rPr>
          <w:rFonts w:eastAsia="Calibri" w:cs="Times New Roman"/>
          <w:i/>
          <w:iCs/>
          <w:sz w:val="28"/>
          <w:szCs w:val="28"/>
        </w:rPr>
      </w:pPr>
      <w:r w:rsidRPr="00583492">
        <w:rPr>
          <w:rFonts w:eastAsia="Calibri" w:cs="Times New Roman"/>
          <w:i/>
          <w:iCs/>
          <w:sz w:val="28"/>
          <w:szCs w:val="28"/>
        </w:rPr>
        <w:t>Ученический эксперимент, лабораторные работы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Определение массы воздуха в классной комнате на основе измерений объёма комнаты, давления и температуры воздуха в ней.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Исследование зависимости между параметрами состояния разреженного газа.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122.6.3.2. Тема 2. Основы термодинамики.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Второй закон термодинамики. Необратимость процессов в природе.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Технические устройства и практическое применение: двигатель внутреннего сгорания, бытовой холодильник, кондиционер.</w:t>
      </w:r>
    </w:p>
    <w:p w:rsidR="004A0D20" w:rsidRPr="00583492" w:rsidRDefault="004A0D20" w:rsidP="00583492">
      <w:pPr>
        <w:widowControl w:val="0"/>
        <w:spacing w:after="0" w:line="240" w:lineRule="auto"/>
        <w:ind w:firstLine="709"/>
        <w:contextualSpacing/>
        <w:jc w:val="both"/>
        <w:rPr>
          <w:rFonts w:eastAsia="Calibri" w:cs="Times New Roman"/>
          <w:i/>
          <w:iCs/>
          <w:sz w:val="28"/>
          <w:szCs w:val="28"/>
        </w:rPr>
      </w:pPr>
      <w:r w:rsidRPr="00583492">
        <w:rPr>
          <w:rFonts w:eastAsia="Calibri" w:cs="Times New Roman"/>
          <w:i/>
          <w:iCs/>
          <w:sz w:val="28"/>
          <w:szCs w:val="28"/>
        </w:rPr>
        <w:t>Демонстрации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Изменение внутренней энергии (температуры) тела при теплопередаче.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Опыт по адиабатному расширению воздуха (опыт с воздушным огнивом).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Модели паровой турбины, двигателя внутреннего сгорания, реактивного двигателя.</w:t>
      </w:r>
    </w:p>
    <w:p w:rsidR="004A0D20" w:rsidRPr="00583492" w:rsidRDefault="004A0D20" w:rsidP="00583492">
      <w:pPr>
        <w:widowControl w:val="0"/>
        <w:spacing w:after="0" w:line="240" w:lineRule="auto"/>
        <w:ind w:firstLine="709"/>
        <w:contextualSpacing/>
        <w:jc w:val="both"/>
        <w:rPr>
          <w:rFonts w:eastAsia="Calibri" w:cs="Times New Roman"/>
          <w:i/>
          <w:iCs/>
          <w:sz w:val="28"/>
          <w:szCs w:val="28"/>
        </w:rPr>
      </w:pPr>
      <w:r w:rsidRPr="00583492">
        <w:rPr>
          <w:rFonts w:eastAsia="Calibri" w:cs="Times New Roman"/>
          <w:i/>
          <w:iCs/>
          <w:sz w:val="28"/>
          <w:szCs w:val="28"/>
        </w:rPr>
        <w:lastRenderedPageBreak/>
        <w:t>Ученический эксперимент, лабораторные работы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Измерение удельной теплоёмкости.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Тема 3. Агрегатные состояния вещества. Фазовые переходы.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Парообразование и конденсация. Испарение и кипение. Абсолютная </w:t>
      </w:r>
      <w:r w:rsidRPr="00583492">
        <w:rPr>
          <w:rFonts w:eastAsia="Calibri" w:cs="Times New Roman"/>
          <w:sz w:val="28"/>
          <w:szCs w:val="28"/>
        </w:rPr>
        <w:br/>
        <w:t xml:space="preserve">и относительная влажность воздуха. Насыщенный пар. Удельная теплота парообразования. Зависимость температуры кипения от давления.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Твёрдое тело. Кристаллические и аморфные тела. Анизотропия свойств кристаллов. Жидкие кристаллы. Современные материалы. Плавление </w:t>
      </w:r>
      <w:r w:rsidRPr="00583492">
        <w:rPr>
          <w:rFonts w:eastAsia="Calibri" w:cs="Times New Roman"/>
          <w:sz w:val="28"/>
          <w:szCs w:val="28"/>
        </w:rPr>
        <w:br/>
        <w:t>и кристаллизация. Удельная теплота плавления. Сублимация.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Уравнение теплового баланса.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Технические устройства и практическое применение: гигрометр </w:t>
      </w:r>
      <w:r w:rsidRPr="00583492">
        <w:rPr>
          <w:rFonts w:eastAsia="Calibri" w:cs="Times New Roman"/>
          <w:sz w:val="28"/>
          <w:szCs w:val="28"/>
        </w:rPr>
        <w:br/>
        <w:t xml:space="preserve">и психрометр, калориметр, технологии получения современных материалов, </w:t>
      </w:r>
      <w:r w:rsidRPr="00583492">
        <w:rPr>
          <w:rFonts w:eastAsia="Calibri" w:cs="Times New Roman"/>
          <w:sz w:val="28"/>
          <w:szCs w:val="28"/>
        </w:rPr>
        <w:br/>
        <w:t>в том числе наноматериалов, и нанотехнологии.</w:t>
      </w:r>
    </w:p>
    <w:p w:rsidR="004A0D20" w:rsidRPr="00583492" w:rsidRDefault="004A0D20" w:rsidP="00583492">
      <w:pPr>
        <w:widowControl w:val="0"/>
        <w:spacing w:after="0" w:line="240" w:lineRule="auto"/>
        <w:ind w:firstLine="709"/>
        <w:contextualSpacing/>
        <w:jc w:val="both"/>
        <w:rPr>
          <w:rFonts w:eastAsia="Calibri" w:cs="Times New Roman"/>
          <w:i/>
          <w:iCs/>
          <w:sz w:val="28"/>
          <w:szCs w:val="28"/>
        </w:rPr>
      </w:pPr>
      <w:r w:rsidRPr="00583492">
        <w:rPr>
          <w:rFonts w:eastAsia="Calibri" w:cs="Times New Roman"/>
          <w:i/>
          <w:iCs/>
          <w:sz w:val="28"/>
          <w:szCs w:val="28"/>
        </w:rPr>
        <w:t>Демонстрации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Свойства насыщенных паров.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Кипение при пониженном давлении.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Способы измерения влажности.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Наблюдение нагревания и плавления кристаллического вещества.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Демонстрация кристаллов.</w:t>
      </w:r>
    </w:p>
    <w:p w:rsidR="004A0D20" w:rsidRPr="00583492" w:rsidRDefault="004A0D20" w:rsidP="00583492">
      <w:pPr>
        <w:widowControl w:val="0"/>
        <w:spacing w:after="0" w:line="240" w:lineRule="auto"/>
        <w:ind w:firstLine="709"/>
        <w:contextualSpacing/>
        <w:jc w:val="both"/>
        <w:rPr>
          <w:rFonts w:eastAsia="Calibri" w:cs="Times New Roman"/>
          <w:i/>
          <w:iCs/>
          <w:sz w:val="28"/>
          <w:szCs w:val="28"/>
        </w:rPr>
      </w:pPr>
      <w:r w:rsidRPr="00583492">
        <w:rPr>
          <w:rFonts w:eastAsia="Calibri" w:cs="Times New Roman"/>
          <w:i/>
          <w:iCs/>
          <w:sz w:val="28"/>
          <w:szCs w:val="28"/>
        </w:rPr>
        <w:t>Ученический эксперимент, лабораторные работы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Измерение относительной влажности воздуха.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122.6.4. Раздел 4. Электродинамика.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122.6.4.1. Тема 1. Электростатика.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Электроёмкость. Конденсатор. Электроёмкость плоского конденсатора. Энергия заряженного конденсатора.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A0D20" w:rsidRPr="00583492" w:rsidRDefault="004A0D20" w:rsidP="00583492">
      <w:pPr>
        <w:widowControl w:val="0"/>
        <w:spacing w:after="0" w:line="240" w:lineRule="auto"/>
        <w:ind w:firstLine="709"/>
        <w:contextualSpacing/>
        <w:jc w:val="both"/>
        <w:rPr>
          <w:rFonts w:eastAsia="Calibri" w:cs="Times New Roman"/>
          <w:i/>
          <w:iCs/>
          <w:sz w:val="28"/>
          <w:szCs w:val="28"/>
        </w:rPr>
      </w:pPr>
      <w:r w:rsidRPr="00583492">
        <w:rPr>
          <w:rFonts w:eastAsia="Calibri" w:cs="Times New Roman"/>
          <w:i/>
          <w:iCs/>
          <w:sz w:val="28"/>
          <w:szCs w:val="28"/>
        </w:rPr>
        <w:t>Демонстрации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Устройство и принцип действия электрометра.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Взаимодействие наэлектризованных тел.</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Электрическое поле заряженных тел.</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Проводники в электростатическом поле.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Электростатическая защита.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Диэлектрики в электростатическом поле.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Зависимость электроёмкости плоского конденсатора от площади пластин, расстояния между ними и диэлектрической проницаемости.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Энергия заряженного конденсатора.</w:t>
      </w:r>
    </w:p>
    <w:p w:rsidR="004A0D20" w:rsidRPr="00583492" w:rsidRDefault="004A0D20" w:rsidP="00583492">
      <w:pPr>
        <w:widowControl w:val="0"/>
        <w:spacing w:after="0" w:line="240" w:lineRule="auto"/>
        <w:ind w:firstLine="709"/>
        <w:contextualSpacing/>
        <w:jc w:val="both"/>
        <w:rPr>
          <w:rFonts w:eastAsia="Calibri" w:cs="Times New Roman"/>
          <w:i/>
          <w:iCs/>
          <w:sz w:val="28"/>
          <w:szCs w:val="28"/>
        </w:rPr>
      </w:pPr>
      <w:r w:rsidRPr="00583492">
        <w:rPr>
          <w:rFonts w:eastAsia="Calibri" w:cs="Times New Roman"/>
          <w:i/>
          <w:iCs/>
          <w:sz w:val="28"/>
          <w:szCs w:val="28"/>
        </w:rPr>
        <w:t>Ученический эксперимент, лабораторные работы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Измерение электроёмкости конденсатора.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122.6.4.2. Тема 2. Постоянный электрический ток. Токи в различных средах.</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Электрический ток. Условия существования электрического тока. Источники тока. Сила тока. Постоянный ток.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Напряжение. Закон Ома для участка цепи.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Работа электрического тока. Закон Джоуля–Ленца. Мощность электрического тока.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Электронная проводимость твёрдых металлов. Зависимость сопротивления металлов от температуры. Сверхпроводимость.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Электрический ток в вакууме. Свойства электронных пучков.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Полупроводники. Собственная и примесная проводимость полупроводников. Свойства p–n-перехода. Полупроводниковые приборы.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Электрический ток в растворах и расплавах электролитов. Электролитическая диссоциация. Электролиз.</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Электрический ток в газах. Самостоятельный и несамостоятельный разряд. Молния. Плазма.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A0D20" w:rsidRPr="00583492" w:rsidRDefault="004A0D20" w:rsidP="00583492">
      <w:pPr>
        <w:widowControl w:val="0"/>
        <w:spacing w:after="0" w:line="240" w:lineRule="auto"/>
        <w:ind w:firstLine="709"/>
        <w:contextualSpacing/>
        <w:jc w:val="both"/>
        <w:rPr>
          <w:rFonts w:eastAsia="Calibri" w:cs="Times New Roman"/>
          <w:i/>
          <w:iCs/>
          <w:sz w:val="28"/>
          <w:szCs w:val="28"/>
        </w:rPr>
      </w:pPr>
      <w:r w:rsidRPr="00583492">
        <w:rPr>
          <w:rFonts w:eastAsia="Calibri" w:cs="Times New Roman"/>
          <w:i/>
          <w:iCs/>
          <w:sz w:val="28"/>
          <w:szCs w:val="28"/>
        </w:rPr>
        <w:t>Демонстрации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Измерение силы тока и напряжения.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Зависимость сопротивления цилиндрических проводников от длины, площади поперечного сечения и материала.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Смешанное соединение проводников.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Зависимость сопротивления металлов от температуры.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Проводимость электролитов.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Искровой разряд и проводимость воздуха.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Односторонняя проводимость диода.</w:t>
      </w:r>
    </w:p>
    <w:p w:rsidR="004A0D20" w:rsidRPr="00583492" w:rsidRDefault="004A0D20" w:rsidP="00583492">
      <w:pPr>
        <w:widowControl w:val="0"/>
        <w:spacing w:after="0" w:line="240" w:lineRule="auto"/>
        <w:ind w:firstLine="709"/>
        <w:contextualSpacing/>
        <w:jc w:val="both"/>
        <w:rPr>
          <w:rFonts w:eastAsia="Calibri" w:cs="Times New Roman"/>
          <w:i/>
          <w:iCs/>
          <w:sz w:val="28"/>
          <w:szCs w:val="28"/>
        </w:rPr>
      </w:pPr>
      <w:r w:rsidRPr="00583492">
        <w:rPr>
          <w:rFonts w:eastAsia="Calibri" w:cs="Times New Roman"/>
          <w:i/>
          <w:iCs/>
          <w:sz w:val="28"/>
          <w:szCs w:val="28"/>
        </w:rPr>
        <w:t>Ученический эксперимент, лабораторные работы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Изучение смешанного соединения резисторов.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Измерение электродвижущей силы источника тока и его внутреннего сопротивления.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Наблюдение электролиза.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122.6.5. Межпредметные связи.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i/>
          <w:iCs/>
          <w:sz w:val="28"/>
          <w:szCs w:val="28"/>
        </w:rPr>
        <w:t>Межпредметные понятия</w:t>
      </w:r>
      <w:r w:rsidRPr="00583492">
        <w:rPr>
          <w:rFonts w:eastAsia="Calibri" w:cs="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i/>
          <w:iCs/>
          <w:sz w:val="28"/>
          <w:szCs w:val="28"/>
        </w:rPr>
        <w:t>Математика:</w:t>
      </w:r>
      <w:r w:rsidRPr="00583492">
        <w:rPr>
          <w:rFonts w:eastAsia="Calibri" w:cs="Times New Roman"/>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i/>
          <w:iCs/>
          <w:sz w:val="28"/>
          <w:szCs w:val="28"/>
        </w:rPr>
        <w:t>Биология:</w:t>
      </w:r>
      <w:r w:rsidRPr="00583492">
        <w:rPr>
          <w:rFonts w:eastAsia="Calibri" w:cs="Times New Roman"/>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i/>
          <w:iCs/>
          <w:sz w:val="28"/>
          <w:szCs w:val="28"/>
        </w:rPr>
        <w:t>Химия:</w:t>
      </w:r>
      <w:r w:rsidRPr="00583492">
        <w:rPr>
          <w:rFonts w:eastAsia="Calibri" w:cs="Times New Roman"/>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i/>
          <w:iCs/>
          <w:sz w:val="28"/>
          <w:szCs w:val="28"/>
        </w:rPr>
        <w:t>География:</w:t>
      </w:r>
      <w:r w:rsidRPr="00583492">
        <w:rPr>
          <w:rFonts w:eastAsia="Calibri" w:cs="Times New Roman"/>
          <w:sz w:val="28"/>
          <w:szCs w:val="28"/>
        </w:rPr>
        <w:t xml:space="preserve"> влажность воздуха, ветры, барометр, термометр.</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i/>
          <w:iCs/>
          <w:sz w:val="28"/>
          <w:szCs w:val="28"/>
        </w:rPr>
        <w:t>Технология:</w:t>
      </w:r>
      <w:r w:rsidRPr="00583492">
        <w:rPr>
          <w:rFonts w:eastAsia="Calibri" w:cs="Times New Roman"/>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A0D20" w:rsidRPr="00A66B3F" w:rsidRDefault="004A0D20" w:rsidP="00583492">
      <w:pPr>
        <w:widowControl w:val="0"/>
        <w:spacing w:after="0" w:line="240" w:lineRule="auto"/>
        <w:ind w:firstLine="709"/>
        <w:contextualSpacing/>
        <w:jc w:val="both"/>
        <w:rPr>
          <w:rFonts w:eastAsia="Calibri" w:cs="Times New Roman"/>
          <w:b/>
          <w:sz w:val="28"/>
          <w:szCs w:val="28"/>
        </w:rPr>
      </w:pPr>
      <w:r w:rsidRPr="00583492">
        <w:rPr>
          <w:rFonts w:eastAsia="Calibri" w:cs="Times New Roman"/>
          <w:sz w:val="28"/>
          <w:szCs w:val="28"/>
        </w:rPr>
        <w:t>122.7. </w:t>
      </w:r>
      <w:r w:rsidRPr="00A66B3F">
        <w:rPr>
          <w:rFonts w:eastAsia="Calibri" w:cs="Times New Roman"/>
          <w:b/>
          <w:sz w:val="28"/>
          <w:szCs w:val="28"/>
        </w:rPr>
        <w:t xml:space="preserve">Содержание обучения в 11 классе.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122.7.1. Раздел 4. Электродинамика.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122.7.1.1. Тема 3. Магнитное поле. Электромагнитная индукция.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Магнитное поле проводника с током. Картина линий индукции магнитного поля длинного прямого проводника и замкнутого кольцевого провод</w:t>
      </w:r>
      <w:r w:rsidRPr="00583492">
        <w:rPr>
          <w:rFonts w:eastAsia="Calibri" w:cs="Times New Roman"/>
          <w:sz w:val="28"/>
          <w:szCs w:val="28"/>
        </w:rPr>
        <w:softHyphen/>
        <w:t>ника, катушки с током. Опыт Эрстеда. Взаимодействие проводников с током.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Сила Ампера, её модуль и направление.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Сила Лоренца, её модуль и направление. Движение заряженной частицы в однородном магнитном поле. Работа силы Лоренца.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Вихревое электрическое поле. Электродвижущая сила индукции в </w:t>
      </w:r>
      <w:r w:rsidRPr="00583492">
        <w:rPr>
          <w:rFonts w:eastAsia="Calibri" w:cs="Times New Roman"/>
          <w:sz w:val="28"/>
          <w:szCs w:val="28"/>
        </w:rPr>
        <w:lastRenderedPageBreak/>
        <w:t>проводнике, движущемся поступательно в однородном магнитном поле.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Правило Ленца.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Индуктивность. Явление самоиндукции. Электродвижущая сила самоиндукции.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Энергия магнитного поля катушки с током.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Электромагнитное поле.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A0D20" w:rsidRPr="00583492" w:rsidRDefault="004A0D20" w:rsidP="00583492">
      <w:pPr>
        <w:widowControl w:val="0"/>
        <w:spacing w:after="0" w:line="240" w:lineRule="auto"/>
        <w:ind w:firstLine="709"/>
        <w:contextualSpacing/>
        <w:jc w:val="both"/>
        <w:rPr>
          <w:rFonts w:eastAsia="Calibri" w:cs="Times New Roman"/>
          <w:i/>
          <w:iCs/>
          <w:sz w:val="28"/>
          <w:szCs w:val="28"/>
        </w:rPr>
      </w:pPr>
      <w:r w:rsidRPr="00583492">
        <w:rPr>
          <w:rFonts w:eastAsia="Calibri" w:cs="Times New Roman"/>
          <w:i/>
          <w:iCs/>
          <w:sz w:val="28"/>
          <w:szCs w:val="28"/>
        </w:rPr>
        <w:t>Демонстрации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Опыт Эрстеда.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Отклонение электронного пучка магнитным полем.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Линии индукции магнитного поля.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Взаимодействие двух проводников с током.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Сила Ампера.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Действие силы Лоренца на ионы электролита.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Явление электромагнитной индукции.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Правило Ленца.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Зависимость электродвижущей силы индукции от скорости изменения магнитного потока.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Явление самоиндукции.</w:t>
      </w:r>
    </w:p>
    <w:p w:rsidR="004A0D20" w:rsidRPr="00583492" w:rsidRDefault="004A0D20" w:rsidP="00583492">
      <w:pPr>
        <w:widowControl w:val="0"/>
        <w:spacing w:after="0" w:line="240" w:lineRule="auto"/>
        <w:ind w:firstLine="709"/>
        <w:contextualSpacing/>
        <w:jc w:val="both"/>
        <w:rPr>
          <w:rFonts w:eastAsia="Calibri" w:cs="Times New Roman"/>
          <w:i/>
          <w:iCs/>
          <w:sz w:val="28"/>
          <w:szCs w:val="28"/>
        </w:rPr>
      </w:pPr>
      <w:r w:rsidRPr="00583492">
        <w:rPr>
          <w:rFonts w:eastAsia="Calibri" w:cs="Times New Roman"/>
          <w:i/>
          <w:iCs/>
          <w:sz w:val="28"/>
          <w:szCs w:val="28"/>
        </w:rPr>
        <w:t>Ученический эксперимент, лабораторные работы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Изучение магнитного поля катушки с током.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Исследование действия постоянного магнита на рамку с током.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Исследование явления электромагнитной индукции.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122.7.2. Раздел 5. Колебания и волны.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122.7.2.1. Тема 1. Механические и электромагнитные колебания.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Представление о затухающих колебаниях. Вынужденные механические колебания. Резонанс. Вынужденные электромагнитные колебания.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rsidR="004A0D20" w:rsidRPr="00583492" w:rsidRDefault="004A0D20" w:rsidP="00583492">
      <w:pPr>
        <w:widowControl w:val="0"/>
        <w:spacing w:after="0" w:line="240" w:lineRule="auto"/>
        <w:ind w:firstLine="709"/>
        <w:contextualSpacing/>
        <w:jc w:val="both"/>
        <w:rPr>
          <w:rFonts w:eastAsia="Calibri" w:cs="Times New Roman"/>
          <w:i/>
          <w:iCs/>
          <w:sz w:val="28"/>
          <w:szCs w:val="28"/>
        </w:rPr>
      </w:pPr>
      <w:r w:rsidRPr="00583492">
        <w:rPr>
          <w:rFonts w:eastAsia="Calibri" w:cs="Times New Roman"/>
          <w:i/>
          <w:iCs/>
          <w:sz w:val="28"/>
          <w:szCs w:val="28"/>
        </w:rPr>
        <w:lastRenderedPageBreak/>
        <w:t>Демонстрации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Исследование параметров колебательной системы (пружинный </w:t>
      </w:r>
      <w:r w:rsidRPr="00583492">
        <w:rPr>
          <w:rFonts w:eastAsia="Calibri" w:cs="Times New Roman"/>
          <w:sz w:val="28"/>
          <w:szCs w:val="28"/>
        </w:rPr>
        <w:br/>
        <w:t>или математический маятник).</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Наблюдение затухающих колебаний.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Исследование свойств вынужденных колебаний.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Наблюдение резонанса.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Свободные электромагнитные колебания.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Осциллограммы (зависимости силы тока и напряжения от времени) для электромагнитных колебаний.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Резонанс при последовательном соединении резистора, катушки индуктивности и конденсатора.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Модель линии электропередачи.</w:t>
      </w:r>
    </w:p>
    <w:p w:rsidR="004A0D20" w:rsidRPr="00583492" w:rsidRDefault="004A0D20" w:rsidP="00583492">
      <w:pPr>
        <w:widowControl w:val="0"/>
        <w:spacing w:after="0" w:line="240" w:lineRule="auto"/>
        <w:ind w:firstLine="709"/>
        <w:contextualSpacing/>
        <w:jc w:val="both"/>
        <w:rPr>
          <w:rFonts w:eastAsia="Calibri" w:cs="Times New Roman"/>
          <w:i/>
          <w:iCs/>
          <w:sz w:val="28"/>
          <w:szCs w:val="28"/>
        </w:rPr>
      </w:pPr>
      <w:r w:rsidRPr="00583492">
        <w:rPr>
          <w:rFonts w:eastAsia="Calibri" w:cs="Times New Roman"/>
          <w:i/>
          <w:iCs/>
          <w:sz w:val="28"/>
          <w:szCs w:val="28"/>
        </w:rPr>
        <w:t>Ученический эксперимент, лабораторные работы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Исследование зависимости периода малых колебаний груза на нити от длины нити и массы груза.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Исследование переменного тока в цепи из последовательно соединённых конденсатора, катушки и резистора.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122.7.2.2. Тема 2. Механические и электромагнитные волны.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Звук. Скорость звука. Громкость звука. Высота тона. Тембр звука.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Шкала электромагнитных волн. Применение электромагнитных волн в технике и быту.</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Принципы радиосвязи и телевидения. Радиолокация.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Электромагнитное загрязнение окружающей среды.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A0D20" w:rsidRPr="00583492" w:rsidRDefault="004A0D20" w:rsidP="00583492">
      <w:pPr>
        <w:widowControl w:val="0"/>
        <w:spacing w:after="0" w:line="240" w:lineRule="auto"/>
        <w:ind w:firstLine="709"/>
        <w:contextualSpacing/>
        <w:jc w:val="both"/>
        <w:rPr>
          <w:rFonts w:eastAsia="Calibri" w:cs="Times New Roman"/>
          <w:i/>
          <w:iCs/>
          <w:sz w:val="28"/>
          <w:szCs w:val="28"/>
        </w:rPr>
      </w:pPr>
      <w:r w:rsidRPr="00583492">
        <w:rPr>
          <w:rFonts w:eastAsia="Calibri" w:cs="Times New Roman"/>
          <w:i/>
          <w:iCs/>
          <w:sz w:val="28"/>
          <w:szCs w:val="28"/>
        </w:rPr>
        <w:t>Демонстрации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Образование и распространение поперечных и продольных волн.</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Колеблющееся тело как источник звука.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Наблюдение отражения и преломления механических волн.</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Наблюдение интерференции и дифракции механических волн.</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Звуковой резонанс.</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Наблюдение связи громкости звука и высоты тона с амплитудой и частотой колебаний.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Исследование свойств электромагнитных волн: отражение, преломление, поляризация, дифракция, интерференция.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122.7.2.3. Тема 3. Оптика.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Геометрическая оптика. Прямолинейное распространение света в </w:t>
      </w:r>
      <w:r w:rsidRPr="00583492">
        <w:rPr>
          <w:rFonts w:eastAsia="Calibri" w:cs="Times New Roman"/>
          <w:sz w:val="28"/>
          <w:szCs w:val="28"/>
        </w:rPr>
        <w:lastRenderedPageBreak/>
        <w:t xml:space="preserve">однородной среде. Луч света. Точечный источник света.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Отражение света. Законы отражения света. Построение изображений в плоском зеркале.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Дисперсия света. Сложный состав белого света. Цвет.</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Пределы применимости геометрической оптики.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Поляризация света.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A0D20" w:rsidRPr="00583492" w:rsidRDefault="004A0D20" w:rsidP="00583492">
      <w:pPr>
        <w:widowControl w:val="0"/>
        <w:spacing w:after="0" w:line="240" w:lineRule="auto"/>
        <w:ind w:firstLine="709"/>
        <w:contextualSpacing/>
        <w:jc w:val="both"/>
        <w:rPr>
          <w:rFonts w:eastAsia="Calibri" w:cs="Times New Roman"/>
          <w:i/>
          <w:iCs/>
          <w:sz w:val="28"/>
          <w:szCs w:val="28"/>
        </w:rPr>
      </w:pPr>
      <w:r w:rsidRPr="00583492">
        <w:rPr>
          <w:rFonts w:eastAsia="Calibri" w:cs="Times New Roman"/>
          <w:i/>
          <w:iCs/>
          <w:sz w:val="28"/>
          <w:szCs w:val="28"/>
        </w:rPr>
        <w:t>Демонстрации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Прямолинейное распространение, отражение и преломление света. Оптические приборы.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Полное внутреннее отражение. Модель световода.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Исследование свойств изображений в линзах.</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Модели микроскопа, телескопа.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Наблюдение интерференции света.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Наблюдение дифракции света.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Наблюдение дисперсии света.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Получение спектра с помощью призмы.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Получение спектра с помощью дифракционной решётки.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Наблюдение поляризации света.</w:t>
      </w:r>
    </w:p>
    <w:p w:rsidR="004A0D20" w:rsidRPr="00583492" w:rsidRDefault="004A0D20" w:rsidP="00583492">
      <w:pPr>
        <w:widowControl w:val="0"/>
        <w:spacing w:after="0" w:line="240" w:lineRule="auto"/>
        <w:ind w:firstLine="709"/>
        <w:contextualSpacing/>
        <w:jc w:val="both"/>
        <w:rPr>
          <w:rFonts w:eastAsia="Calibri" w:cs="Times New Roman"/>
          <w:i/>
          <w:iCs/>
          <w:sz w:val="28"/>
          <w:szCs w:val="28"/>
        </w:rPr>
      </w:pPr>
      <w:r w:rsidRPr="00583492">
        <w:rPr>
          <w:rFonts w:eastAsia="Calibri" w:cs="Times New Roman"/>
          <w:i/>
          <w:iCs/>
          <w:sz w:val="28"/>
          <w:szCs w:val="28"/>
        </w:rPr>
        <w:t>Ученический эксперимент, лабораторные работы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Измерение показателя преломления стекла.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Исследование свойств изображений в линзах.</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Наблюдение дисперсии света.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122.7.3. Раздел 6. Основы специальной теории относительности.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Относительность одновременности. Замедление времени и сокращение длины.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Энергия и импульс релятивистской частицы.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Связь массы с энергией и импульсом релятивистской частицы. Энергия покоя.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122.7.4. Раздел 7. Квантовая физика.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122.7.4.1. Тема 1. Элементы квантовой оптики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Фотоны. Формула Планка связи энергии фотона с его частотой. Энергия и импульс фотона.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Давление света. Опыты П.Н. Лебедева.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Химическое действие света.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Технические устройства и практическое применение: фотоэлемент, фотодатчик, солнечная батарея, светодиод.</w:t>
      </w:r>
    </w:p>
    <w:p w:rsidR="004A0D20" w:rsidRPr="00583492" w:rsidRDefault="004A0D20" w:rsidP="00583492">
      <w:pPr>
        <w:widowControl w:val="0"/>
        <w:spacing w:after="0" w:line="240" w:lineRule="auto"/>
        <w:ind w:firstLine="709"/>
        <w:contextualSpacing/>
        <w:jc w:val="both"/>
        <w:rPr>
          <w:rFonts w:eastAsia="Calibri" w:cs="Times New Roman"/>
          <w:i/>
          <w:iCs/>
          <w:sz w:val="28"/>
          <w:szCs w:val="28"/>
        </w:rPr>
      </w:pPr>
      <w:r w:rsidRPr="00583492">
        <w:rPr>
          <w:rFonts w:eastAsia="Calibri" w:cs="Times New Roman"/>
          <w:i/>
          <w:iCs/>
          <w:sz w:val="28"/>
          <w:szCs w:val="28"/>
        </w:rPr>
        <w:t>Демонстрации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Фотоэффект на установке с цинковой пластиной.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Исследование законов внешнего фотоэффекта.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Светодиод.</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Солнечная батарея.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122.7.4.2. Тема 2. Строение атома.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Волновые свойства частиц. Волны де Бройля. Корпускулярно-волновой дуализм.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Спонтанное и вынужденное излучение.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Технические устройства и практическое применение: спектральный анализ (спектроскоп), лазер, квантовый компьютер.</w:t>
      </w:r>
    </w:p>
    <w:p w:rsidR="004A0D20" w:rsidRPr="00583492" w:rsidRDefault="004A0D20" w:rsidP="00583492">
      <w:pPr>
        <w:widowControl w:val="0"/>
        <w:spacing w:after="0" w:line="240" w:lineRule="auto"/>
        <w:ind w:firstLine="709"/>
        <w:contextualSpacing/>
        <w:jc w:val="both"/>
        <w:rPr>
          <w:rFonts w:eastAsia="Calibri" w:cs="Times New Roman"/>
          <w:i/>
          <w:iCs/>
          <w:sz w:val="28"/>
          <w:szCs w:val="28"/>
        </w:rPr>
      </w:pPr>
      <w:r w:rsidRPr="00583492">
        <w:rPr>
          <w:rFonts w:eastAsia="Calibri" w:cs="Times New Roman"/>
          <w:i/>
          <w:iCs/>
          <w:sz w:val="28"/>
          <w:szCs w:val="28"/>
        </w:rPr>
        <w:t>Демонстрации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Модель опыта Резерфорда.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Определение длины волны лазера.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Наблюдение линейчатых спектров излучения.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Лазер.</w:t>
      </w:r>
    </w:p>
    <w:p w:rsidR="004A0D20" w:rsidRPr="00583492" w:rsidRDefault="004A0D20" w:rsidP="00583492">
      <w:pPr>
        <w:widowControl w:val="0"/>
        <w:spacing w:after="0" w:line="240" w:lineRule="auto"/>
        <w:ind w:firstLine="709"/>
        <w:contextualSpacing/>
        <w:jc w:val="both"/>
        <w:rPr>
          <w:rFonts w:eastAsia="Calibri" w:cs="Times New Roman"/>
          <w:i/>
          <w:iCs/>
          <w:sz w:val="28"/>
          <w:szCs w:val="28"/>
        </w:rPr>
      </w:pPr>
      <w:r w:rsidRPr="00583492">
        <w:rPr>
          <w:rFonts w:eastAsia="Calibri" w:cs="Times New Roman"/>
          <w:i/>
          <w:iCs/>
          <w:sz w:val="28"/>
          <w:szCs w:val="28"/>
        </w:rPr>
        <w:t>Ученический эксперимент, лабораторные работы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Наблюдение линейчатого спектра.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122.7.4.3. Тема 3. Атомное ядро.</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Открытие протона и нейтрона. Нуклонная модель ядра Гейзенберга–Иваненко. Заряд ядра. Массовое число ядра. Изотопы.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Альфа-распад. Электронный и позитронный бета-распад. Гамма-излучение. Закон радиоактивного распада.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Энергия связи нуклонов в ядре. Ядерные силы. Дефект массы ядра.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Ядерные реакции. Деление и синтез ядер.</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Элементарные частицы. Открытие позитрона.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Методы наблюдения и регистрации элементарных частиц.</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Фундаментальные взаимодействия. Единство физической картины мира.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Технические устройства и практическое применение: дозиметр, камера Вильсона, ядерный реактор, атомная бомба.</w:t>
      </w:r>
    </w:p>
    <w:p w:rsidR="004A0D20" w:rsidRPr="00583492" w:rsidRDefault="004A0D20" w:rsidP="00583492">
      <w:pPr>
        <w:widowControl w:val="0"/>
        <w:spacing w:after="0" w:line="240" w:lineRule="auto"/>
        <w:ind w:firstLine="709"/>
        <w:contextualSpacing/>
        <w:jc w:val="both"/>
        <w:rPr>
          <w:rFonts w:eastAsia="Calibri" w:cs="Times New Roman"/>
          <w:i/>
          <w:iCs/>
          <w:sz w:val="28"/>
          <w:szCs w:val="28"/>
        </w:rPr>
      </w:pPr>
      <w:r w:rsidRPr="00583492">
        <w:rPr>
          <w:rFonts w:eastAsia="Calibri" w:cs="Times New Roman"/>
          <w:i/>
          <w:iCs/>
          <w:sz w:val="28"/>
          <w:szCs w:val="28"/>
        </w:rPr>
        <w:t>Демонстрации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Счётчик ионизирующих частиц.</w:t>
      </w:r>
    </w:p>
    <w:p w:rsidR="004A0D20" w:rsidRPr="00583492" w:rsidRDefault="004A0D20" w:rsidP="00583492">
      <w:pPr>
        <w:widowControl w:val="0"/>
        <w:spacing w:after="0" w:line="240" w:lineRule="auto"/>
        <w:ind w:firstLine="709"/>
        <w:contextualSpacing/>
        <w:jc w:val="both"/>
        <w:rPr>
          <w:rFonts w:eastAsia="Calibri" w:cs="Times New Roman"/>
          <w:i/>
          <w:iCs/>
          <w:sz w:val="28"/>
          <w:szCs w:val="28"/>
        </w:rPr>
      </w:pPr>
      <w:r w:rsidRPr="00583492">
        <w:rPr>
          <w:rFonts w:eastAsia="Calibri" w:cs="Times New Roman"/>
          <w:i/>
          <w:iCs/>
          <w:sz w:val="28"/>
          <w:szCs w:val="28"/>
        </w:rPr>
        <w:t>Ученический эксперимент, лабораторные работы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Исследование треков частиц (по готовым фотографиям).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122.7.5. Раздел 8. Элементы астрономии и астрофизики.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Этапы развития астрономии. Прикладное и мировоззренческое значение астрономии.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Вид звёздного неба. Созвездия, яркие звёзды, планеты, их видимое движение.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Солнечная система.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Вселенная. Расширение Вселенной. Закон Хаббла. Разбегание галактик. Теория Большого взрыва. Реликтовое излучение.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Масштабная структура Вселенной. Метагалактика.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Нерешённые проблемы астрономии.</w:t>
      </w:r>
    </w:p>
    <w:p w:rsidR="004A0D20" w:rsidRPr="00583492" w:rsidRDefault="004A0D20" w:rsidP="00583492">
      <w:pPr>
        <w:widowControl w:val="0"/>
        <w:spacing w:after="0" w:line="240" w:lineRule="auto"/>
        <w:ind w:firstLine="709"/>
        <w:contextualSpacing/>
        <w:jc w:val="both"/>
        <w:rPr>
          <w:rFonts w:eastAsia="Calibri" w:cs="Times New Roman"/>
          <w:i/>
          <w:iCs/>
          <w:sz w:val="28"/>
          <w:szCs w:val="28"/>
        </w:rPr>
      </w:pPr>
      <w:r w:rsidRPr="00583492">
        <w:rPr>
          <w:rFonts w:eastAsia="Calibri" w:cs="Times New Roman"/>
          <w:i/>
          <w:iCs/>
          <w:sz w:val="28"/>
          <w:szCs w:val="28"/>
        </w:rPr>
        <w:t>Ученические наблюдения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Наблюдения в телескоп Луны, планет, Млечного Пути.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122.7.6. Обобщающее повторение.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122.7.7. Межпредметные связи.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i/>
          <w:iCs/>
          <w:sz w:val="28"/>
          <w:szCs w:val="28"/>
        </w:rPr>
        <w:t>Межпредметные понятия</w:t>
      </w:r>
      <w:r w:rsidRPr="00583492">
        <w:rPr>
          <w:rFonts w:eastAsia="Calibri" w:cs="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i/>
          <w:iCs/>
          <w:sz w:val="28"/>
          <w:szCs w:val="28"/>
        </w:rPr>
        <w:t>Математика:</w:t>
      </w:r>
      <w:r w:rsidRPr="00583492">
        <w:rPr>
          <w:rFonts w:eastAsia="Calibri" w:cs="Times New Roman"/>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i/>
          <w:iCs/>
          <w:sz w:val="28"/>
          <w:szCs w:val="28"/>
        </w:rPr>
        <w:t>Биология:</w:t>
      </w:r>
      <w:r w:rsidRPr="00583492">
        <w:rPr>
          <w:rFonts w:eastAsia="Calibri" w:cs="Times New Roman"/>
          <w:sz w:val="28"/>
          <w:szCs w:val="28"/>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i/>
          <w:iCs/>
          <w:sz w:val="28"/>
          <w:szCs w:val="28"/>
        </w:rPr>
        <w:t>Химия:</w:t>
      </w:r>
      <w:r w:rsidRPr="00583492">
        <w:rPr>
          <w:rFonts w:eastAsia="Calibri" w:cs="Times New Roman"/>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i/>
          <w:iCs/>
          <w:sz w:val="28"/>
          <w:szCs w:val="28"/>
        </w:rPr>
        <w:t>География:</w:t>
      </w:r>
      <w:r w:rsidRPr="00583492">
        <w:rPr>
          <w:rFonts w:eastAsia="Calibri" w:cs="Times New Roman"/>
          <w:sz w:val="28"/>
          <w:szCs w:val="28"/>
        </w:rPr>
        <w:t xml:space="preserve"> магнитные полюса Земли, залежи магнитных руд, фотосъёмка земной поверхности, предсказание землетрясений.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i/>
          <w:iCs/>
          <w:sz w:val="28"/>
          <w:szCs w:val="28"/>
        </w:rPr>
        <w:t>Технология:</w:t>
      </w:r>
      <w:r w:rsidRPr="00583492">
        <w:rPr>
          <w:rFonts w:eastAsia="Calibri" w:cs="Times New Roman"/>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122.8. Планируемые результаты освоения программы по физике на уровне среднего общего образования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A0D20" w:rsidRPr="00583492" w:rsidRDefault="004A0D20" w:rsidP="00583492">
      <w:pPr>
        <w:widowControl w:val="0"/>
        <w:spacing w:after="0" w:line="240" w:lineRule="auto"/>
        <w:ind w:firstLine="709"/>
        <w:contextualSpacing/>
        <w:jc w:val="both"/>
        <w:rPr>
          <w:rFonts w:ascii="Calibri" w:eastAsia="Calibri" w:hAnsi="Calibri" w:cs="Times New Roman"/>
          <w:sz w:val="28"/>
          <w:szCs w:val="28"/>
        </w:rPr>
      </w:pPr>
      <w:r w:rsidRPr="00583492">
        <w:rPr>
          <w:rFonts w:eastAsia="Calibri" w:cs="Times New Roman"/>
          <w:sz w:val="28"/>
          <w:szCs w:val="28"/>
        </w:rPr>
        <w:t xml:space="preserve">Личностные результаты освоения учебного предмета «Физика» </w:t>
      </w:r>
      <w:r w:rsidRPr="00583492">
        <w:rPr>
          <w:rFonts w:eastAsia="Calibri" w:cs="Times New Roman"/>
          <w:sz w:val="28"/>
          <w:szCs w:val="28"/>
        </w:rPr>
        <w:b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A0D20" w:rsidRPr="00583492" w:rsidRDefault="004A0D20" w:rsidP="00583492">
      <w:pPr>
        <w:widowControl w:val="0"/>
        <w:spacing w:after="0" w:line="240" w:lineRule="auto"/>
        <w:ind w:firstLine="709"/>
        <w:contextualSpacing/>
        <w:jc w:val="both"/>
        <w:rPr>
          <w:rFonts w:ascii="Calibri" w:eastAsia="Calibri" w:hAnsi="Calibri" w:cs="Times New Roman"/>
          <w:sz w:val="28"/>
          <w:szCs w:val="28"/>
        </w:rPr>
      </w:pPr>
      <w:r w:rsidRPr="00583492">
        <w:rPr>
          <w:rFonts w:eastAsia="Calibri" w:cs="Times New Roman"/>
          <w:sz w:val="28"/>
          <w:szCs w:val="28"/>
        </w:rPr>
        <w:t>1) гражданского воспитания: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гражданской позиции обучающегося как активного </w:t>
      </w:r>
      <w:r w:rsidRPr="00583492">
        <w:rPr>
          <w:rFonts w:eastAsia="Calibri" w:cs="Times New Roman"/>
          <w:sz w:val="28"/>
          <w:szCs w:val="28"/>
        </w:rPr>
        <w:br/>
        <w:t>и ответственного члена российского общества;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принятие традиционных общечеловеческих гуманистических </w:t>
      </w:r>
      <w:r w:rsidRPr="00583492">
        <w:rPr>
          <w:rFonts w:eastAsia="Calibri" w:cs="Times New Roman"/>
          <w:sz w:val="28"/>
          <w:szCs w:val="28"/>
        </w:rPr>
        <w:br/>
        <w:t xml:space="preserve">и демократических ценностей;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умение взаимодействовать с социальными институтами в соответствии </w:t>
      </w:r>
      <w:r w:rsidRPr="00583492">
        <w:rPr>
          <w:rFonts w:eastAsia="Calibri" w:cs="Times New Roman"/>
          <w:sz w:val="28"/>
          <w:szCs w:val="28"/>
        </w:rPr>
        <w:br/>
      </w:r>
      <w:r w:rsidRPr="00583492">
        <w:rPr>
          <w:rFonts w:eastAsia="Calibri" w:cs="Times New Roman"/>
          <w:sz w:val="28"/>
          <w:szCs w:val="28"/>
        </w:rPr>
        <w:lastRenderedPageBreak/>
        <w:t>с их функциями и назначением;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готовность к гуманитарной и волонтёрской деятельности;</w:t>
      </w:r>
    </w:p>
    <w:p w:rsidR="004A0D20" w:rsidRPr="00583492" w:rsidRDefault="004A0D20" w:rsidP="00583492">
      <w:pPr>
        <w:widowControl w:val="0"/>
        <w:spacing w:after="0" w:line="240" w:lineRule="auto"/>
        <w:ind w:firstLine="708"/>
        <w:contextualSpacing/>
        <w:jc w:val="both"/>
        <w:rPr>
          <w:rFonts w:eastAsia="Calibri" w:cs="Times New Roman"/>
          <w:sz w:val="28"/>
          <w:szCs w:val="28"/>
        </w:rPr>
      </w:pPr>
      <w:r w:rsidRPr="00583492">
        <w:rPr>
          <w:rFonts w:eastAsia="Calibri" w:cs="Times New Roman"/>
          <w:sz w:val="28"/>
          <w:szCs w:val="28"/>
        </w:rPr>
        <w:t>2) патриотического воспитания: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российской гражданской идентичности, патриотизма;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ценностное отношение к государственным символам, достижениям российских учёных в области физики и технике;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3) духовно-нравственного воспитания: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нравственного сознания, этического поведения;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способность оценивать ситуацию и принимать осознанные </w:t>
      </w:r>
      <w:r w:rsidRPr="00583492">
        <w:rPr>
          <w:rFonts w:eastAsia="Calibri" w:cs="Times New Roman"/>
          <w:sz w:val="28"/>
          <w:szCs w:val="28"/>
        </w:rPr>
        <w:br/>
        <w:t xml:space="preserve">решения, ориентируясь на морально-нравственные нормы и ценности, </w:t>
      </w:r>
      <w:r w:rsidRPr="00583492">
        <w:rPr>
          <w:rFonts w:eastAsia="Calibri" w:cs="Times New Roman"/>
          <w:sz w:val="28"/>
          <w:szCs w:val="28"/>
        </w:rPr>
        <w:br/>
        <w:t>в том числе в деятельности учёного;</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осознание личного вклада в построение устойчивого будущего;</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4) эстетического воспитания: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эстетическое отношение к миру, включая эстетику научного творчества, присущего физической науке;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5) трудового воспитания: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интерес к различным сферам профессиональной деятельности, </w:t>
      </w:r>
      <w:r w:rsidRPr="00583492">
        <w:rPr>
          <w:rFonts w:eastAsia="Calibri" w:cs="Times New Roman"/>
          <w:sz w:val="28"/>
          <w:szCs w:val="28"/>
        </w:rPr>
        <w:b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готовность и способность к образованию и самообразованию в области физики на протяжении всей жизни;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6) экологического воспитания: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экологической культуры, осознание глобального характера экологических проблем;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Расширение опыта деятельности экологической направленности на основе имеющихся знаний по физике;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7) ценности научного познания: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мировоззрения, соответствующего современному уровню развития физической науки;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122.8.2. 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583492">
        <w:rPr>
          <w:rFonts w:eastAsia="Calibri" w:cs="Times New Roman"/>
          <w:i/>
          <w:sz w:val="28"/>
          <w:szCs w:val="28"/>
        </w:rPr>
        <w:t>эмоциональный интеллект</w:t>
      </w:r>
      <w:r w:rsidRPr="00583492">
        <w:rPr>
          <w:rFonts w:eastAsia="Calibri" w:cs="Times New Roman"/>
          <w:sz w:val="28"/>
          <w:szCs w:val="28"/>
        </w:rPr>
        <w:t>, предполагающий сформированность:</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 xml:space="preserve">внутренней мотивации, включающей стремление к достижению цели </w:t>
      </w:r>
      <w:r w:rsidRPr="00583492">
        <w:rPr>
          <w:rFonts w:eastAsia="Calibri" w:cs="Times New Roman"/>
          <w:sz w:val="28"/>
          <w:szCs w:val="28"/>
        </w:rPr>
        <w:br/>
        <w:t xml:space="preserve">и успеху, оптимизм, инициативность, умение действовать, исходя из своих возможностей;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122.8.3. </w:t>
      </w:r>
      <w:r w:rsidRPr="00583492">
        <w:rPr>
          <w:rFonts w:eastAsia="SchoolBookSanPin" w:cs="Times New Roman"/>
          <w:sz w:val="28"/>
          <w:szCs w:val="28"/>
        </w:rPr>
        <w:t>Метапредметные результаты освоения программы среднего общего образования должны отражать:</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122.8.3.1. Овладение универсальными познавательными действиями: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 базовые логические действия: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самостоятельно формулировать и актуализировать проблему, рассматривать её всесторонне;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определять цели деятельности, задавать параметры и критерии их достижения;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выявлять закономерности и противоречия в рассматриваемых физических явлениях;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разрабатывать план решения проблемы с учётом анализа имеющихся материальных и нематериальных ресурсов;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координировать и выполнять работу в условиях реального, виртуального и комбинированного взаимодействия;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развивать креативное мышление при решении жизненных проблем.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2) базовые исследовательские действия: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владеть научной терминологией, ключевыми понятиями и методами физической науки;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навыками учебно-исследовательской и проектной деятельности </w:t>
      </w:r>
      <w:r w:rsidRPr="00583492">
        <w:rPr>
          <w:rFonts w:eastAsia="Calibri" w:cs="Times New Roman"/>
          <w:sz w:val="28"/>
          <w:szCs w:val="28"/>
        </w:rPr>
        <w:b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видами деятельности по получению нового знания, </w:t>
      </w:r>
      <w:r w:rsidRPr="00583492">
        <w:rPr>
          <w:rFonts w:eastAsia="Calibri" w:cs="Times New Roman"/>
          <w:sz w:val="28"/>
          <w:szCs w:val="28"/>
        </w:rPr>
        <w:b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ставить и формулировать собственные задачи в образовательной деятельности, в том числе при изучении физики;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давать оценку новым ситуациям, оценивать приобретённый опыт;</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уметь переносить знания по физике в практическую область жизнедеятельности;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уметь интегрировать знания из разных предметных областей;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выдвигать новые идеи, предлагать оригинальные подходы и решения;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ставить проблемы и задачи, допускающие альтернативные решения.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3) работа с информацией: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навыками получения информации физического содержания </w:t>
      </w:r>
      <w:r w:rsidRPr="00583492">
        <w:rPr>
          <w:rFonts w:eastAsia="Calibri" w:cs="Times New Roman"/>
          <w:sz w:val="28"/>
          <w:szCs w:val="28"/>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оценивать достоверность информации;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122.8.3.2. Овладение универсальными коммуникативными действиями: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 общение: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осуществлять общение на уроках физики и во вне</w:t>
      </w:r>
      <w:r w:rsidRPr="00583492">
        <w:rPr>
          <w:rFonts w:eastAsia="Calibri" w:cs="Times New Roman"/>
          <w:sz w:val="28"/>
          <w:szCs w:val="28"/>
        </w:rPr>
        <w:softHyphen/>
        <w:t>урочной деятельности;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распознавать предпосылки конфликтных ситуаций и смягчать конфликты;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развёрнуто и логично излагать свою точку зрения с использованием языковых средств.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2) совместная деятельность:</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понимать и использовать преимущества командной и индивидуальной работы;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оценивать качество своего вклада и каждого участника команды в общий результат по разработанным критериям;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предлагать новые проекты, оценивать идеи с позиции новизны, оригинальности, практической значимости;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122.8.3.3. Овладение универсальными регулятивными действиями: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 самоорганизация: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самостоятельно осуществлять познавательную деятельность в области </w:t>
      </w:r>
      <w:r w:rsidRPr="00583492">
        <w:rPr>
          <w:rFonts w:eastAsia="Calibri" w:cs="Times New Roman"/>
          <w:sz w:val="28"/>
          <w:szCs w:val="28"/>
        </w:rPr>
        <w:lastRenderedPageBreak/>
        <w:t>физики и астрономии, выявлять проблемы, ставить и формулировать собственные задачи;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давать оценку новым ситуациям;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расширять рамки учебного предмета на основе личных предпочтений;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делать осознанный выбор, аргументировать его, брать на себя ответственность за решение;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оценивать приобретённый опыт;</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2) самоконтроль:</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использовать приёмы рефлексии для оценки ситуации, выбора верного решения;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уметь оценивать риски и своевременно принимать решения по их снижению;</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принимать мотивы и аргументы других при анализе результатов деятельности.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3) принятие себя и других:</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принимать себя, понимая свои недостатки и достоинства;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принимать мотивы и аргументы других при анализе результатов деятельности;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признавать своё право и право других на ошибки.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122.8.4. Предметные результаты освоения программы по физике. В процессе изучения курса курса физики базового уровня в 10 классе ученик научится: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распознавать физические явления (процессы) и объяснять их на основе законов механики, молекулярно-кинетической теории строения вещества </w:t>
      </w:r>
      <w:r w:rsidRPr="00583492">
        <w:rPr>
          <w:rFonts w:eastAsia="Calibri" w:cs="Times New Roman"/>
          <w:sz w:val="28"/>
          <w:szCs w:val="28"/>
        </w:rPr>
        <w:br/>
        <w:t xml:space="preserve">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w:t>
      </w:r>
      <w:r w:rsidRPr="00583492">
        <w:rPr>
          <w:rFonts w:eastAsia="Calibri" w:cs="Times New Roman"/>
          <w:sz w:val="28"/>
          <w:szCs w:val="28"/>
        </w:rPr>
        <w:lastRenderedPageBreak/>
        <w:t>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осуществлять прямые и косвенные измерения физических величин, </w:t>
      </w:r>
      <w:r w:rsidRPr="00583492">
        <w:rPr>
          <w:rFonts w:eastAsia="Calibri" w:cs="Times New Roman"/>
          <w:sz w:val="28"/>
          <w:szCs w:val="28"/>
        </w:rPr>
        <w:br/>
      </w:r>
      <w:r w:rsidRPr="00583492">
        <w:rPr>
          <w:rFonts w:eastAsia="Calibri" w:cs="Times New Roman"/>
          <w:sz w:val="28"/>
          <w:szCs w:val="28"/>
        </w:rPr>
        <w:lastRenderedPageBreak/>
        <w:t>при этом выбирать оптимальный способ измерения и использовать известные методы оценки погрешностей измерений;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приводить примеры вклада российских и зарубежных учёных-физиков </w:t>
      </w:r>
      <w:r w:rsidRPr="00583492">
        <w:rPr>
          <w:rFonts w:eastAsia="Calibri" w:cs="Times New Roman"/>
          <w:sz w:val="28"/>
          <w:szCs w:val="28"/>
        </w:rPr>
        <w:br/>
        <w:t>в развитие науки, объяснение процессов окружающего мира, в развитие техники и технологий;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использовать теоретические знания по физике в повседневной жизни </w:t>
      </w:r>
      <w:r w:rsidRPr="00583492">
        <w:rPr>
          <w:rFonts w:eastAsia="Calibri" w:cs="Times New Roman"/>
          <w:sz w:val="28"/>
          <w:szCs w:val="28"/>
        </w:rPr>
        <w:b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122.8.5. Предметные результаты освоения программы по физике. В процессе изучения курса курса физики базового уровня в 11 классе ученик научится: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распознавать физические явления (процессы) и объяснять их на основе </w:t>
      </w:r>
      <w:r w:rsidRPr="00583492">
        <w:rPr>
          <w:rFonts w:eastAsia="Calibri" w:cs="Times New Roman"/>
          <w:sz w:val="28"/>
          <w:szCs w:val="28"/>
        </w:rPr>
        <w:lastRenderedPageBreak/>
        <w:t>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определять направление вектора индукции магнитного поля проводника с током, силы Ампера и силы Лоренца;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строить и описывать изображение, создаваемое плоским зеркалом, тонкой линзой;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выполнять эксперименты по исследованию физических явлений и процессов с использованием прямых, и косвенных измерений: при этом </w:t>
      </w:r>
      <w:r w:rsidRPr="00583492">
        <w:rPr>
          <w:rFonts w:eastAsia="Calibri" w:cs="Times New Roman"/>
          <w:sz w:val="28"/>
          <w:szCs w:val="28"/>
        </w:rPr>
        <w:lastRenderedPageBreak/>
        <w:t>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осуществлять прямые и косвенные измерения физических величин, </w:t>
      </w:r>
      <w:r w:rsidRPr="00583492">
        <w:rPr>
          <w:rFonts w:eastAsia="Calibri" w:cs="Times New Roman"/>
          <w:sz w:val="28"/>
          <w:szCs w:val="28"/>
        </w:rPr>
        <w:br/>
        <w:t>при этом выбирать оптимальный способ измерения и использовать известные методы оценки погрешностей измерений;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приводить примеры вклада российских и зарубежных учёных-физиков </w:t>
      </w:r>
      <w:r w:rsidRPr="00583492">
        <w:rPr>
          <w:rFonts w:eastAsia="Calibri" w:cs="Times New Roman"/>
          <w:sz w:val="28"/>
          <w:szCs w:val="28"/>
        </w:rPr>
        <w:br/>
        <w:t>в развитие науки, в объяснение процессов окружающего мира, в развитие техники и технологий;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использовать теоретические знания по физике в повседневной жизни </w:t>
      </w:r>
      <w:r w:rsidRPr="00583492">
        <w:rPr>
          <w:rFonts w:eastAsia="Calibri" w:cs="Times New Roman"/>
          <w:sz w:val="28"/>
          <w:szCs w:val="28"/>
        </w:rPr>
        <w:b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2B6381" w:rsidRDefault="002B6381" w:rsidP="00583492">
      <w:pPr>
        <w:keepNext/>
        <w:keepLines/>
        <w:widowControl w:val="0"/>
        <w:tabs>
          <w:tab w:val="num" w:pos="0"/>
        </w:tabs>
        <w:spacing w:after="0" w:line="240" w:lineRule="auto"/>
        <w:ind w:firstLine="708"/>
        <w:jc w:val="both"/>
        <w:outlineLvl w:val="0"/>
        <w:rPr>
          <w:rFonts w:eastAsia="Times New Roman" w:cs="Times New Roman"/>
          <w:b/>
          <w:sz w:val="28"/>
          <w:szCs w:val="28"/>
        </w:rPr>
      </w:pPr>
    </w:p>
    <w:p w:rsidR="004A0D20" w:rsidRPr="00666815" w:rsidRDefault="004A0D20" w:rsidP="00583492">
      <w:pPr>
        <w:keepNext/>
        <w:keepLines/>
        <w:widowControl w:val="0"/>
        <w:tabs>
          <w:tab w:val="num" w:pos="0"/>
        </w:tabs>
        <w:spacing w:after="0" w:line="240" w:lineRule="auto"/>
        <w:ind w:firstLine="708"/>
        <w:jc w:val="both"/>
        <w:outlineLvl w:val="0"/>
        <w:rPr>
          <w:rFonts w:eastAsia="Times New Roman" w:cs="Times New Roman"/>
          <w:b/>
          <w:sz w:val="28"/>
          <w:szCs w:val="28"/>
        </w:rPr>
      </w:pPr>
      <w:r w:rsidRPr="002B6381">
        <w:rPr>
          <w:rFonts w:eastAsia="Times New Roman" w:cs="Times New Roman"/>
          <w:b/>
          <w:sz w:val="28"/>
          <w:szCs w:val="28"/>
        </w:rPr>
        <w:t>124.</w:t>
      </w:r>
      <w:r w:rsidRPr="00583492">
        <w:rPr>
          <w:rFonts w:eastAsia="Times New Roman" w:cs="Times New Roman"/>
          <w:sz w:val="28"/>
          <w:szCs w:val="28"/>
        </w:rPr>
        <w:t> </w:t>
      </w:r>
      <w:r w:rsidRPr="00666815">
        <w:rPr>
          <w:rFonts w:eastAsia="Times New Roman" w:cs="Times New Roman"/>
          <w:b/>
          <w:sz w:val="28"/>
          <w:szCs w:val="28"/>
        </w:rPr>
        <w:t xml:space="preserve">Федеральная рабочая программа по учебному предмету «Химия» (базовый уровень).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124.1. Федеральная рабочая программа по учебному предмету «Химия» (базовый уровень) (предметная область «Естественно-научные предметы») </w:t>
      </w:r>
      <w:r w:rsidRPr="00583492">
        <w:rPr>
          <w:rFonts w:eastAsia="Calibri" w:cs="Times New Roman"/>
          <w:sz w:val="28"/>
          <w:szCs w:val="28"/>
        </w:rPr>
        <w:lastRenderedPageBreak/>
        <w:t>(далее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124.2.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124.3.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124.4.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OfficinaSansBoldITC" w:cs="Times New Roman"/>
          <w:sz w:val="28"/>
          <w:szCs w:val="28"/>
        </w:rPr>
        <w:t>124.5</w:t>
      </w:r>
      <w:r w:rsidRPr="00666815">
        <w:rPr>
          <w:rFonts w:eastAsia="OfficinaSansBoldITC" w:cs="Times New Roman"/>
          <w:b/>
          <w:sz w:val="28"/>
          <w:szCs w:val="28"/>
        </w:rPr>
        <w:t>. Пояснительная записка.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124.5.1. </w:t>
      </w:r>
      <w:r w:rsidRPr="00583492">
        <w:rPr>
          <w:rFonts w:eastAsia="SchoolBookSanPin" w:cs="Times New Roman"/>
          <w:sz w:val="28"/>
          <w:szCs w:val="28"/>
        </w:rPr>
        <w:t>Программа по химии на уровне среднего общего образования разработана</w:t>
      </w:r>
      <w:r w:rsidRPr="00583492">
        <w:rPr>
          <w:rFonts w:eastAsia="Calibri" w:cs="Times New Roman"/>
          <w:sz w:val="28"/>
          <w:szCs w:val="28"/>
        </w:rPr>
        <w:t xml:space="preserve"> на основе Федерального закона от 29.12.2012 № 273-ФЗ </w:t>
      </w:r>
      <w:r w:rsidRPr="00583492">
        <w:rPr>
          <w:rFonts w:eastAsia="Calibri" w:cs="Times New Roman"/>
          <w:sz w:val="28"/>
          <w:szCs w:val="28"/>
        </w:rPr>
        <w:br/>
        <w:t>«Об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124.5.2. </w:t>
      </w:r>
      <w:r w:rsidRPr="00583492">
        <w:rPr>
          <w:rFonts w:eastAsia="Calibri" w:cs="Times New Roman"/>
          <w:sz w:val="28"/>
          <w:szCs w:val="28"/>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124.5.3. </w:t>
      </w:r>
      <w:r w:rsidRPr="00583492">
        <w:rPr>
          <w:rFonts w:eastAsia="Calibri" w:cs="Times New Roman"/>
          <w:sz w:val="28"/>
          <w:szCs w:val="28"/>
        </w:rPr>
        <w:t xml:space="preserve">В соответствии с данными положениями программа по химии (базовый уровень) на уровне среднего общего образования: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даёт методическую интерпретацию целей изучения предмета на уровне современных приоритетов в системе среднего общего образования, </w:t>
      </w:r>
      <w:r w:rsidRPr="00583492">
        <w:rPr>
          <w:rFonts w:eastAsia="Calibri" w:cs="Times New Roman"/>
          <w:sz w:val="28"/>
          <w:szCs w:val="28"/>
        </w:rPr>
        <w:lastRenderedPageBreak/>
        <w:t>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ученика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Pr="00583492">
        <w:rPr>
          <w:rFonts w:eastAsia="Calibri" w:cs="Times New Roman"/>
          <w:sz w:val="28"/>
          <w:szCs w:val="28"/>
          <w:vertAlign w:val="superscript"/>
        </w:rPr>
        <w:t>.</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124.5.4. </w:t>
      </w:r>
      <w:r w:rsidRPr="00583492">
        <w:rPr>
          <w:rFonts w:eastAsia="Calibri" w:cs="Times New Roman"/>
          <w:sz w:val="28"/>
          <w:szCs w:val="28"/>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124.5.5. </w:t>
      </w:r>
      <w:r w:rsidRPr="00583492">
        <w:rPr>
          <w:rFonts w:eastAsia="Calibri" w:cs="Times New Roman"/>
          <w:sz w:val="28"/>
          <w:szCs w:val="28"/>
        </w:rPr>
        <w:t>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о специфике и значении науки химии.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Химия как элемент системы естественных наук играет особую роль </w:t>
      </w:r>
      <w:r w:rsidRPr="00583492">
        <w:rPr>
          <w:rFonts w:eastAsia="Calibri" w:cs="Times New Roman"/>
          <w:sz w:val="28"/>
          <w:szCs w:val="28"/>
        </w:rPr>
        <w:br/>
        <w:t xml:space="preserve">в современной цивилизации, в создании новой базы материальной культуры. </w:t>
      </w:r>
      <w:r w:rsidRPr="00583492">
        <w:rPr>
          <w:rFonts w:eastAsia="Calibri" w:cs="Times New Roman"/>
          <w:sz w:val="28"/>
          <w:szCs w:val="28"/>
        </w:rPr>
        <w:br/>
        <w:t xml:space="preserve">Она вносит свой вклад в формирование рационального научного мышления, </w:t>
      </w:r>
      <w:r w:rsidRPr="00583492">
        <w:rPr>
          <w:rFonts w:eastAsia="Calibri" w:cs="Times New Roman"/>
          <w:sz w:val="28"/>
          <w:szCs w:val="28"/>
        </w:rPr>
        <w:br/>
        <w:t>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124.5.6. </w:t>
      </w:r>
      <w:r w:rsidRPr="00583492">
        <w:rPr>
          <w:rFonts w:eastAsia="Calibri" w:cs="Times New Roman"/>
          <w:sz w:val="28"/>
          <w:szCs w:val="28"/>
        </w:rPr>
        <w:t xml:space="preserve">В соответствии с общими целями и принципами среднего общего образования содержание предмета «Химия» (10–11 классы, базовый </w:t>
      </w:r>
      <w:r w:rsidRPr="00583492">
        <w:rPr>
          <w:rFonts w:eastAsia="Calibri" w:cs="Times New Roman"/>
          <w:sz w:val="28"/>
          <w:szCs w:val="28"/>
        </w:rPr>
        <w:lastRenderedPageBreak/>
        <w:t>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124.5.7. </w:t>
      </w:r>
      <w:r w:rsidRPr="00583492">
        <w:rPr>
          <w:rFonts w:eastAsia="Calibri" w:cs="Times New Roman"/>
          <w:sz w:val="28"/>
          <w:szCs w:val="28"/>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124.5.8. </w:t>
      </w:r>
      <w:r w:rsidRPr="00583492">
        <w:rPr>
          <w:rFonts w:eastAsia="Calibri" w:cs="Times New Roman"/>
          <w:sz w:val="28"/>
          <w:szCs w:val="28"/>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124.5.9. </w:t>
      </w:r>
      <w:r w:rsidRPr="00583492">
        <w:rPr>
          <w:rFonts w:eastAsia="Calibri" w:cs="Times New Roman"/>
          <w:sz w:val="28"/>
          <w:szCs w:val="28"/>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124.5.10. </w:t>
      </w:r>
      <w:r w:rsidRPr="00583492">
        <w:rPr>
          <w:rFonts w:eastAsia="Calibri" w:cs="Times New Roman"/>
          <w:sz w:val="28"/>
          <w:szCs w:val="28"/>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w:t>
      </w:r>
      <w:r w:rsidRPr="00583492">
        <w:rPr>
          <w:rFonts w:eastAsia="Calibri" w:cs="Times New Roman"/>
          <w:sz w:val="28"/>
          <w:szCs w:val="28"/>
        </w:rPr>
        <w:lastRenderedPageBreak/>
        <w:t>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124.5.11. </w:t>
      </w:r>
      <w:r w:rsidRPr="00583492">
        <w:rPr>
          <w:rFonts w:eastAsia="Calibri" w:cs="Times New Roman"/>
          <w:sz w:val="28"/>
          <w:szCs w:val="28"/>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124.5.12. </w:t>
      </w:r>
      <w:r w:rsidRPr="00583492">
        <w:rPr>
          <w:rFonts w:eastAsia="Calibri" w:cs="Times New Roman"/>
          <w:sz w:val="28"/>
          <w:szCs w:val="28"/>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124.5.13. </w:t>
      </w:r>
      <w:r w:rsidRPr="00583492">
        <w:rPr>
          <w:rFonts w:eastAsia="Calibri" w:cs="Times New Roman"/>
          <w:sz w:val="28"/>
          <w:szCs w:val="28"/>
        </w:rPr>
        <w:t>Согласно данной точке зрения главными целями изучения предмета «Химия» на уровне среднего общего образования на базовом уровне являются: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развитие умений и способов деятельности, связанных с наблюдением </w:t>
      </w:r>
      <w:r w:rsidRPr="00583492">
        <w:rPr>
          <w:rFonts w:eastAsia="Calibri" w:cs="Times New Roman"/>
          <w:sz w:val="28"/>
          <w:szCs w:val="28"/>
        </w:rPr>
        <w:br/>
        <w:t>и объяснением химического эксперимента, соблюдением правил безопасного обращения с веществами.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124.5.14. </w:t>
      </w:r>
      <w:r w:rsidRPr="00583492">
        <w:rPr>
          <w:rFonts w:eastAsia="Calibri" w:cs="Times New Roman"/>
          <w:sz w:val="28"/>
          <w:szCs w:val="28"/>
        </w:rPr>
        <w:t xml:space="preserve">Наряду с этим содержательная характеристика целей и задач изучения предмета в программе по химии уточнена и скорректирована </w:t>
      </w:r>
      <w:r w:rsidRPr="00583492">
        <w:rPr>
          <w:rFonts w:eastAsia="Calibri" w:cs="Times New Roman"/>
          <w:sz w:val="28"/>
          <w:szCs w:val="28"/>
        </w:rPr>
        <w:br/>
        <w:t xml:space="preserve">в соответствии с новыми приоритетами в системе общего среднего образования. Сегодня в преподавании химии в большей степени отдаётся </w:t>
      </w:r>
      <w:r w:rsidRPr="00583492">
        <w:rPr>
          <w:rFonts w:eastAsia="Calibri" w:cs="Times New Roman"/>
          <w:sz w:val="28"/>
          <w:szCs w:val="28"/>
        </w:rPr>
        <w:lastRenderedPageBreak/>
        <w:t>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124.5.15. </w:t>
      </w:r>
      <w:r w:rsidRPr="00583492">
        <w:rPr>
          <w:rFonts w:eastAsia="Calibri" w:cs="Times New Roman"/>
          <w:sz w:val="28"/>
          <w:szCs w:val="28"/>
        </w:rPr>
        <w:t>В этой связи при изучении предмета «Химия» доминирующее значение приобретают такие цели и задачи, как:</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124.5.16. </w:t>
      </w:r>
      <w:r w:rsidRPr="00583492">
        <w:rPr>
          <w:rFonts w:eastAsia="Calibri" w:cs="Times New Roman"/>
          <w:sz w:val="28"/>
          <w:szCs w:val="28"/>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rsidR="004A0D20" w:rsidRPr="00583492" w:rsidRDefault="004A0D20" w:rsidP="00583492">
      <w:pPr>
        <w:widowControl w:val="0"/>
        <w:suppressAutoHyphens/>
        <w:spacing w:after="0" w:line="240" w:lineRule="auto"/>
        <w:ind w:firstLine="709"/>
        <w:contextualSpacing/>
        <w:jc w:val="both"/>
        <w:rPr>
          <w:rFonts w:eastAsia="OfficinaSansBoldITC" w:cs="Times New Roman"/>
          <w:sz w:val="28"/>
          <w:szCs w:val="28"/>
        </w:rPr>
      </w:pPr>
      <w:r w:rsidRPr="00583492">
        <w:rPr>
          <w:rFonts w:eastAsia="OfficinaSansBoldITC" w:cs="Times New Roman"/>
          <w:sz w:val="28"/>
          <w:szCs w:val="28"/>
        </w:rPr>
        <w:t>124.5.17. В учебном плане среднего общего образования предмет «Химия» базового уровня входит в состав предметной области «Естественно-научные предметы».</w:t>
      </w:r>
    </w:p>
    <w:p w:rsidR="004A0D20" w:rsidRPr="00583492" w:rsidRDefault="004A0D20" w:rsidP="00583492">
      <w:pPr>
        <w:widowControl w:val="0"/>
        <w:suppressAutoHyphens/>
        <w:spacing w:after="0" w:line="240" w:lineRule="auto"/>
        <w:ind w:firstLine="709"/>
        <w:contextualSpacing/>
        <w:jc w:val="both"/>
        <w:rPr>
          <w:rFonts w:eastAsia="OfficinaSansBoldITC" w:cs="Times New Roman"/>
          <w:sz w:val="28"/>
          <w:szCs w:val="28"/>
        </w:rPr>
      </w:pPr>
      <w:r w:rsidRPr="00583492">
        <w:rPr>
          <w:rFonts w:eastAsia="SchoolBookSanPin" w:cs="Times New Roman"/>
          <w:sz w:val="28"/>
          <w:szCs w:val="28"/>
        </w:rPr>
        <w:t xml:space="preserve">Общее число часов, рекомендованных для изучения химии </w:t>
      </w:r>
      <w:r w:rsidRPr="00583492">
        <w:rPr>
          <w:rFonts w:eastAsia="SchoolBookSanPin" w:cs="Times New Roman"/>
          <w:sz w:val="28"/>
          <w:szCs w:val="28"/>
        </w:rPr>
        <w:noBreakHyphen/>
        <w:t xml:space="preserve"> </w:t>
      </w:r>
      <w:r w:rsidRPr="00583492">
        <w:rPr>
          <w:rFonts w:eastAsia="SchoolBookSanPin" w:cs="Times New Roman"/>
          <w:position w:val="1"/>
          <w:sz w:val="28"/>
          <w:szCs w:val="28"/>
        </w:rPr>
        <w:t xml:space="preserve">68 часов: в 10 классе – 34 часа (1 час в неделю), в 11 классе </w:t>
      </w:r>
      <w:r w:rsidRPr="00583492">
        <w:rPr>
          <w:rFonts w:eastAsia="SchoolBookSanPin" w:cs="Times New Roman"/>
          <w:position w:val="1"/>
          <w:sz w:val="28"/>
          <w:szCs w:val="28"/>
        </w:rPr>
        <w:noBreakHyphen/>
        <w:t xml:space="preserve"> 34 часа (1 час в неделю).</w:t>
      </w:r>
    </w:p>
    <w:p w:rsidR="002B6381" w:rsidRDefault="002B6381" w:rsidP="00583492">
      <w:pPr>
        <w:widowControl w:val="0"/>
        <w:suppressAutoHyphens/>
        <w:spacing w:after="0" w:line="240" w:lineRule="auto"/>
        <w:ind w:firstLine="709"/>
        <w:contextualSpacing/>
        <w:jc w:val="both"/>
        <w:rPr>
          <w:rFonts w:eastAsia="OfficinaSansBoldITC" w:cs="Times New Roman"/>
          <w:b/>
          <w:sz w:val="28"/>
          <w:szCs w:val="28"/>
        </w:rPr>
      </w:pPr>
      <w:bookmarkStart w:id="50" w:name="_Toc118729919"/>
    </w:p>
    <w:p w:rsidR="004A0D20" w:rsidRPr="00666815" w:rsidRDefault="004A0D20" w:rsidP="00583492">
      <w:pPr>
        <w:widowControl w:val="0"/>
        <w:suppressAutoHyphens/>
        <w:spacing w:after="0" w:line="240" w:lineRule="auto"/>
        <w:ind w:firstLine="709"/>
        <w:contextualSpacing/>
        <w:jc w:val="both"/>
        <w:rPr>
          <w:rFonts w:eastAsia="OfficinaSansBoldITC" w:cs="Times New Roman"/>
          <w:b/>
          <w:sz w:val="28"/>
          <w:szCs w:val="28"/>
        </w:rPr>
      </w:pPr>
      <w:r w:rsidRPr="002B6381">
        <w:rPr>
          <w:rFonts w:eastAsia="OfficinaSansBoldITC" w:cs="Times New Roman"/>
          <w:b/>
          <w:sz w:val="28"/>
          <w:szCs w:val="28"/>
        </w:rPr>
        <w:t>124.6.</w:t>
      </w:r>
      <w:r w:rsidRPr="00583492">
        <w:rPr>
          <w:rFonts w:eastAsia="OfficinaSansBoldITC" w:cs="Times New Roman"/>
          <w:sz w:val="28"/>
          <w:szCs w:val="28"/>
        </w:rPr>
        <w:t> </w:t>
      </w:r>
      <w:r w:rsidRPr="00666815">
        <w:rPr>
          <w:rFonts w:eastAsia="OfficinaSansBoldITC" w:cs="Times New Roman"/>
          <w:b/>
          <w:sz w:val="28"/>
          <w:szCs w:val="28"/>
        </w:rPr>
        <w:t>Содержание обучения в 10 классе.</w:t>
      </w:r>
    </w:p>
    <w:p w:rsidR="004A0D20" w:rsidRPr="00583492" w:rsidRDefault="004A0D20" w:rsidP="00583492">
      <w:pPr>
        <w:widowControl w:val="0"/>
        <w:suppressAutoHyphens/>
        <w:spacing w:after="0" w:line="240" w:lineRule="auto"/>
        <w:ind w:firstLine="709"/>
        <w:contextualSpacing/>
        <w:jc w:val="both"/>
        <w:rPr>
          <w:rFonts w:eastAsia="OfficinaSansBoldITC" w:cs="Times New Roman"/>
          <w:sz w:val="28"/>
          <w:szCs w:val="28"/>
        </w:rPr>
      </w:pPr>
      <w:r w:rsidRPr="00583492">
        <w:rPr>
          <w:rFonts w:eastAsia="OfficinaSansBoldITC" w:cs="Times New Roman"/>
          <w:sz w:val="28"/>
          <w:szCs w:val="28"/>
        </w:rPr>
        <w:t>124.6.1. Органическая химия.</w:t>
      </w:r>
    </w:p>
    <w:p w:rsidR="004A0D20" w:rsidRPr="00583492" w:rsidRDefault="004A0D20" w:rsidP="00583492">
      <w:pPr>
        <w:widowControl w:val="0"/>
        <w:suppressAutoHyphens/>
        <w:spacing w:after="0" w:line="240" w:lineRule="auto"/>
        <w:ind w:firstLine="709"/>
        <w:contextualSpacing/>
        <w:jc w:val="both"/>
        <w:rPr>
          <w:rFonts w:eastAsia="OfficinaSansBoldITC" w:cs="Times New Roman"/>
          <w:sz w:val="28"/>
          <w:szCs w:val="28"/>
        </w:rPr>
      </w:pPr>
      <w:r w:rsidRPr="00583492">
        <w:rPr>
          <w:rFonts w:eastAsia="OfficinaSansBoldITC" w:cs="Times New Roman"/>
          <w:sz w:val="28"/>
          <w:szCs w:val="28"/>
        </w:rPr>
        <w:t>(</w:t>
      </w:r>
      <w:r w:rsidRPr="00583492">
        <w:rPr>
          <w:rFonts w:eastAsia="OfficinaSansBoldITC" w:cs="Times New Roman"/>
          <w:i/>
          <w:sz w:val="28"/>
          <w:szCs w:val="28"/>
        </w:rPr>
        <w:t>Курсивом</w:t>
      </w:r>
      <w:r w:rsidRPr="00583492">
        <w:rPr>
          <w:rFonts w:eastAsia="OfficinaSansBoldITC" w:cs="Times New Roman"/>
          <w:sz w:val="28"/>
          <w:szCs w:val="28"/>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124.6.1.1. </w:t>
      </w:r>
      <w:r w:rsidRPr="00583492">
        <w:rPr>
          <w:rFonts w:eastAsia="Calibri" w:cs="Times New Roman"/>
          <w:sz w:val="28"/>
          <w:szCs w:val="28"/>
        </w:rPr>
        <w:t>Теоретические основы органической химии.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Предмет органической химии: её возникновение, развитие и значение </w:t>
      </w:r>
      <w:r w:rsidRPr="00583492">
        <w:rPr>
          <w:rFonts w:eastAsia="Calibri" w:cs="Times New Roman"/>
          <w:sz w:val="28"/>
          <w:szCs w:val="28"/>
        </w:rPr>
        <w:b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124.6.1.2. </w:t>
      </w:r>
      <w:r w:rsidRPr="00583492">
        <w:rPr>
          <w:rFonts w:eastAsia="Calibri" w:cs="Times New Roman"/>
          <w:sz w:val="28"/>
          <w:szCs w:val="28"/>
        </w:rPr>
        <w:t>Углеводороды.</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Арены. Бензол: состав, строение, физические и химические свойства (реакции галогенирования и нитрования), получение и применение. </w:t>
      </w:r>
      <w:r w:rsidRPr="00583492">
        <w:rPr>
          <w:rFonts w:eastAsia="Calibri" w:cs="Times New Roman"/>
          <w:i/>
          <w:sz w:val="28"/>
          <w:szCs w:val="28"/>
        </w:rPr>
        <w:t>Толуол: состав, строение, физические и химические свойства (реакции галогенирования и нитрования), получение и применение.</w:t>
      </w:r>
      <w:r w:rsidRPr="00583492">
        <w:rPr>
          <w:rFonts w:eastAsia="Calibri" w:cs="Times New Roman"/>
          <w:sz w:val="28"/>
          <w:szCs w:val="28"/>
        </w:rPr>
        <w:t xml:space="preserve"> Токсичность аренов. Генетическая связь между углеводородами, принадлежащими к различным классам.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w:t>
      </w:r>
      <w:r w:rsidRPr="00583492">
        <w:rPr>
          <w:rFonts w:eastAsia="Calibri" w:cs="Times New Roman"/>
          <w:sz w:val="28"/>
          <w:szCs w:val="28"/>
        </w:rPr>
        <w:lastRenderedPageBreak/>
        <w:t xml:space="preserve">переработки нефти, их применение в промышленности и в быту. Каменный уголь и продукты его переработки.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Экспериментальные методы изучения веществ и их превращений: ознакомление с образцами пластмасс, каучуков и резины, коллекции «Нефть» </w:t>
      </w:r>
      <w:r w:rsidRPr="00583492">
        <w:rPr>
          <w:rFonts w:eastAsia="Calibri" w:cs="Times New Roman"/>
          <w:sz w:val="28"/>
          <w:szCs w:val="28"/>
        </w:rPr>
        <w:b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Расчётные задачи.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124.6.1.3. </w:t>
      </w:r>
      <w:r w:rsidRPr="00583492">
        <w:rPr>
          <w:rFonts w:eastAsia="Calibri" w:cs="Times New Roman"/>
          <w:sz w:val="28"/>
          <w:szCs w:val="28"/>
        </w:rPr>
        <w:t>Кислородсодержащие органические соединения.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Фенол: строение молекулы, физические и химические свойства. Токсичность фенола. Применение фенола.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Альдегиды и </w:t>
      </w:r>
      <w:r w:rsidRPr="00583492">
        <w:rPr>
          <w:rFonts w:eastAsia="Calibri" w:cs="Times New Roman"/>
          <w:i/>
          <w:sz w:val="28"/>
          <w:szCs w:val="28"/>
        </w:rPr>
        <w:t>кетоны</w:t>
      </w:r>
      <w:r w:rsidRPr="00583492">
        <w:rPr>
          <w:rFonts w:eastAsia="Calibri" w:cs="Times New Roman"/>
          <w:sz w:val="28"/>
          <w:szCs w:val="28"/>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4A0D20" w:rsidRPr="00583492" w:rsidRDefault="004A0D20" w:rsidP="00583492">
      <w:pPr>
        <w:widowControl w:val="0"/>
        <w:suppressAutoHyphens/>
        <w:spacing w:after="0" w:line="240" w:lineRule="auto"/>
        <w:ind w:firstLine="709"/>
        <w:contextualSpacing/>
        <w:jc w:val="both"/>
        <w:rPr>
          <w:rFonts w:eastAsia="Calibri" w:cs="Times New Roman"/>
          <w:i/>
          <w:sz w:val="28"/>
          <w:szCs w:val="28"/>
        </w:rPr>
      </w:pPr>
      <w:r w:rsidRPr="00583492">
        <w:rPr>
          <w:rFonts w:eastAsia="Calibri" w:cs="Times New Roman"/>
          <w:i/>
          <w:sz w:val="28"/>
          <w:szCs w:val="28"/>
        </w:rPr>
        <w:t>Ацетон: строение, физические и химические свойства (реакции окисления и восстановления), получение и применение.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sidRPr="00583492">
        <w:rPr>
          <w:rFonts w:eastAsia="Calibri" w:cs="Times New Roman"/>
          <w:sz w:val="28"/>
          <w:szCs w:val="28"/>
          <w:lang w:val="en-US"/>
        </w:rPr>
        <w:t>II</w:t>
      </w:r>
      <w:r w:rsidRPr="00583492">
        <w:rPr>
          <w:rFonts w:eastAsia="Calibri" w:cs="Times New Roman"/>
          <w:sz w:val="28"/>
          <w:szCs w:val="28"/>
        </w:rPr>
        <w:t>), окисление аммиачным раствором оксида серебра(</w:t>
      </w:r>
      <w:r w:rsidRPr="00583492">
        <w:rPr>
          <w:rFonts w:eastAsia="Calibri" w:cs="Times New Roman"/>
          <w:sz w:val="28"/>
          <w:szCs w:val="28"/>
          <w:lang w:val="en-US"/>
        </w:rPr>
        <w:t>I</w:t>
      </w:r>
      <w:r w:rsidRPr="00583492">
        <w:rPr>
          <w:rFonts w:eastAsia="Calibri" w:cs="Times New Roman"/>
          <w:sz w:val="28"/>
          <w:szCs w:val="28"/>
        </w:rPr>
        <w:t xml:space="preserve">), восстановление, брожение глюкозы), нахождение в природе, применение, биологическая роль. Фотосинтез. Фруктоза как изомер глюкозы. </w:t>
      </w:r>
    </w:p>
    <w:p w:rsidR="004A0D20" w:rsidRPr="00583492" w:rsidRDefault="004A0D20" w:rsidP="00583492">
      <w:pPr>
        <w:widowControl w:val="0"/>
        <w:suppressAutoHyphens/>
        <w:spacing w:after="0" w:line="240" w:lineRule="auto"/>
        <w:ind w:firstLine="709"/>
        <w:contextualSpacing/>
        <w:jc w:val="both"/>
        <w:rPr>
          <w:rFonts w:eastAsia="Calibri" w:cs="Times New Roman"/>
          <w:i/>
          <w:sz w:val="28"/>
          <w:szCs w:val="28"/>
        </w:rPr>
      </w:pPr>
      <w:r w:rsidRPr="00583492">
        <w:rPr>
          <w:rFonts w:eastAsia="Calibri" w:cs="Times New Roman"/>
          <w:i/>
          <w:sz w:val="28"/>
          <w:szCs w:val="28"/>
        </w:rPr>
        <w:t>Сахароза – представитель дисахаридов, гидролиз, нахождение в природе и применение.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Крахмал и целлюлоза как природные полимеры. Строение крахмала </w:t>
      </w:r>
      <w:r w:rsidRPr="00583492">
        <w:rPr>
          <w:rFonts w:eastAsia="Calibri" w:cs="Times New Roman"/>
          <w:sz w:val="28"/>
          <w:szCs w:val="28"/>
        </w:rPr>
        <w:br/>
        <w:t xml:space="preserve">и целлюлозы. Физические и химические свойства крахмала (гидролиз, </w:t>
      </w:r>
      <w:r w:rsidRPr="00583492">
        <w:rPr>
          <w:rFonts w:eastAsia="Calibri" w:cs="Times New Roman"/>
          <w:sz w:val="28"/>
          <w:szCs w:val="28"/>
        </w:rPr>
        <w:lastRenderedPageBreak/>
        <w:t>качественная реакция с иодом).</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583492">
        <w:rPr>
          <w:rFonts w:eastAsia="Calibri" w:cs="Times New Roman"/>
          <w:sz w:val="28"/>
          <w:szCs w:val="28"/>
          <w:lang w:val="en-US"/>
        </w:rPr>
        <w:t>II</w:t>
      </w:r>
      <w:r w:rsidRPr="00583492">
        <w:rPr>
          <w:rFonts w:eastAsia="Calibri" w:cs="Times New Roman"/>
          <w:sz w:val="28"/>
          <w:szCs w:val="28"/>
        </w:rPr>
        <w:t>)), многоатомных спиртов (взаимодействие глицерина с гидроксидом меди(</w:t>
      </w:r>
      <w:r w:rsidRPr="00583492">
        <w:rPr>
          <w:rFonts w:eastAsia="Calibri" w:cs="Times New Roman"/>
          <w:sz w:val="28"/>
          <w:szCs w:val="28"/>
          <w:lang w:val="en-US"/>
        </w:rPr>
        <w:t>II</w:t>
      </w:r>
      <w:r w:rsidRPr="00583492">
        <w:rPr>
          <w:rFonts w:eastAsia="Calibri" w:cs="Times New Roman"/>
          <w:sz w:val="28"/>
          <w:szCs w:val="28"/>
        </w:rPr>
        <w:t>)), альдегидов (окисление аммиачным раствором оксида серебра(</w:t>
      </w:r>
      <w:r w:rsidRPr="00583492">
        <w:rPr>
          <w:rFonts w:eastAsia="Calibri" w:cs="Times New Roman"/>
          <w:sz w:val="28"/>
          <w:szCs w:val="28"/>
          <w:lang w:val="en-US"/>
        </w:rPr>
        <w:t>I</w:t>
      </w:r>
      <w:r w:rsidRPr="00583492">
        <w:rPr>
          <w:rFonts w:eastAsia="Calibri" w:cs="Times New Roman"/>
          <w:sz w:val="28"/>
          <w:szCs w:val="28"/>
        </w:rPr>
        <w:t>) и гидроксидом меди(</w:t>
      </w:r>
      <w:r w:rsidRPr="00583492">
        <w:rPr>
          <w:rFonts w:eastAsia="Calibri" w:cs="Times New Roman"/>
          <w:sz w:val="28"/>
          <w:szCs w:val="28"/>
          <w:lang w:val="en-US"/>
        </w:rPr>
        <w:t>II</w:t>
      </w:r>
      <w:r w:rsidRPr="00583492">
        <w:rPr>
          <w:rFonts w:eastAsia="Calibri" w:cs="Times New Roman"/>
          <w:sz w:val="28"/>
          <w:szCs w:val="28"/>
        </w:rPr>
        <w:t>), взаимодействие крахмала с иодом), проведение практической работы: свойства раствора уксусной кислоты.</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Расчётные задачи.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124.6.1.4. </w:t>
      </w:r>
      <w:r w:rsidRPr="00583492">
        <w:rPr>
          <w:rFonts w:eastAsia="Calibri" w:cs="Times New Roman"/>
          <w:sz w:val="28"/>
          <w:szCs w:val="28"/>
        </w:rPr>
        <w:t>Азотсодержащие органические соединения.</w:t>
      </w:r>
    </w:p>
    <w:p w:rsidR="004A0D20" w:rsidRPr="00583492" w:rsidRDefault="004A0D20" w:rsidP="00583492">
      <w:pPr>
        <w:widowControl w:val="0"/>
        <w:suppressAutoHyphens/>
        <w:spacing w:after="0" w:line="240" w:lineRule="auto"/>
        <w:ind w:firstLine="709"/>
        <w:contextualSpacing/>
        <w:jc w:val="both"/>
        <w:rPr>
          <w:rFonts w:eastAsia="Calibri" w:cs="Times New Roman"/>
          <w:i/>
          <w:sz w:val="28"/>
          <w:szCs w:val="28"/>
        </w:rPr>
      </w:pPr>
      <w:r w:rsidRPr="00583492">
        <w:rPr>
          <w:rFonts w:eastAsia="Calibri" w:cs="Times New Roman"/>
          <w:i/>
          <w:sz w:val="28"/>
          <w:szCs w:val="28"/>
        </w:rPr>
        <w:t>Амины. Метиламин и анилин: состав, строение, физические и химические свойства (горение, взаимодействие с водой и кислотами).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Аминокислоты как амфотерные органические соединения. Физические </w:t>
      </w:r>
      <w:r w:rsidRPr="00583492">
        <w:rPr>
          <w:rFonts w:eastAsia="Calibri" w:cs="Times New Roman"/>
          <w:sz w:val="28"/>
          <w:szCs w:val="28"/>
        </w:rPr>
        <w:br/>
        <w:t>и химические свойства аминокислот (на примере глицина). Биологическое значение аминокислот. Пептиды.</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124.6.1.5. </w:t>
      </w:r>
      <w:r w:rsidRPr="00583492">
        <w:rPr>
          <w:rFonts w:eastAsia="Calibri" w:cs="Times New Roman"/>
          <w:sz w:val="28"/>
          <w:szCs w:val="28"/>
        </w:rPr>
        <w:t>Высокомолекулярные соединения.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4A0D20" w:rsidRPr="00583492" w:rsidRDefault="004A0D20" w:rsidP="00583492">
      <w:pPr>
        <w:widowControl w:val="0"/>
        <w:suppressAutoHyphens/>
        <w:spacing w:after="0" w:line="240" w:lineRule="auto"/>
        <w:ind w:firstLine="709"/>
        <w:contextualSpacing/>
        <w:jc w:val="both"/>
        <w:rPr>
          <w:rFonts w:eastAsia="Calibri" w:cs="Times New Roman"/>
          <w:i/>
          <w:sz w:val="28"/>
          <w:szCs w:val="28"/>
        </w:rPr>
      </w:pPr>
      <w:r w:rsidRPr="00583492">
        <w:rPr>
          <w:rFonts w:eastAsia="Calibri" w:cs="Times New Roman"/>
          <w:i/>
          <w:sz w:val="28"/>
          <w:szCs w:val="28"/>
        </w:rPr>
        <w:t>Пластмассы (полиэтилен, полипропилен, поливинилхлорид, полистирол). Натуральный и синтетические каучуки (бутадиеновый, хлоропреновый и изопреновый). Волокна: натуральные (хлопок, шерсть, шёлк), искусственные (ацетатное волокно, вискоза), синтетические (капрон и лавсан).</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124.6.1.6. </w:t>
      </w:r>
      <w:r w:rsidRPr="00583492">
        <w:rPr>
          <w:rFonts w:eastAsia="Calibri" w:cs="Times New Roman"/>
          <w:sz w:val="28"/>
          <w:szCs w:val="28"/>
        </w:rPr>
        <w:t>Межпредметные связи.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Реализация межпредметных связей при изучении органической химии </w:t>
      </w:r>
      <w:r w:rsidRPr="00583492">
        <w:rPr>
          <w:rFonts w:eastAsia="Calibri" w:cs="Times New Roman"/>
          <w:sz w:val="28"/>
          <w:szCs w:val="28"/>
        </w:rPr>
        <w:b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Биология: клетка, организм, биосфера, обмен веществ в организме, фотосинтез, биологически активные вещества (белки, углеводы, жиры, ферменты).</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География: минералы, горные породы, полезные ископаемые, топливо, ресурсы.</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2B6381" w:rsidRDefault="002B6381" w:rsidP="00583492">
      <w:pPr>
        <w:widowControl w:val="0"/>
        <w:suppressAutoHyphens/>
        <w:spacing w:after="0" w:line="240" w:lineRule="auto"/>
        <w:ind w:firstLine="709"/>
        <w:contextualSpacing/>
        <w:jc w:val="both"/>
        <w:rPr>
          <w:rFonts w:eastAsia="OfficinaSansBoldITC" w:cs="Times New Roman"/>
          <w:b/>
          <w:sz w:val="28"/>
          <w:szCs w:val="28"/>
        </w:rPr>
      </w:pPr>
      <w:bookmarkStart w:id="51" w:name="_Toc118729925"/>
    </w:p>
    <w:p w:rsidR="004A0D20" w:rsidRPr="00583492" w:rsidRDefault="004A0D20" w:rsidP="00583492">
      <w:pPr>
        <w:widowControl w:val="0"/>
        <w:suppressAutoHyphens/>
        <w:spacing w:after="0" w:line="240" w:lineRule="auto"/>
        <w:ind w:firstLine="709"/>
        <w:contextualSpacing/>
        <w:jc w:val="both"/>
        <w:rPr>
          <w:rFonts w:eastAsia="OfficinaSansBoldITC" w:cs="Times New Roman"/>
          <w:sz w:val="28"/>
          <w:szCs w:val="28"/>
        </w:rPr>
      </w:pPr>
      <w:r w:rsidRPr="002B6381">
        <w:rPr>
          <w:rFonts w:eastAsia="OfficinaSansBoldITC" w:cs="Times New Roman"/>
          <w:b/>
          <w:sz w:val="28"/>
          <w:szCs w:val="28"/>
        </w:rPr>
        <w:t>124.7. Содержание</w:t>
      </w:r>
      <w:r w:rsidRPr="00666815">
        <w:rPr>
          <w:rFonts w:eastAsia="OfficinaSansBoldITC" w:cs="Times New Roman"/>
          <w:b/>
          <w:sz w:val="28"/>
          <w:szCs w:val="28"/>
        </w:rPr>
        <w:t xml:space="preserve"> обучения в 11 классе.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124.7.1. </w:t>
      </w:r>
      <w:r w:rsidRPr="00583492">
        <w:rPr>
          <w:rFonts w:eastAsia="Calibri" w:cs="Times New Roman"/>
          <w:sz w:val="28"/>
          <w:szCs w:val="28"/>
        </w:rPr>
        <w:t>Общая и неорганическая химия</w:t>
      </w:r>
      <w:bookmarkEnd w:id="51"/>
      <w:r w:rsidRPr="00583492">
        <w:rPr>
          <w:rFonts w:eastAsia="Calibri" w:cs="Times New Roman"/>
          <w:sz w:val="28"/>
          <w:szCs w:val="28"/>
        </w:rPr>
        <w:t>.</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i/>
          <w:sz w:val="28"/>
          <w:szCs w:val="28"/>
        </w:rPr>
        <w:t>(Курсивом</w:t>
      </w:r>
      <w:r w:rsidRPr="00583492">
        <w:rPr>
          <w:rFonts w:eastAsia="Calibri" w:cs="Times New Roman"/>
          <w:sz w:val="28"/>
          <w:szCs w:val="28"/>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124.7.1.1. </w:t>
      </w:r>
      <w:r w:rsidRPr="00583492">
        <w:rPr>
          <w:rFonts w:eastAsia="Calibri" w:cs="Times New Roman"/>
          <w:sz w:val="28"/>
          <w:szCs w:val="28"/>
        </w:rPr>
        <w:t>Теоретические основы химии.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Химический элемент. Атом. Ядро атома, изотопы. Электронная оболочка. Энергетические уровни, подуровни. Атомные орбитали, </w:t>
      </w:r>
      <w:r w:rsidRPr="00583492">
        <w:rPr>
          <w:rFonts w:eastAsia="Calibri" w:cs="Times New Roman"/>
          <w:sz w:val="28"/>
          <w:szCs w:val="28"/>
          <w:lang w:val="en-US"/>
        </w:rPr>
        <w:t>s</w:t>
      </w:r>
      <w:r w:rsidRPr="00583492">
        <w:rPr>
          <w:rFonts w:eastAsia="Calibri" w:cs="Times New Roman"/>
          <w:sz w:val="28"/>
          <w:szCs w:val="28"/>
        </w:rPr>
        <w:t xml:space="preserve">-, </w:t>
      </w:r>
      <w:r w:rsidRPr="00583492">
        <w:rPr>
          <w:rFonts w:eastAsia="Calibri" w:cs="Times New Roman"/>
          <w:sz w:val="28"/>
          <w:szCs w:val="28"/>
          <w:lang w:val="en-US"/>
        </w:rPr>
        <w:t>p</w:t>
      </w:r>
      <w:r w:rsidRPr="00583492">
        <w:rPr>
          <w:rFonts w:eastAsia="Calibri" w:cs="Times New Roman"/>
          <w:sz w:val="28"/>
          <w:szCs w:val="28"/>
        </w:rPr>
        <w:t xml:space="preserve">-, </w:t>
      </w:r>
      <w:r w:rsidRPr="00583492">
        <w:rPr>
          <w:rFonts w:eastAsia="Calibri" w:cs="Times New Roman"/>
          <w:sz w:val="28"/>
          <w:szCs w:val="28"/>
          <w:lang w:val="en-US"/>
        </w:rPr>
        <w:t>d</w:t>
      </w:r>
      <w:r w:rsidRPr="00583492">
        <w:rPr>
          <w:rFonts w:eastAsia="Calibri" w:cs="Times New Roman"/>
          <w:sz w:val="28"/>
          <w:szCs w:val="28"/>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Понятие о дисперсных системах. Истинные и коллоидные растворы. Массовая доля вещества в растворе.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Скорость реакции, её зависимость от различных факторов. Обратимые </w:t>
      </w:r>
      <w:r w:rsidRPr="00583492">
        <w:rPr>
          <w:rFonts w:eastAsia="Calibri" w:cs="Times New Roman"/>
          <w:sz w:val="28"/>
          <w:szCs w:val="28"/>
        </w:rPr>
        <w:lastRenderedPageBreak/>
        <w:t xml:space="preserve">реакции. Химическое равновесие. Факторы, влияющие на состояние химического равновесия. Принцип Ле Шателье. </w:t>
      </w:r>
    </w:p>
    <w:p w:rsidR="004A0D20" w:rsidRPr="00583492" w:rsidRDefault="004A0D20" w:rsidP="00583492">
      <w:pPr>
        <w:widowControl w:val="0"/>
        <w:suppressAutoHyphens/>
        <w:spacing w:after="0" w:line="240" w:lineRule="auto"/>
        <w:ind w:firstLine="709"/>
        <w:contextualSpacing/>
        <w:jc w:val="both"/>
        <w:rPr>
          <w:rFonts w:eastAsia="Calibri" w:cs="Times New Roman"/>
          <w:i/>
          <w:sz w:val="28"/>
          <w:szCs w:val="28"/>
        </w:rPr>
      </w:pPr>
      <w:r w:rsidRPr="00583492">
        <w:rPr>
          <w:rFonts w:eastAsia="Calibri" w:cs="Times New Roman"/>
          <w:sz w:val="28"/>
          <w:szCs w:val="28"/>
        </w:rPr>
        <w:t xml:space="preserve">Электролитическая диссоциация. Сильные и слабые электролиты. Среда водных растворов веществ: кислая, нейтральная, щелочная. </w:t>
      </w:r>
      <w:r w:rsidRPr="00583492">
        <w:rPr>
          <w:rFonts w:eastAsia="Calibri" w:cs="Times New Roman"/>
          <w:i/>
          <w:sz w:val="28"/>
          <w:szCs w:val="28"/>
        </w:rPr>
        <w:t>Понятие о водородном показателе (</w:t>
      </w:r>
      <w:r w:rsidRPr="00583492">
        <w:rPr>
          <w:rFonts w:eastAsia="Calibri" w:cs="Times New Roman"/>
          <w:i/>
          <w:sz w:val="28"/>
          <w:szCs w:val="28"/>
          <w:lang w:val="en-US"/>
        </w:rPr>
        <w:t>pH</w:t>
      </w:r>
      <w:r w:rsidRPr="00583492">
        <w:rPr>
          <w:rFonts w:eastAsia="Calibri" w:cs="Times New Roman"/>
          <w:i/>
          <w:sz w:val="28"/>
          <w:szCs w:val="28"/>
        </w:rPr>
        <w:t>) раствора.</w:t>
      </w:r>
      <w:r w:rsidRPr="00583492">
        <w:rPr>
          <w:rFonts w:eastAsia="Calibri" w:cs="Times New Roman"/>
          <w:sz w:val="28"/>
          <w:szCs w:val="28"/>
        </w:rPr>
        <w:t xml:space="preserve"> Реакции ионного обмена. </w:t>
      </w:r>
      <w:r w:rsidRPr="00583492">
        <w:rPr>
          <w:rFonts w:eastAsia="Calibri" w:cs="Times New Roman"/>
          <w:i/>
          <w:sz w:val="28"/>
          <w:szCs w:val="28"/>
        </w:rPr>
        <w:t>Гидролиз неорганических и органических веществ.</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Окислительно-восстановительные реакции. </w:t>
      </w:r>
      <w:r w:rsidRPr="00583492">
        <w:rPr>
          <w:rFonts w:eastAsia="Calibri" w:cs="Times New Roman"/>
          <w:i/>
          <w:sz w:val="28"/>
          <w:szCs w:val="28"/>
        </w:rPr>
        <w:t>Понятие об электролизе расплавов и растворов солей. Применение электролиза.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w:t>
      </w:r>
      <w:r w:rsidRPr="00583492">
        <w:rPr>
          <w:rFonts w:eastAsia="Calibri" w:cs="Times New Roman"/>
          <w:sz w:val="28"/>
          <w:szCs w:val="28"/>
        </w:rPr>
        <w:br/>
        <w:t>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Расчётные задачи.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124.7.1.2. </w:t>
      </w:r>
      <w:r w:rsidRPr="00583492">
        <w:rPr>
          <w:rFonts w:eastAsia="Calibri" w:cs="Times New Roman"/>
          <w:sz w:val="28"/>
          <w:szCs w:val="28"/>
        </w:rPr>
        <w:t>Раздел 2. Неорганическая химия.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Применение важнейших неметаллов и их соединений.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Химические свойства важнейших металлов (натрий, калий, кальций, магний, алюминий, цинк, хром, железо, медь) и их соединений.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Общие способы получения металлов. </w:t>
      </w:r>
      <w:r w:rsidRPr="00583492">
        <w:rPr>
          <w:rFonts w:eastAsia="Calibri" w:cs="Times New Roman"/>
          <w:i/>
          <w:sz w:val="28"/>
          <w:szCs w:val="28"/>
        </w:rPr>
        <w:t>Металлургия. Коррозия металлов. Способы защиты от коррозии.</w:t>
      </w:r>
      <w:r w:rsidRPr="00583492">
        <w:rPr>
          <w:rFonts w:eastAsia="Calibri" w:cs="Times New Roman"/>
          <w:sz w:val="28"/>
          <w:szCs w:val="28"/>
        </w:rPr>
        <w:t xml:space="preserve"> в том числе в части: Применение металлов в быту и технике.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Расчётные задачи.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Расчёты массы вещества или объёма газов по известному количеству </w:t>
      </w:r>
      <w:r w:rsidRPr="00583492">
        <w:rPr>
          <w:rFonts w:eastAsia="Calibri" w:cs="Times New Roman"/>
          <w:sz w:val="28"/>
          <w:szCs w:val="28"/>
        </w:rPr>
        <w:lastRenderedPageBreak/>
        <w:t>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124.7.1.3. </w:t>
      </w:r>
      <w:r w:rsidRPr="00583492">
        <w:rPr>
          <w:rFonts w:eastAsia="Calibri" w:cs="Times New Roman"/>
          <w:sz w:val="28"/>
          <w:szCs w:val="28"/>
        </w:rPr>
        <w:t>Химия и жизнь.</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Представления об общих научных принципах промышленного получения важнейших веществ.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Химия и здоровье человека: правила использования лекарственных препаратов, правила безопасного использования препаратов бытовой химии </w:t>
      </w:r>
      <w:r w:rsidRPr="00583492">
        <w:rPr>
          <w:rFonts w:eastAsia="Calibri" w:cs="Times New Roman"/>
          <w:sz w:val="28"/>
          <w:szCs w:val="28"/>
        </w:rPr>
        <w:br/>
        <w:t xml:space="preserve">в повседневной жизни.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w:t>
      </w:r>
      <w:r w:rsidR="00A67F81">
        <w:rPr>
          <w:rFonts w:eastAsia="OfficinaSansBoldITC" w:cs="Times New Roman"/>
          <w:sz w:val="28"/>
          <w:szCs w:val="28"/>
        </w:rPr>
        <w:t>24</w:t>
      </w:r>
      <w:r w:rsidRPr="00583492">
        <w:rPr>
          <w:rFonts w:eastAsia="OfficinaSansBoldITC" w:cs="Times New Roman"/>
          <w:sz w:val="28"/>
          <w:szCs w:val="28"/>
        </w:rPr>
        <w:t>7.1.4. </w:t>
      </w:r>
      <w:r w:rsidRPr="00583492">
        <w:rPr>
          <w:rFonts w:eastAsia="Calibri" w:cs="Times New Roman"/>
          <w:sz w:val="28"/>
          <w:szCs w:val="28"/>
        </w:rPr>
        <w:t>Межпредметные связи.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Биология: клетка, организм, экосистема, биосфера, макро- и микроэлементы, витамины, обмен веществ в организме.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География: минералы, горные породы, полезные ископаемые, топливо, ресурсы.</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50"/>
    <w:p w:rsidR="004A0D20" w:rsidRPr="00583492" w:rsidRDefault="004A0D20" w:rsidP="00583492">
      <w:pPr>
        <w:widowControl w:val="0"/>
        <w:suppressAutoHyphens/>
        <w:spacing w:after="0" w:line="240" w:lineRule="auto"/>
        <w:ind w:firstLine="709"/>
        <w:contextualSpacing/>
        <w:jc w:val="both"/>
        <w:rPr>
          <w:rFonts w:eastAsia="OfficinaSansBoldITC" w:cs="Times New Roman"/>
          <w:sz w:val="28"/>
          <w:szCs w:val="28"/>
        </w:rPr>
      </w:pPr>
      <w:r w:rsidRPr="00583492">
        <w:rPr>
          <w:rFonts w:eastAsia="OfficinaSansBoldITC" w:cs="Times New Roman"/>
          <w:sz w:val="28"/>
          <w:szCs w:val="28"/>
        </w:rPr>
        <w:t>124.8. Планируемые результаты освоения программы по химии на уровне среднего общего образования.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124.8.1. </w:t>
      </w:r>
      <w:r w:rsidRPr="00583492">
        <w:rPr>
          <w:rFonts w:eastAsia="Calibri" w:cs="Times New Roman"/>
          <w:sz w:val="28"/>
          <w:szCs w:val="28"/>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lastRenderedPageBreak/>
        <w:t>124.8.2. </w:t>
      </w:r>
      <w:r w:rsidRPr="00583492">
        <w:rPr>
          <w:rFonts w:eastAsia="Calibri" w:cs="Times New Roman"/>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осознание обучающимися российской гражданской идентичности – готовности к саморазвитию, самостоятельности и самоопределению;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наличие мотивации к обучению;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наличие правосознания экологической культуры и способности ставить цели и строить жизненные планы.</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124.8.3. </w:t>
      </w:r>
      <w:r w:rsidRPr="00583492">
        <w:rPr>
          <w:rFonts w:eastAsia="Calibri" w:cs="Times New Roman"/>
          <w:sz w:val="28"/>
          <w:szCs w:val="28"/>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4A0D20" w:rsidRPr="00583492" w:rsidRDefault="004A0D20" w:rsidP="00583492">
      <w:pPr>
        <w:widowControl w:val="0"/>
        <w:suppressAutoHyphens/>
        <w:spacing w:after="0" w:line="240" w:lineRule="auto"/>
        <w:ind w:firstLine="709"/>
        <w:contextualSpacing/>
        <w:jc w:val="both"/>
        <w:rPr>
          <w:rFonts w:eastAsia="SchoolBookSanPin" w:cs="Times New Roman"/>
          <w:sz w:val="28"/>
          <w:szCs w:val="28"/>
        </w:rPr>
      </w:pPr>
      <w:r w:rsidRPr="00583492">
        <w:rPr>
          <w:rFonts w:eastAsia="OfficinaSansBoldITC" w:cs="Times New Roman"/>
          <w:sz w:val="28"/>
          <w:szCs w:val="28"/>
        </w:rPr>
        <w:t>124.8.4. </w:t>
      </w:r>
      <w:r w:rsidRPr="00583492">
        <w:rPr>
          <w:rFonts w:eastAsia="Calibri" w:cs="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583492">
        <w:rPr>
          <w:rFonts w:eastAsia="SchoolBookSanPin" w:cs="Times New Roman"/>
          <w:sz w:val="28"/>
          <w:szCs w:val="28"/>
        </w:rPr>
        <w:t>, в том числе в части: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1) гражданского воспитания: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осознания обучающимися своих конституционных прав и обязанностей, уважения к закону и правопорядку;</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представления о социальных нормах и правилах межличностных отношений в коллективе;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2) патриотического воспитания: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ценностного отношения к историческому и научному наследию отечественной химии;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3) духовно-нравственного воспитания: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нравственного сознания, этического поведения;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4) формирования культуры здоровья: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соблюдения правил безопасного обращения с веществами в быту, повседневной жизни и в трудовой деятельности;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осознания последствий и неприятия вредных привычек (употребления алкоголя, наркотиков, курения);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5) трудового воспитания: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интереса к практическому изучению профессий различного рода, </w:t>
      </w:r>
      <w:r w:rsidRPr="00583492">
        <w:rPr>
          <w:rFonts w:eastAsia="Calibri" w:cs="Times New Roman"/>
          <w:sz w:val="28"/>
          <w:szCs w:val="28"/>
        </w:rPr>
        <w:br/>
        <w:t xml:space="preserve">в том числе на основе применения предметных знаний по химии;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уважения к труду, людям труда и результатам трудовой деятельности;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6) экологического воспитания: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экологически целесообразного отношения к природе, как источнику существования жизни на Земле;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осознания необходимости использования достижений химии для решения вопросов рационального природопользования;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7) ценности научного познания: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сформированности мировоззрения, соответствующего современному уровню развития науки и общественной практики;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способности самостоятельно использовать химические знания для решения проблем в реальных жизненных ситуациях;</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интереса к познанию и исследовательской деятельности;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интереса к особенностям труда в различных сферах профессиональной деятельности.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124.8.5. </w:t>
      </w:r>
      <w:r w:rsidRPr="00583492">
        <w:rPr>
          <w:rFonts w:eastAsia="Calibri" w:cs="Times New Roman"/>
          <w:sz w:val="28"/>
          <w:szCs w:val="28"/>
        </w:rPr>
        <w:t xml:space="preserve">Метапредметные результаты освоения учебного предмета «Химия» на уровне среднего общего образования включают: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OfficinaSansBoldITC" w:cs="Times New Roman"/>
          <w:sz w:val="28"/>
          <w:szCs w:val="28"/>
        </w:rPr>
        <w:t>124.8.6. </w:t>
      </w:r>
      <w:r w:rsidRPr="00583492">
        <w:rPr>
          <w:rFonts w:eastAsia="SchoolBookSanPin" w:cs="Times New Roman"/>
          <w:sz w:val="28"/>
          <w:szCs w:val="28"/>
        </w:rPr>
        <w:t xml:space="preserve">Метапредметные результаты отражают овладение универсальными учебными познавательными, коммуникативными и </w:t>
      </w:r>
      <w:r w:rsidRPr="00583492">
        <w:rPr>
          <w:rFonts w:eastAsia="SchoolBookSanPin" w:cs="Times New Roman"/>
          <w:sz w:val="28"/>
          <w:szCs w:val="28"/>
        </w:rPr>
        <w:lastRenderedPageBreak/>
        <w:t xml:space="preserve">регулятивными действиями.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OfficinaSansBoldITC" w:cs="Times New Roman"/>
          <w:sz w:val="28"/>
          <w:szCs w:val="28"/>
        </w:rPr>
        <w:t>124.8.6.1. </w:t>
      </w:r>
      <w:r w:rsidRPr="00583492">
        <w:rPr>
          <w:rFonts w:eastAsia="SchoolBookSanPin" w:cs="Times New Roman"/>
          <w:sz w:val="28"/>
          <w:szCs w:val="28"/>
        </w:rPr>
        <w:t>Овладение универсальными учебными познавательными действиями: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1) базовые логические действия: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самостоятельно формулировать и актуализировать проблему, всесторонне её рассматривать;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выбирать основания и критерии для классификации веществ и химических реакций;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устанавливать причинно-следственные связи между изучаемыми явлениями;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4A0D20" w:rsidRPr="00583492" w:rsidRDefault="004A0D20" w:rsidP="00583492">
      <w:pPr>
        <w:widowControl w:val="0"/>
        <w:suppressAutoHyphens/>
        <w:spacing w:after="0" w:line="240" w:lineRule="auto"/>
        <w:ind w:firstLine="709"/>
        <w:contextualSpacing/>
        <w:jc w:val="both"/>
        <w:rPr>
          <w:rFonts w:eastAsia="SchoolBookSanPin" w:cs="Times New Roman"/>
          <w:sz w:val="28"/>
          <w:szCs w:val="28"/>
        </w:rPr>
      </w:pPr>
      <w:r w:rsidRPr="00583492">
        <w:rPr>
          <w:rFonts w:eastAsia="OfficinaSansBoldITC" w:cs="Times New Roman"/>
          <w:sz w:val="28"/>
          <w:szCs w:val="28"/>
        </w:rPr>
        <w:t>2)</w:t>
      </w:r>
      <w:r w:rsidRPr="00583492">
        <w:rPr>
          <w:rFonts w:eastAsia="SchoolBookSanPin" w:cs="Times New Roman"/>
          <w:sz w:val="28"/>
          <w:szCs w:val="28"/>
        </w:rPr>
        <w:t xml:space="preserve"> базовые исследовательские действия: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владеть основами методов научного познания веществ и химических реакций;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формулировать цели и задачи исследования, использовать поставленные </w:t>
      </w:r>
      <w:r w:rsidRPr="00583492">
        <w:rPr>
          <w:rFonts w:eastAsia="Calibri" w:cs="Times New Roman"/>
          <w:sz w:val="28"/>
          <w:szCs w:val="28"/>
        </w:rPr>
        <w:br/>
        <w:t>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4A0D20" w:rsidRPr="00583492" w:rsidRDefault="004A0D20" w:rsidP="00583492">
      <w:pPr>
        <w:widowControl w:val="0"/>
        <w:suppressAutoHyphens/>
        <w:spacing w:after="0" w:line="240" w:lineRule="auto"/>
        <w:ind w:firstLine="709"/>
        <w:contextualSpacing/>
        <w:jc w:val="both"/>
        <w:rPr>
          <w:rFonts w:eastAsia="SchoolBookSanPin" w:cs="Times New Roman"/>
          <w:sz w:val="28"/>
          <w:szCs w:val="28"/>
        </w:rPr>
      </w:pPr>
      <w:r w:rsidRPr="00583492">
        <w:rPr>
          <w:rFonts w:eastAsia="OfficinaSansBoldITC" w:cs="Times New Roman"/>
          <w:sz w:val="28"/>
          <w:szCs w:val="28"/>
        </w:rPr>
        <w:t>3)</w:t>
      </w:r>
      <w:r w:rsidRPr="00583492">
        <w:rPr>
          <w:rFonts w:eastAsia="SchoolBookSanPin" w:cs="Times New Roman"/>
          <w:sz w:val="28"/>
          <w:szCs w:val="28"/>
        </w:rPr>
        <w:t xml:space="preserve"> работа с информацией: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w:t>
      </w:r>
      <w:r w:rsidRPr="00583492">
        <w:rPr>
          <w:rFonts w:eastAsia="Calibri" w:cs="Times New Roman"/>
          <w:sz w:val="28"/>
          <w:szCs w:val="28"/>
        </w:rPr>
        <w:lastRenderedPageBreak/>
        <w:t xml:space="preserve">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приобретать опыт использования информационно-коммуникативных технологий и различных поисковых систем;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самостоятельно выбирать оптимальную форму представления информации (схемы, графики, диаграммы, таблицы, рисунки и другие);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использовать и преобразовывать знаково-символические средства наглядности.</w:t>
      </w:r>
    </w:p>
    <w:p w:rsidR="004A0D20" w:rsidRPr="00583492" w:rsidRDefault="004A0D20" w:rsidP="00583492">
      <w:pPr>
        <w:widowControl w:val="0"/>
        <w:suppressAutoHyphens/>
        <w:spacing w:after="0" w:line="240" w:lineRule="auto"/>
        <w:ind w:firstLine="709"/>
        <w:contextualSpacing/>
        <w:jc w:val="both"/>
        <w:rPr>
          <w:rFonts w:eastAsia="SchoolBookSanPin" w:cs="Times New Roman"/>
          <w:sz w:val="28"/>
          <w:szCs w:val="28"/>
        </w:rPr>
      </w:pPr>
      <w:r w:rsidRPr="00583492">
        <w:rPr>
          <w:rFonts w:eastAsia="OfficinaSansBoldITC" w:cs="Times New Roman"/>
          <w:sz w:val="28"/>
          <w:szCs w:val="28"/>
        </w:rPr>
        <w:t>124.8.6.2. </w:t>
      </w:r>
      <w:r w:rsidRPr="00583492">
        <w:rPr>
          <w:rFonts w:eastAsia="SchoolBookSanPin" w:cs="Times New Roman"/>
          <w:sz w:val="28"/>
          <w:szCs w:val="28"/>
        </w:rPr>
        <w:t>Овладение универсальными коммуникативными действиями: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задавать вопросы по существу обсуждаемой темы в ходе диалога </w:t>
      </w:r>
      <w:r w:rsidRPr="00583492">
        <w:rPr>
          <w:rFonts w:eastAsia="Calibri" w:cs="Times New Roman"/>
          <w:sz w:val="28"/>
          <w:szCs w:val="28"/>
        </w:rPr>
        <w:br/>
        <w:t>и/или дискуссии, высказывать идеи, формулировать свои предложения относительно выполнения предложенной задачи;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w:t>
      </w:r>
      <w:r w:rsidRPr="00583492">
        <w:rPr>
          <w:rFonts w:eastAsia="Calibri" w:cs="Times New Roman"/>
          <w:sz w:val="28"/>
          <w:szCs w:val="28"/>
        </w:rPr>
        <w:br/>
        <w:t>по результатам проведённых исследований путём согласования позиций в ходе обсуждения и обмена мнениями.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OfficinaSansBoldITC" w:cs="Times New Roman"/>
          <w:sz w:val="28"/>
          <w:szCs w:val="28"/>
        </w:rPr>
        <w:t>124.8.6.3. </w:t>
      </w:r>
      <w:r w:rsidRPr="00583492">
        <w:rPr>
          <w:rFonts w:eastAsia="SchoolBookSanPin" w:cs="Times New Roman"/>
          <w:sz w:val="28"/>
          <w:szCs w:val="28"/>
        </w:rPr>
        <w:t>Овладение универсальными регулятивными действиями: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осуществлять самоконтроль своей деятельности на основе самоанализа </w:t>
      </w:r>
      <w:r w:rsidRPr="00583492">
        <w:rPr>
          <w:rFonts w:eastAsia="Calibri" w:cs="Times New Roman"/>
          <w:sz w:val="28"/>
          <w:szCs w:val="28"/>
        </w:rPr>
        <w:br/>
        <w:t>и самооценки.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124.8.7. </w:t>
      </w:r>
      <w:r w:rsidRPr="00583492">
        <w:rPr>
          <w:rFonts w:eastAsia="Calibri" w:cs="Times New Roman"/>
          <w:sz w:val="28"/>
          <w:szCs w:val="28"/>
        </w:rPr>
        <w:t xml:space="preserve">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w:t>
      </w:r>
      <w:r w:rsidRPr="00583492">
        <w:rPr>
          <w:rFonts w:eastAsia="Calibri" w:cs="Times New Roman"/>
          <w:sz w:val="28"/>
          <w:szCs w:val="28"/>
        </w:rPr>
        <w:br/>
        <w:t xml:space="preserve">и преобразованию знаний, виды деятельности по получению нового знания </w:t>
      </w:r>
      <w:r w:rsidRPr="00583492">
        <w:rPr>
          <w:rFonts w:eastAsia="Calibri" w:cs="Times New Roman"/>
          <w:sz w:val="28"/>
          <w:szCs w:val="28"/>
        </w:rPr>
        <w:b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4A0D20" w:rsidRPr="00583492" w:rsidRDefault="004A0D20" w:rsidP="00583492">
      <w:pPr>
        <w:widowControl w:val="0"/>
        <w:suppressAutoHyphens/>
        <w:spacing w:after="0" w:line="240" w:lineRule="auto"/>
        <w:ind w:firstLine="709"/>
        <w:contextualSpacing/>
        <w:jc w:val="both"/>
        <w:rPr>
          <w:rFonts w:eastAsia="OfficinaSansBoldITC" w:cs="Times New Roman"/>
          <w:sz w:val="28"/>
          <w:szCs w:val="28"/>
        </w:rPr>
      </w:pPr>
      <w:r w:rsidRPr="00583492">
        <w:rPr>
          <w:rFonts w:eastAsia="OfficinaSansBoldITC" w:cs="Times New Roman"/>
          <w:sz w:val="28"/>
          <w:szCs w:val="28"/>
        </w:rPr>
        <w:t>124.8.8</w:t>
      </w:r>
      <w:r w:rsidRPr="002B6381">
        <w:rPr>
          <w:rFonts w:eastAsia="OfficinaSansBoldITC" w:cs="Times New Roman"/>
          <w:b/>
          <w:sz w:val="28"/>
          <w:szCs w:val="28"/>
        </w:rPr>
        <w:t>.</w:t>
      </w:r>
      <w:r w:rsidRPr="002B6381">
        <w:rPr>
          <w:rFonts w:eastAsia="OfficinaSansBoldITC" w:cs="Times New Roman"/>
          <w:b/>
          <w:sz w:val="28"/>
          <w:szCs w:val="28"/>
          <w:lang w:val="en-US"/>
        </w:rPr>
        <w:t> </w:t>
      </w:r>
      <w:r w:rsidRPr="002B6381">
        <w:rPr>
          <w:rFonts w:eastAsia="OfficinaSansBoldITC" w:cs="Times New Roman"/>
          <w:b/>
          <w:sz w:val="28"/>
          <w:szCs w:val="28"/>
        </w:rPr>
        <w:t>К</w:t>
      </w:r>
      <w:r w:rsidRPr="002B6381">
        <w:rPr>
          <w:rFonts w:eastAsia="SchoolBookSanPin" w:cs="Times New Roman"/>
          <w:b/>
          <w:sz w:val="28"/>
          <w:szCs w:val="28"/>
        </w:rPr>
        <w:t xml:space="preserve"> концу обучения в 10 классе</w:t>
      </w:r>
      <w:r w:rsidRPr="00583492">
        <w:rPr>
          <w:rFonts w:eastAsia="SchoolBookSanPin" w:cs="Times New Roman"/>
          <w:sz w:val="28"/>
          <w:szCs w:val="28"/>
        </w:rPr>
        <w:t xml:space="preserve"> предметные результаты </w:t>
      </w:r>
      <w:r w:rsidRPr="00583492">
        <w:rPr>
          <w:rFonts w:eastAsia="SchoolBookSanPin" w:cs="Times New Roman"/>
          <w:sz w:val="28"/>
          <w:szCs w:val="28"/>
        </w:rPr>
        <w:lastRenderedPageBreak/>
        <w:t>освоения курса «Органическая химия» отражают</w:t>
      </w:r>
      <w:r w:rsidRPr="00583492">
        <w:rPr>
          <w:rFonts w:eastAsia="OfficinaSansBoldITC" w:cs="Times New Roman"/>
          <w:sz w:val="28"/>
          <w:szCs w:val="28"/>
        </w:rPr>
        <w:t>:</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представлений о химической составляющей </w:t>
      </w:r>
      <w:r w:rsidRPr="00583492">
        <w:rPr>
          <w:rFonts w:eastAsia="Calibri" w:cs="Times New Roman"/>
          <w:sz w:val="28"/>
          <w:szCs w:val="28"/>
        </w:rPr>
        <w:br/>
        <w:t>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владение системой химических знаний, которая включает: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теории и законы (теория строения органических веществ А.М. Бутлерова, закон сохранения массы веществ);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закономерности, символический язык химии;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мировоззренческие знания, лежащие в основе понимания причинности </w:t>
      </w:r>
      <w:r w:rsidRPr="00583492">
        <w:rPr>
          <w:rFonts w:eastAsia="Calibri" w:cs="Times New Roman"/>
          <w:sz w:val="28"/>
          <w:szCs w:val="28"/>
        </w:rPr>
        <w:br/>
        <w:t>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умений выявлять характерные признаки понятий, устанавливать их взаимосвязь, использовать соответствующие понятия </w:t>
      </w:r>
      <w:r w:rsidRPr="00583492">
        <w:rPr>
          <w:rFonts w:eastAsia="Calibri" w:cs="Times New Roman"/>
          <w:sz w:val="28"/>
          <w:szCs w:val="28"/>
        </w:rPr>
        <w:br/>
        <w:t>при описании состава, строения и превращений органических соединений;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умений использовать химическую символику </w:t>
      </w:r>
      <w:r w:rsidRPr="00583492">
        <w:rPr>
          <w:rFonts w:eastAsia="Calibri" w:cs="Times New Roman"/>
          <w:sz w:val="28"/>
          <w:szCs w:val="28"/>
        </w:rPr>
        <w:br/>
        <w:t>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583492">
        <w:rPr>
          <w:rFonts w:eastAsia="Calibri" w:cs="Times New Roman"/>
          <w:sz w:val="28"/>
          <w:szCs w:val="28"/>
          <w:lang w:val="en-US"/>
        </w:rPr>
        <w:t>IUPAC</w:t>
      </w:r>
      <w:r w:rsidRPr="00583492">
        <w:rPr>
          <w:rFonts w:eastAsia="Calibri" w:cs="Times New Roman"/>
          <w:sz w:val="28"/>
          <w:szCs w:val="28"/>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умения определять виды химической связи в органических соединениях (одинарные и кратные);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умений характеризовать состав, строение, </w:t>
      </w:r>
      <w:r w:rsidRPr="00583492">
        <w:rPr>
          <w:rFonts w:eastAsia="Calibri" w:cs="Times New Roman"/>
          <w:sz w:val="28"/>
          <w:szCs w:val="28"/>
        </w:rPr>
        <w:lastRenderedPageBreak/>
        <w:t>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для слепых и слабовидящих обучающихся: умение использовать рельефно точечную систему обозначений Л. Брайля для записи химических формул.</w:t>
      </w:r>
    </w:p>
    <w:p w:rsidR="004A0D20" w:rsidRPr="00583492" w:rsidRDefault="004A0D20" w:rsidP="00583492">
      <w:pPr>
        <w:widowControl w:val="0"/>
        <w:suppressAutoHyphens/>
        <w:spacing w:after="0" w:line="240" w:lineRule="auto"/>
        <w:ind w:firstLine="709"/>
        <w:contextualSpacing/>
        <w:jc w:val="both"/>
        <w:rPr>
          <w:rFonts w:eastAsia="OfficinaSansBoldITC" w:cs="Times New Roman"/>
          <w:sz w:val="28"/>
          <w:szCs w:val="28"/>
        </w:rPr>
      </w:pPr>
      <w:r w:rsidRPr="00583492">
        <w:rPr>
          <w:rFonts w:eastAsia="OfficinaSansBoldITC" w:cs="Times New Roman"/>
          <w:sz w:val="28"/>
          <w:szCs w:val="28"/>
        </w:rPr>
        <w:t>124.8.9.</w:t>
      </w:r>
      <w:r w:rsidRPr="00583492">
        <w:rPr>
          <w:rFonts w:eastAsia="OfficinaSansBoldITC" w:cs="Times New Roman"/>
          <w:sz w:val="28"/>
          <w:szCs w:val="28"/>
          <w:lang w:val="en-US"/>
        </w:rPr>
        <w:t> </w:t>
      </w:r>
      <w:r w:rsidRPr="002B6381">
        <w:rPr>
          <w:rFonts w:eastAsia="OfficinaSansBoldITC" w:cs="Times New Roman"/>
          <w:b/>
          <w:sz w:val="28"/>
          <w:szCs w:val="28"/>
        </w:rPr>
        <w:t>К</w:t>
      </w:r>
      <w:r w:rsidRPr="002B6381">
        <w:rPr>
          <w:rFonts w:eastAsia="SchoolBookSanPin" w:cs="Times New Roman"/>
          <w:b/>
          <w:sz w:val="28"/>
          <w:szCs w:val="28"/>
        </w:rPr>
        <w:t xml:space="preserve"> концу обучения в 11 классе</w:t>
      </w:r>
      <w:r w:rsidRPr="00583492">
        <w:rPr>
          <w:rFonts w:eastAsia="SchoolBookSanPin" w:cs="Times New Roman"/>
          <w:sz w:val="28"/>
          <w:szCs w:val="28"/>
        </w:rPr>
        <w:t xml:space="preserve"> предметные результаты освоения курса «Общая и неорганическая химия» отражают</w:t>
      </w:r>
      <w:r w:rsidRPr="00583492">
        <w:rPr>
          <w:rFonts w:eastAsia="OfficinaSansBoldITC" w:cs="Times New Roman"/>
          <w:sz w:val="28"/>
          <w:szCs w:val="28"/>
        </w:rPr>
        <w:t>:</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представлений: о химической составляющей </w:t>
      </w:r>
      <w:r w:rsidRPr="00583492">
        <w:rPr>
          <w:rFonts w:eastAsia="Calibri" w:cs="Times New Roman"/>
          <w:sz w:val="28"/>
          <w:szCs w:val="28"/>
        </w:rPr>
        <w:br/>
        <w:t>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владение системой химических знаний, которая включает: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умений использовать химическую символику </w:t>
      </w:r>
      <w:r w:rsidRPr="00583492">
        <w:rPr>
          <w:rFonts w:eastAsia="Calibri" w:cs="Times New Roman"/>
          <w:sz w:val="28"/>
          <w:szCs w:val="28"/>
        </w:rPr>
        <w:b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w:t>
      </w:r>
      <w:r w:rsidRPr="00583492">
        <w:rPr>
          <w:rFonts w:eastAsia="Calibri" w:cs="Times New Roman"/>
          <w:sz w:val="28"/>
          <w:szCs w:val="28"/>
          <w:lang w:val="en-US"/>
        </w:rPr>
        <w:t> </w:t>
      </w:r>
      <w:r w:rsidRPr="00583492">
        <w:rPr>
          <w:rFonts w:eastAsia="Calibri" w:cs="Times New Roman"/>
          <w:sz w:val="28"/>
          <w:szCs w:val="28"/>
        </w:rPr>
        <w:t>Менделеева;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умения классифицировать химические реакции </w:t>
      </w:r>
      <w:r w:rsidRPr="00583492">
        <w:rPr>
          <w:rFonts w:eastAsia="Calibri" w:cs="Times New Roman"/>
          <w:sz w:val="28"/>
          <w:szCs w:val="28"/>
        </w:rPr>
        <w:b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w:t>
      </w:r>
      <w:r w:rsidRPr="00583492">
        <w:rPr>
          <w:rFonts w:eastAsia="Calibri" w:cs="Times New Roman"/>
          <w:sz w:val="28"/>
          <w:szCs w:val="28"/>
        </w:rPr>
        <w:lastRenderedPageBreak/>
        <w:t>лабораторных химических опытов;</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для слепых и слабовидящих обучающихся: умение использовать рельефно точечную систему обозначений Л.</w:t>
      </w:r>
      <w:r w:rsidRPr="00583492">
        <w:rPr>
          <w:rFonts w:eastAsia="Calibri" w:cs="Times New Roman"/>
          <w:sz w:val="28"/>
          <w:szCs w:val="28"/>
          <w:lang w:val="en-US"/>
        </w:rPr>
        <w:t> </w:t>
      </w:r>
      <w:r w:rsidRPr="00583492">
        <w:rPr>
          <w:rFonts w:eastAsia="Calibri" w:cs="Times New Roman"/>
          <w:sz w:val="28"/>
          <w:szCs w:val="28"/>
        </w:rPr>
        <w:t>Брайля для записи химических формул.</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p>
    <w:p w:rsidR="004A0D20" w:rsidRPr="00FD42A0" w:rsidRDefault="004A0D20" w:rsidP="00583492">
      <w:pPr>
        <w:keepNext/>
        <w:keepLines/>
        <w:widowControl w:val="0"/>
        <w:tabs>
          <w:tab w:val="num" w:pos="0"/>
        </w:tabs>
        <w:spacing w:after="0" w:line="240" w:lineRule="auto"/>
        <w:ind w:firstLine="708"/>
        <w:jc w:val="both"/>
        <w:outlineLvl w:val="0"/>
        <w:rPr>
          <w:rFonts w:eastAsia="Times New Roman" w:cs="Times New Roman"/>
          <w:b/>
          <w:sz w:val="28"/>
          <w:szCs w:val="28"/>
        </w:rPr>
      </w:pPr>
      <w:r w:rsidRPr="00FD42A0">
        <w:rPr>
          <w:rFonts w:eastAsia="Times New Roman" w:cs="Times New Roman"/>
          <w:b/>
          <w:sz w:val="28"/>
          <w:szCs w:val="28"/>
        </w:rPr>
        <w:t xml:space="preserve">127. Федеральная рабочая программа по учебному предмету «Биология» (углублённый уровень).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127.1.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127.2.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127.4. Планируемые результаты освоения программы по биологии включают личностные, метапредметные результаты за весь период обучения </w:t>
      </w:r>
      <w:r w:rsidRPr="00583492">
        <w:rPr>
          <w:rFonts w:eastAsia="SchoolBookSanPin" w:cs="Times New Roman"/>
          <w:sz w:val="28"/>
          <w:szCs w:val="28"/>
        </w:rPr>
        <w:lastRenderedPageBreak/>
        <w:t>на уровне среднего общего образования, а также предметные достижения обучающегося за каждый год обучения.</w:t>
      </w:r>
    </w:p>
    <w:p w:rsidR="004A0D20" w:rsidRPr="00FD42A0" w:rsidRDefault="004A0D20" w:rsidP="00583492">
      <w:pPr>
        <w:widowControl w:val="0"/>
        <w:spacing w:after="0" w:line="240" w:lineRule="auto"/>
        <w:ind w:firstLine="709"/>
        <w:jc w:val="both"/>
        <w:rPr>
          <w:rFonts w:eastAsia="OfficinaSansBoldITC" w:cs="Times New Roman"/>
          <w:b/>
          <w:sz w:val="28"/>
          <w:szCs w:val="28"/>
        </w:rPr>
      </w:pPr>
      <w:r w:rsidRPr="00583492">
        <w:rPr>
          <w:rFonts w:eastAsia="OfficinaSansBoldITC" w:cs="Times New Roman"/>
          <w:sz w:val="28"/>
          <w:szCs w:val="28"/>
        </w:rPr>
        <w:t xml:space="preserve">127.5. </w:t>
      </w:r>
      <w:r w:rsidRPr="00FD42A0">
        <w:rPr>
          <w:rFonts w:eastAsia="OfficinaSansBoldITC" w:cs="Times New Roman"/>
          <w:b/>
          <w:sz w:val="28"/>
          <w:szCs w:val="28"/>
        </w:rPr>
        <w:t>Пояснительная записка.</w:t>
      </w:r>
    </w:p>
    <w:p w:rsidR="004A0D20" w:rsidRPr="00583492" w:rsidRDefault="004A0D20" w:rsidP="00583492">
      <w:pPr>
        <w:widowControl w:val="0"/>
        <w:autoSpaceDE w:val="0"/>
        <w:autoSpaceDN w:val="0"/>
        <w:adjustRightInd w:val="0"/>
        <w:spacing w:after="0" w:line="240" w:lineRule="auto"/>
        <w:ind w:firstLine="709"/>
        <w:jc w:val="both"/>
        <w:rPr>
          <w:rFonts w:eastAsia="Times New Roman" w:cs="Times New Roman"/>
          <w:sz w:val="28"/>
          <w:szCs w:val="28"/>
          <w:lang w:eastAsia="ru-RU"/>
        </w:rPr>
      </w:pPr>
      <w:r w:rsidRPr="00583492">
        <w:rPr>
          <w:rFonts w:eastAsia="OfficinaSansBoldITC" w:cs="SchoolBookSanPin"/>
          <w:sz w:val="28"/>
          <w:szCs w:val="28"/>
          <w:lang w:eastAsia="ru-RU"/>
        </w:rPr>
        <w:t>127.5.1. </w:t>
      </w:r>
      <w:r w:rsidRPr="00583492">
        <w:rPr>
          <w:rFonts w:eastAsia="SchoolBookSanPin" w:cs="SchoolBookSanPin"/>
          <w:sz w:val="28"/>
          <w:szCs w:val="28"/>
          <w:lang w:eastAsia="ru-RU"/>
        </w:rPr>
        <w:t xml:space="preserve">Программа по биологии на уровне среднего общего образования разработана </w:t>
      </w:r>
      <w:r w:rsidRPr="00583492">
        <w:rPr>
          <w:rFonts w:eastAsia="Times New Roman" w:cs="Times New Roman"/>
          <w:sz w:val="28"/>
          <w:szCs w:val="28"/>
          <w:lang w:eastAsia="ru-RU"/>
        </w:rPr>
        <w:t>на основе Федерального закона от 29.12.2012 № 273-ФЗ «Об образовании в Российской Федерации», Федерального государственного образовательного стандарта среднего общего образования, Концепции преподавания учебного предмета «Биология» и основных положений федеральной программы воспитания</w:t>
      </w:r>
      <w:r w:rsidRPr="00583492">
        <w:rPr>
          <w:rFonts w:eastAsia="Times New Roman" w:cs="Times New Roman"/>
          <w:sz w:val="28"/>
          <w:szCs w:val="28"/>
          <w:vertAlign w:val="superscript"/>
          <w:lang w:eastAsia="ru-RU"/>
        </w:rPr>
        <w:t>.</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Calibri" w:cs="Times New Roman"/>
          <w:sz w:val="28"/>
          <w:szCs w:val="28"/>
        </w:rPr>
        <w:t>127.5.2. </w:t>
      </w:r>
      <w:r w:rsidRPr="00583492">
        <w:rPr>
          <w:rFonts w:eastAsia="Times New Roman" w:cs="Times New Roman"/>
          <w:sz w:val="28"/>
          <w:szCs w:val="28"/>
          <w:lang w:eastAsia="ru-RU"/>
        </w:rPr>
        <w:t xml:space="preserve">Учебный предмет «Биология» углублённого уровня изучения </w:t>
      </w:r>
      <w:r w:rsidRPr="00583492">
        <w:rPr>
          <w:rFonts w:eastAsia="Times New Roman" w:cs="Times New Roman"/>
          <w:sz w:val="28"/>
          <w:szCs w:val="28"/>
          <w:lang w:eastAsia="ru-RU"/>
        </w:rPr>
        <w:br/>
        <w:t>(10–11 классы) является одним из компонентов предметной области «</w:t>
      </w:r>
      <w:r w:rsidRPr="00583492">
        <w:rPr>
          <w:rFonts w:eastAsia="Calibri" w:cs="Times New Roman"/>
          <w:sz w:val="28"/>
          <w:szCs w:val="28"/>
        </w:rPr>
        <w:t>Естественно-научные предметы</w:t>
      </w:r>
      <w:r w:rsidRPr="00583492">
        <w:rPr>
          <w:rFonts w:eastAsia="Times New Roman" w:cs="Times New Roman"/>
          <w:sz w:val="28"/>
          <w:szCs w:val="28"/>
          <w:lang w:eastAsia="ru-RU"/>
        </w:rPr>
        <w:t>».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специальным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trike/>
          <w:sz w:val="28"/>
          <w:szCs w:val="28"/>
          <w:lang w:eastAsia="ru-RU"/>
        </w:rPr>
      </w:pPr>
      <w:r w:rsidRPr="00583492">
        <w:rPr>
          <w:rFonts w:eastAsia="Calibri" w:cs="Times New Roman"/>
          <w:sz w:val="28"/>
          <w:szCs w:val="28"/>
        </w:rPr>
        <w:t>127.5.3. </w:t>
      </w:r>
      <w:r w:rsidRPr="00583492">
        <w:rPr>
          <w:rFonts w:eastAsia="Times New Roman" w:cs="Times New Roman"/>
          <w:sz w:val="28"/>
          <w:szCs w:val="28"/>
          <w:lang w:eastAsia="ru-RU"/>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w:t>
      </w:r>
      <w:r w:rsidRPr="00583492">
        <w:rPr>
          <w:rFonts w:eastAsia="Times New Roman" w:cs="Times New Roman"/>
          <w:sz w:val="28"/>
          <w:szCs w:val="28"/>
          <w:lang w:eastAsia="ru-RU"/>
        </w:rPr>
        <w:br/>
        <w:t xml:space="preserve">на последующее развитие биологических знаний, ориентированных </w:t>
      </w:r>
      <w:r w:rsidRPr="00583492">
        <w:rPr>
          <w:rFonts w:eastAsia="Times New Roman" w:cs="Times New Roman"/>
          <w:sz w:val="28"/>
          <w:szCs w:val="28"/>
          <w:lang w:eastAsia="ru-RU"/>
        </w:rPr>
        <w:br/>
        <w:t>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общеобразовательной школы.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Calibri" w:cs="Times New Roman"/>
          <w:sz w:val="28"/>
          <w:szCs w:val="28"/>
        </w:rPr>
        <w:t>127.5.4. </w:t>
      </w:r>
      <w:r w:rsidRPr="00583492">
        <w:rPr>
          <w:rFonts w:eastAsia="Times New Roman" w:cs="Times New Roman"/>
          <w:sz w:val="28"/>
          <w:szCs w:val="28"/>
          <w:lang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w:t>
      </w:r>
      <w:r w:rsidRPr="00583492">
        <w:rPr>
          <w:rFonts w:eastAsia="Times New Roman" w:cs="Times New Roman"/>
          <w:sz w:val="28"/>
          <w:szCs w:val="28"/>
          <w:lang w:eastAsia="ru-RU"/>
        </w:rPr>
        <w:lastRenderedPageBreak/>
        <w:t xml:space="preserve">средствами учебного предмета «Биология».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trike/>
          <w:sz w:val="28"/>
          <w:szCs w:val="28"/>
          <w:lang w:eastAsia="ru-RU"/>
        </w:rPr>
      </w:pPr>
      <w:r w:rsidRPr="00583492">
        <w:rPr>
          <w:rFonts w:eastAsia="Calibri" w:cs="Times New Roman"/>
          <w:sz w:val="28"/>
          <w:szCs w:val="28"/>
        </w:rPr>
        <w:t>127.5.5. </w:t>
      </w:r>
      <w:r w:rsidRPr="00583492">
        <w:rPr>
          <w:rFonts w:eastAsia="Times New Roman" w:cs="Times New Roman"/>
          <w:sz w:val="28"/>
          <w:szCs w:val="28"/>
          <w:lang w:eastAsia="ru-RU"/>
        </w:rPr>
        <w:t xml:space="preserve">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Calibri" w:cs="Times New Roman"/>
          <w:sz w:val="28"/>
          <w:szCs w:val="28"/>
        </w:rPr>
        <w:t>127.5.6. </w:t>
      </w:r>
      <w:r w:rsidRPr="00583492">
        <w:rPr>
          <w:rFonts w:eastAsia="Times New Roman" w:cs="Times New Roman"/>
          <w:sz w:val="28"/>
          <w:szCs w:val="28"/>
          <w:lang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trike/>
          <w:sz w:val="28"/>
          <w:szCs w:val="28"/>
          <w:lang w:eastAsia="ru-RU"/>
        </w:rPr>
      </w:pPr>
      <w:r w:rsidRPr="00583492">
        <w:rPr>
          <w:rFonts w:eastAsia="Calibri" w:cs="Times New Roman"/>
          <w:sz w:val="28"/>
          <w:szCs w:val="28"/>
        </w:rPr>
        <w:t>127.5.7. </w:t>
      </w:r>
      <w:r w:rsidRPr="00583492">
        <w:rPr>
          <w:rFonts w:eastAsia="Times New Roman" w:cs="Times New Roman"/>
          <w:sz w:val="28"/>
          <w:szCs w:val="28"/>
          <w:lang w:eastAsia="ru-RU"/>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Calibri" w:cs="Times New Roman"/>
          <w:sz w:val="28"/>
          <w:szCs w:val="28"/>
        </w:rPr>
        <w:t>127.5.8. </w:t>
      </w:r>
      <w:r w:rsidRPr="00583492">
        <w:rPr>
          <w:rFonts w:eastAsia="Times New Roman" w:cs="Times New Roman"/>
          <w:sz w:val="28"/>
          <w:szCs w:val="28"/>
          <w:lang w:eastAsia="ru-RU"/>
        </w:rPr>
        <w:t xml:space="preserve">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w:t>
      </w:r>
      <w:r w:rsidRPr="00583492">
        <w:rPr>
          <w:rFonts w:eastAsia="Times New Roman" w:cs="Times New Roman"/>
          <w:sz w:val="28"/>
          <w:szCs w:val="28"/>
          <w:lang w:eastAsia="ru-RU"/>
        </w:rPr>
        <w:br/>
        <w:t>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iCs/>
          <w:sz w:val="28"/>
          <w:szCs w:val="28"/>
          <w:lang w:eastAsia="ru-RU"/>
        </w:rPr>
      </w:pPr>
      <w:r w:rsidRPr="00583492">
        <w:rPr>
          <w:rFonts w:eastAsia="Calibri" w:cs="Times New Roman"/>
          <w:sz w:val="28"/>
          <w:szCs w:val="28"/>
        </w:rPr>
        <w:t>127.5.9. </w:t>
      </w:r>
      <w:r w:rsidRPr="00583492">
        <w:rPr>
          <w:rFonts w:eastAsia="Times New Roman" w:cs="Times New Roman"/>
          <w:sz w:val="28"/>
          <w:szCs w:val="28"/>
          <w:lang w:eastAsia="ru-RU"/>
        </w:rPr>
        <w:t xml:space="preserve">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w:t>
      </w:r>
      <w:r w:rsidRPr="00583492">
        <w:rPr>
          <w:rFonts w:eastAsia="Times New Roman" w:cs="Times New Roman"/>
          <w:sz w:val="28"/>
          <w:szCs w:val="28"/>
          <w:lang w:eastAsia="ru-RU"/>
        </w:rPr>
        <w:lastRenderedPageBreak/>
        <w:t>профессиональной деятельности, связанной с биологией, или к выбору учебного заведения для продолжения биологического образования.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Calibri" w:cs="Times New Roman"/>
          <w:sz w:val="28"/>
          <w:szCs w:val="28"/>
        </w:rPr>
        <w:t>127.5.10. </w:t>
      </w:r>
      <w:r w:rsidRPr="00583492">
        <w:rPr>
          <w:rFonts w:eastAsia="Times New Roman" w:cs="Times New Roman"/>
          <w:sz w:val="28"/>
          <w:szCs w:val="28"/>
          <w:lang w:eastAsia="ru-RU"/>
        </w:rPr>
        <w:t xml:space="preserve">Достижение цели изучения учебного предмета «Биология» </w:t>
      </w:r>
      <w:r w:rsidRPr="00583492">
        <w:rPr>
          <w:rFonts w:eastAsia="Times New Roman" w:cs="Times New Roman"/>
          <w:sz w:val="28"/>
          <w:szCs w:val="28"/>
          <w:lang w:eastAsia="ru-RU"/>
        </w:rPr>
        <w:br/>
        <w:t>на углублённом уровне обеспечивается решением следующих задач</w:t>
      </w:r>
      <w:r w:rsidRPr="00583492">
        <w:rPr>
          <w:rFonts w:eastAsia="Times New Roman" w:cs="Times New Roman"/>
          <w:iCs/>
          <w:sz w:val="28"/>
          <w:szCs w:val="28"/>
          <w:lang w:eastAsia="ru-RU"/>
        </w:rPr>
        <w:t>:</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освоение обучающимися системы биологических знаний: об основных биологических теориях, концепциях, гипотезах, законах, закономерностях </w:t>
      </w:r>
      <w:r w:rsidRPr="00583492">
        <w:rPr>
          <w:rFonts w:eastAsia="Times New Roman" w:cs="Times New Roman"/>
          <w:sz w:val="28"/>
          <w:szCs w:val="28"/>
          <w:lang w:eastAsia="ru-RU"/>
        </w:rPr>
        <w:br/>
        <w:t xml:space="preserve">и правилах, составляющих современную естественно-научную картину мира; </w:t>
      </w:r>
      <w:r w:rsidRPr="00583492">
        <w:rPr>
          <w:rFonts w:eastAsia="Times New Roman" w:cs="Times New Roman"/>
          <w:sz w:val="28"/>
          <w:szCs w:val="28"/>
          <w:lang w:eastAsia="ru-RU"/>
        </w:rPr>
        <w:br/>
        <w:t>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развитие у обучающихся интеллектуальных и творческих способностей </w:t>
      </w:r>
      <w:r w:rsidRPr="00583492">
        <w:rPr>
          <w:rFonts w:eastAsia="Times New Roman" w:cs="Times New Roman"/>
          <w:sz w:val="28"/>
          <w:szCs w:val="28"/>
          <w:lang w:eastAsia="ru-RU"/>
        </w:rPr>
        <w:br/>
        <w:t>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lastRenderedPageBreak/>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Calibri" w:cs="Times New Roman"/>
          <w:sz w:val="28"/>
          <w:szCs w:val="28"/>
        </w:rPr>
      </w:pPr>
      <w:r w:rsidRPr="00583492">
        <w:rPr>
          <w:rFonts w:eastAsia="Calibri" w:cs="Times New Roman"/>
          <w:sz w:val="28"/>
          <w:szCs w:val="28"/>
        </w:rPr>
        <w:t>127.5.11. </w:t>
      </w:r>
      <w:r w:rsidRPr="00583492">
        <w:rPr>
          <w:rFonts w:eastAsia="SchoolBookSanPin" w:cs="Times New Roman"/>
          <w:color w:val="0D0D0D"/>
          <w:sz w:val="28"/>
          <w:szCs w:val="28"/>
        </w:rPr>
        <w:t xml:space="preserve">Общее число часов, рекомендованных для изучения биологии на углубленном уровне, </w:t>
      </w:r>
      <w:r w:rsidRPr="00583492">
        <w:rPr>
          <w:rFonts w:eastAsia="SchoolBookSanPin" w:cs="Times New Roman"/>
          <w:color w:val="0D0D0D"/>
          <w:sz w:val="28"/>
          <w:szCs w:val="28"/>
        </w:rPr>
        <w:noBreakHyphen/>
        <w:t xml:space="preserve"> </w:t>
      </w:r>
      <w:r w:rsidRPr="00583492">
        <w:rPr>
          <w:rFonts w:eastAsia="SchoolBookSanPin" w:cs="Times New Roman"/>
          <w:color w:val="0D0D0D"/>
          <w:position w:val="1"/>
          <w:sz w:val="28"/>
          <w:szCs w:val="28"/>
        </w:rPr>
        <w:t xml:space="preserve">204 часа: в 10 классе </w:t>
      </w:r>
      <w:r w:rsidRPr="00583492">
        <w:rPr>
          <w:rFonts w:eastAsia="SchoolBookSanPin" w:cs="Times New Roman"/>
          <w:color w:val="0D0D0D"/>
          <w:position w:val="1"/>
          <w:sz w:val="28"/>
          <w:szCs w:val="28"/>
        </w:rPr>
        <w:noBreakHyphen/>
        <w:t xml:space="preserve"> 102 часа (3 часа в неделю), в 11 классе </w:t>
      </w:r>
      <w:r w:rsidRPr="00583492">
        <w:rPr>
          <w:rFonts w:eastAsia="SchoolBookSanPin" w:cs="Times New Roman"/>
          <w:color w:val="0D0D0D"/>
          <w:position w:val="1"/>
          <w:sz w:val="28"/>
          <w:szCs w:val="28"/>
        </w:rPr>
        <w:noBreakHyphen/>
        <w:t xml:space="preserve"> 102 часа (3 часа в неделю).</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Calibri" w:cs="Times New Roman"/>
          <w:sz w:val="28"/>
          <w:szCs w:val="28"/>
        </w:rPr>
        <w:t>127.5.12. </w:t>
      </w:r>
      <w:r w:rsidRPr="00583492">
        <w:rPr>
          <w:rFonts w:eastAsia="Times New Roman" w:cs="Times New Roman"/>
          <w:sz w:val="28"/>
          <w:szCs w:val="28"/>
          <w:lang w:eastAsia="ru-RU"/>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учреждениях среднего профессионального и высшего образования.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Calibri" w:cs="Times New Roman"/>
          <w:sz w:val="28"/>
          <w:szCs w:val="28"/>
        </w:rPr>
        <w:t>127.5.13. </w:t>
      </w:r>
      <w:r w:rsidRPr="00583492">
        <w:rPr>
          <w:rFonts w:eastAsia="Times New Roman" w:cs="Times New Roman"/>
          <w:sz w:val="28"/>
          <w:szCs w:val="28"/>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4A0D20" w:rsidRPr="00583492" w:rsidRDefault="004A0D20" w:rsidP="00583492">
      <w:pPr>
        <w:widowControl w:val="0"/>
        <w:suppressAutoHyphens/>
        <w:autoSpaceDE w:val="0"/>
        <w:autoSpaceDN w:val="0"/>
        <w:adjustRightInd w:val="0"/>
        <w:spacing w:after="0" w:line="240" w:lineRule="auto"/>
        <w:ind w:firstLine="709"/>
        <w:textAlignment w:val="center"/>
        <w:rPr>
          <w:rFonts w:eastAsia="Times New Roman" w:cs="Times New Roman"/>
          <w:caps/>
          <w:sz w:val="28"/>
          <w:szCs w:val="28"/>
          <w:lang w:eastAsia="ru-RU"/>
        </w:rPr>
      </w:pPr>
      <w:r w:rsidRPr="002B6381">
        <w:rPr>
          <w:rFonts w:eastAsia="Times New Roman" w:cs="Times New Roman"/>
          <w:b/>
          <w:caps/>
          <w:sz w:val="28"/>
          <w:szCs w:val="28"/>
          <w:lang w:eastAsia="ru-RU"/>
        </w:rPr>
        <w:t>127.6.</w:t>
      </w:r>
      <w:r w:rsidRPr="00583492">
        <w:rPr>
          <w:rFonts w:eastAsia="Times New Roman" w:cs="Times New Roman"/>
          <w:caps/>
          <w:sz w:val="28"/>
          <w:szCs w:val="28"/>
          <w:lang w:eastAsia="ru-RU"/>
        </w:rPr>
        <w:t> </w:t>
      </w:r>
      <w:r w:rsidRPr="00FD42A0">
        <w:rPr>
          <w:rFonts w:eastAsia="Times New Roman" w:cs="Times New Roman"/>
          <w:b/>
          <w:sz w:val="28"/>
          <w:szCs w:val="28"/>
          <w:lang w:eastAsia="ru-RU"/>
        </w:rPr>
        <w:t>Содержание обучения в 10 классе.</w:t>
      </w:r>
    </w:p>
    <w:p w:rsidR="004A0D20" w:rsidRPr="00583492" w:rsidRDefault="004A0D20" w:rsidP="00583492">
      <w:pPr>
        <w:widowControl w:val="0"/>
        <w:suppressAutoHyphens/>
        <w:autoSpaceDE w:val="0"/>
        <w:autoSpaceDN w:val="0"/>
        <w:adjustRightInd w:val="0"/>
        <w:spacing w:after="0" w:line="240" w:lineRule="auto"/>
        <w:ind w:firstLine="709"/>
        <w:textAlignment w:val="center"/>
        <w:rPr>
          <w:rFonts w:eastAsia="Times New Roman" w:cs="Times New Roman"/>
          <w:sz w:val="28"/>
          <w:szCs w:val="28"/>
          <w:lang w:eastAsia="ru-RU"/>
        </w:rPr>
      </w:pPr>
      <w:r w:rsidRPr="00583492">
        <w:rPr>
          <w:rFonts w:eastAsia="Times New Roman" w:cs="Times New Roman"/>
          <w:sz w:val="28"/>
          <w:szCs w:val="28"/>
          <w:lang w:eastAsia="ru-RU"/>
        </w:rPr>
        <w:t>102 ч, из них 1 ч – резервное время.</w:t>
      </w:r>
    </w:p>
    <w:p w:rsidR="004A0D20" w:rsidRPr="00583492" w:rsidRDefault="004A0D20" w:rsidP="00583492">
      <w:pPr>
        <w:widowControl w:val="0"/>
        <w:suppressAutoHyphen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Содержание программы, выделенное курсивом, не входит в проверку Государственной итоговой аттстации (ГИА).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caps/>
          <w:sz w:val="28"/>
          <w:szCs w:val="28"/>
          <w:lang w:eastAsia="ru-RU"/>
        </w:rPr>
        <w:t>127.6.1. </w:t>
      </w:r>
      <w:r w:rsidRPr="00583492">
        <w:rPr>
          <w:rFonts w:eastAsia="Times New Roman" w:cs="Times New Roman"/>
          <w:bCs/>
          <w:sz w:val="28"/>
          <w:szCs w:val="28"/>
          <w:lang w:eastAsia="ru-RU"/>
        </w:rPr>
        <w:t>Тема 1. Биология как наука (1 ч).</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Значение биологии в формировании современной естественно-научной картины мира. Профессии, связанные с биологией. Значение биологии </w:t>
      </w:r>
      <w:r w:rsidRPr="00583492">
        <w:rPr>
          <w:rFonts w:eastAsia="Times New Roman" w:cs="Times New Roman"/>
          <w:sz w:val="28"/>
          <w:szCs w:val="28"/>
          <w:lang w:eastAsia="ru-RU"/>
        </w:rPr>
        <w:br/>
        <w:t>в практической деятельности человека: медицине, сельском хозяйстве, промышленности, охране природы.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bCs/>
          <w:sz w:val="28"/>
          <w:szCs w:val="28"/>
          <w:lang w:eastAsia="ru-RU"/>
        </w:rPr>
        <w:t xml:space="preserve">Демонстрации: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Таблицы и схемы: «Связь биологии с другими науками», «Система биологических наук».</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caps/>
          <w:sz w:val="28"/>
          <w:szCs w:val="28"/>
          <w:lang w:eastAsia="ru-RU"/>
        </w:rPr>
        <w:t>127.6.2. </w:t>
      </w:r>
      <w:r w:rsidRPr="00583492">
        <w:rPr>
          <w:rFonts w:eastAsia="Times New Roman" w:cs="Times New Roman"/>
          <w:bCs/>
          <w:sz w:val="28"/>
          <w:szCs w:val="28"/>
          <w:lang w:eastAsia="ru-RU"/>
        </w:rPr>
        <w:t>Тема 2. Живые системы и их изучение (2 ч).</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w:t>
      </w:r>
      <w:r w:rsidRPr="00583492">
        <w:rPr>
          <w:rFonts w:eastAsia="Times New Roman" w:cs="Times New Roman"/>
          <w:sz w:val="28"/>
          <w:szCs w:val="28"/>
          <w:lang w:eastAsia="ru-RU"/>
        </w:rPr>
        <w:lastRenderedPageBreak/>
        <w:t>материи. Науки, изучающие живые системы на разных уровнях организации.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Изучение живых систем. Методы биологической науки. Наблюдение, измерение, эксперимент, систематизация, метаанализ. Понятие о зависимой </w:t>
      </w:r>
      <w:r w:rsidRPr="00583492">
        <w:rPr>
          <w:rFonts w:eastAsia="Times New Roman" w:cs="Times New Roman"/>
          <w:sz w:val="28"/>
          <w:szCs w:val="28"/>
          <w:lang w:eastAsia="ru-RU"/>
        </w:rPr>
        <w:br/>
        <w:t>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Оборудование</w:t>
      </w:r>
      <w:r w:rsidRPr="00583492">
        <w:rPr>
          <w:rFonts w:eastAsia="Times New Roman" w:cs="Times New Roman"/>
          <w:iCs/>
          <w:sz w:val="28"/>
          <w:szCs w:val="28"/>
          <w:lang w:eastAsia="ru-RU"/>
        </w:rPr>
        <w:t xml:space="preserve">: </w:t>
      </w:r>
      <w:r w:rsidRPr="00583492">
        <w:rPr>
          <w:rFonts w:eastAsia="Times New Roman" w:cs="Times New Roman"/>
          <w:sz w:val="28"/>
          <w:szCs w:val="28"/>
          <w:lang w:eastAsia="ru-RU"/>
        </w:rPr>
        <w:t>лабораторное оборудование для проведения наблюдений, измерений, экспериментов.</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Практическая работа «Использование различных методов при изучении живых систем».</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caps/>
          <w:sz w:val="28"/>
          <w:szCs w:val="28"/>
          <w:lang w:eastAsia="ru-RU"/>
        </w:rPr>
        <w:t>127.6.3. </w:t>
      </w:r>
      <w:r w:rsidRPr="00583492">
        <w:rPr>
          <w:rFonts w:eastAsia="Times New Roman" w:cs="Times New Roman"/>
          <w:bCs/>
          <w:sz w:val="28"/>
          <w:szCs w:val="28"/>
          <w:lang w:eastAsia="ru-RU"/>
        </w:rPr>
        <w:t>Тема 3. Биология клетки (2 ч).</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i/>
          <w:sz w:val="28"/>
          <w:szCs w:val="28"/>
          <w:lang w:eastAsia="ru-RU"/>
        </w:rPr>
      </w:pPr>
      <w:r w:rsidRPr="00583492">
        <w:rPr>
          <w:rFonts w:eastAsia="Times New Roman" w:cs="Times New Roman"/>
          <w:sz w:val="28"/>
          <w:szCs w:val="28"/>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583492">
        <w:rPr>
          <w:rFonts w:eastAsia="Times New Roman" w:cs="Times New Roman"/>
          <w:i/>
          <w:iCs/>
          <w:sz w:val="28"/>
          <w:szCs w:val="28"/>
          <w:lang w:eastAsia="ru-RU"/>
        </w:rPr>
        <w:t>Изучение фиксированных клеток</w:t>
      </w:r>
      <w:r w:rsidRPr="00583492">
        <w:rPr>
          <w:rFonts w:eastAsia="Times New Roman" w:cs="Times New Roman"/>
          <w:iCs/>
          <w:sz w:val="28"/>
          <w:szCs w:val="28"/>
          <w:lang w:eastAsia="ru-RU"/>
        </w:rPr>
        <w:t>.</w:t>
      </w:r>
      <w:r w:rsidRPr="00583492">
        <w:rPr>
          <w:rFonts w:eastAsia="Times New Roman" w:cs="Times New Roman"/>
          <w:sz w:val="28"/>
          <w:szCs w:val="28"/>
          <w:lang w:eastAsia="ru-RU"/>
        </w:rPr>
        <w:t xml:space="preserve"> Электронная микроскопия. </w:t>
      </w:r>
      <w:r w:rsidRPr="00583492">
        <w:rPr>
          <w:rFonts w:eastAsia="Times New Roman" w:cs="Times New Roman"/>
          <w:i/>
          <w:iCs/>
          <w:sz w:val="28"/>
          <w:szCs w:val="28"/>
          <w:lang w:eastAsia="ru-RU"/>
        </w:rPr>
        <w:t xml:space="preserve">Конфокальная микроскопия. Витальное (прижизненное) изучение клеток.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bCs/>
          <w:sz w:val="28"/>
          <w:szCs w:val="28"/>
          <w:lang w:eastAsia="ru-RU"/>
        </w:rPr>
        <w:t>Демонстрации: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Портреты: Р. Гук, А. Левенгук, Т. Шванн, М. Шлейден, Р. Вирхов, К.М. Бэр.</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Таблицы и схемы: «Световой микроскоп», «Электронный микроскоп», «История развития методов микроскопии».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Оборудование: световой микроскоп, микропрепараты растительных, животных и бактериальных клеток.</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iCs/>
          <w:sz w:val="28"/>
          <w:szCs w:val="28"/>
          <w:lang w:eastAsia="ru-RU"/>
        </w:rPr>
      </w:pPr>
      <w:r w:rsidRPr="00583492">
        <w:rPr>
          <w:rFonts w:eastAsia="Times New Roman" w:cs="Times New Roman"/>
          <w:sz w:val="28"/>
          <w:szCs w:val="28"/>
          <w:lang w:eastAsia="ru-RU"/>
        </w:rPr>
        <w:t>Практическая работа</w:t>
      </w:r>
      <w:r w:rsidRPr="00583492">
        <w:rPr>
          <w:rFonts w:eastAsia="Times New Roman" w:cs="Times New Roman"/>
          <w:iCs/>
          <w:sz w:val="28"/>
          <w:szCs w:val="28"/>
          <w:lang w:eastAsia="ru-RU"/>
        </w:rPr>
        <w:t xml:space="preserve"> </w:t>
      </w:r>
      <w:r w:rsidRPr="00583492">
        <w:rPr>
          <w:rFonts w:eastAsia="Times New Roman" w:cs="Times New Roman"/>
          <w:sz w:val="28"/>
          <w:szCs w:val="28"/>
          <w:lang w:eastAsia="ru-RU"/>
        </w:rPr>
        <w:t>«Изучение методов клеточной биологии (хроматография, электрофорез, дифференциальное центрифугирование, ПЦР)».</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caps/>
          <w:sz w:val="28"/>
          <w:szCs w:val="28"/>
          <w:lang w:eastAsia="ru-RU"/>
        </w:rPr>
        <w:t>127.6.4. </w:t>
      </w:r>
      <w:r w:rsidRPr="00583492">
        <w:rPr>
          <w:rFonts w:eastAsia="Times New Roman" w:cs="Times New Roman"/>
          <w:bCs/>
          <w:sz w:val="28"/>
          <w:szCs w:val="28"/>
          <w:lang w:eastAsia="ru-RU"/>
        </w:rPr>
        <w:t>Тема 4. Химическая организация клетки (10 ч).</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w:t>
      </w:r>
      <w:r w:rsidRPr="00583492">
        <w:rPr>
          <w:rFonts w:eastAsia="Times New Roman" w:cs="Times New Roman"/>
          <w:sz w:val="28"/>
          <w:szCs w:val="28"/>
          <w:lang w:eastAsia="ru-RU"/>
        </w:rPr>
        <w:lastRenderedPageBreak/>
        <w:t xml:space="preserve">структуры. Денатурация. Свойства белков. Классификация белков. Биологические функции белков. </w:t>
      </w:r>
      <w:r w:rsidRPr="00583492">
        <w:rPr>
          <w:rFonts w:eastAsia="Times New Roman" w:cs="Times New Roman"/>
          <w:i/>
          <w:iCs/>
          <w:sz w:val="28"/>
          <w:szCs w:val="28"/>
          <w:lang w:eastAsia="ru-RU"/>
        </w:rPr>
        <w:t>Прионы</w:t>
      </w:r>
      <w:r w:rsidRPr="00583492">
        <w:rPr>
          <w:rFonts w:eastAsia="Times New Roman" w:cs="Times New Roman"/>
          <w:iCs/>
          <w:sz w:val="28"/>
          <w:szCs w:val="28"/>
          <w:lang w:eastAsia="ru-RU"/>
        </w:rPr>
        <w:t xml:space="preserve">.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i/>
          <w:sz w:val="28"/>
          <w:szCs w:val="28"/>
          <w:lang w:eastAsia="ru-RU"/>
        </w:rPr>
      </w:pPr>
      <w:r w:rsidRPr="00583492">
        <w:rPr>
          <w:rFonts w:eastAsia="Times New Roman" w:cs="Times New Roman"/>
          <w:sz w:val="28"/>
          <w:szCs w:val="28"/>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583492">
        <w:rPr>
          <w:rFonts w:eastAsia="Times New Roman" w:cs="Times New Roman"/>
          <w:i/>
          <w:iCs/>
          <w:sz w:val="28"/>
          <w:szCs w:val="28"/>
          <w:lang w:eastAsia="ru-RU"/>
        </w:rPr>
        <w:t>Другие нуклеозидтрифосфаты (НТФ)</w:t>
      </w:r>
      <w:r w:rsidRPr="00583492">
        <w:rPr>
          <w:rFonts w:eastAsia="Times New Roman" w:cs="Times New Roman"/>
          <w:i/>
          <w:sz w:val="28"/>
          <w:szCs w:val="28"/>
          <w:lang w:eastAsia="ru-RU"/>
        </w:rPr>
        <w:t>.</w:t>
      </w:r>
      <w:r w:rsidRPr="00583492">
        <w:rPr>
          <w:rFonts w:eastAsia="Times New Roman" w:cs="Times New Roman"/>
          <w:sz w:val="28"/>
          <w:szCs w:val="28"/>
          <w:lang w:eastAsia="ru-RU"/>
        </w:rPr>
        <w:t xml:space="preserve"> Секвенирование ДНК. </w:t>
      </w:r>
      <w:r w:rsidRPr="00583492">
        <w:rPr>
          <w:rFonts w:eastAsia="Times New Roman" w:cs="Times New Roman"/>
          <w:i/>
          <w:iCs/>
          <w:sz w:val="28"/>
          <w:szCs w:val="28"/>
          <w:lang w:eastAsia="ru-RU"/>
        </w:rPr>
        <w:t>Методы геномики, транскриптомики, протеомики</w:t>
      </w:r>
      <w:r w:rsidRPr="00583492">
        <w:rPr>
          <w:rFonts w:eastAsia="Times New Roman" w:cs="Times New Roman"/>
          <w:i/>
          <w:sz w:val="28"/>
          <w:szCs w:val="28"/>
          <w:lang w:eastAsia="ru-RU"/>
        </w:rPr>
        <w:t>.</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i/>
          <w:sz w:val="28"/>
          <w:szCs w:val="28"/>
          <w:lang w:eastAsia="ru-RU"/>
        </w:rPr>
      </w:pPr>
      <w:r w:rsidRPr="00583492">
        <w:rPr>
          <w:rFonts w:eastAsia="Times New Roman" w:cs="Times New Roman"/>
          <w:sz w:val="28"/>
          <w:szCs w:val="28"/>
          <w:lang w:eastAsia="ru-RU"/>
        </w:rPr>
        <w:t xml:space="preserve">Структурная биология: биохимические и биофизические исследования состава и пространственной структуры биомолекул. </w:t>
      </w:r>
      <w:r w:rsidRPr="00583492">
        <w:rPr>
          <w:rFonts w:eastAsia="Times New Roman" w:cs="Times New Roman"/>
          <w:i/>
          <w:iCs/>
          <w:sz w:val="28"/>
          <w:szCs w:val="28"/>
          <w:lang w:eastAsia="ru-RU"/>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bCs/>
          <w:sz w:val="28"/>
          <w:szCs w:val="28"/>
          <w:lang w:eastAsia="ru-RU"/>
        </w:rPr>
        <w:t>Демонстрации: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Портреты: Л. Полинг, Дж. Уотсон, Ф. Крик, М. Уилкинс, Р. Франклин, Ф. Сэнгер, С. Прузинер.</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Диаграммы: «Распределение химических элементов в неживой природе», «Распределение химических элементов в живой природе».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Оборудование: химическая посуда и оборудование.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Лабораторная работа</w:t>
      </w:r>
      <w:r w:rsidRPr="00583492">
        <w:rPr>
          <w:rFonts w:eastAsia="Times New Roman" w:cs="Times New Roman"/>
          <w:iCs/>
          <w:sz w:val="28"/>
          <w:szCs w:val="28"/>
          <w:lang w:eastAsia="ru-RU"/>
        </w:rPr>
        <w:t xml:space="preserve"> </w:t>
      </w:r>
      <w:r w:rsidRPr="00583492">
        <w:rPr>
          <w:rFonts w:eastAsia="Times New Roman" w:cs="Times New Roman"/>
          <w:sz w:val="28"/>
          <w:szCs w:val="28"/>
          <w:lang w:eastAsia="ru-RU"/>
        </w:rPr>
        <w:t xml:space="preserve">«Обнаружение белков с помощью качественных реакций».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sz w:val="28"/>
          <w:szCs w:val="28"/>
          <w:lang w:eastAsia="ru-RU"/>
        </w:rPr>
        <w:t>Лабораторная работа</w:t>
      </w:r>
      <w:r w:rsidRPr="00583492">
        <w:rPr>
          <w:rFonts w:eastAsia="Times New Roman" w:cs="Times New Roman"/>
          <w:iCs/>
          <w:sz w:val="28"/>
          <w:szCs w:val="28"/>
          <w:lang w:eastAsia="ru-RU"/>
        </w:rPr>
        <w:t xml:space="preserve"> </w:t>
      </w:r>
      <w:r w:rsidRPr="00583492">
        <w:rPr>
          <w:rFonts w:eastAsia="Times New Roman" w:cs="Times New Roman"/>
          <w:sz w:val="28"/>
          <w:szCs w:val="28"/>
          <w:lang w:eastAsia="ru-RU"/>
        </w:rPr>
        <w:t xml:space="preserve">«Исследование нуклеиновых кислот, выделенных </w:t>
      </w:r>
      <w:r w:rsidRPr="00583492">
        <w:rPr>
          <w:rFonts w:eastAsia="Times New Roman" w:cs="Times New Roman"/>
          <w:sz w:val="28"/>
          <w:szCs w:val="28"/>
          <w:lang w:eastAsia="ru-RU"/>
        </w:rPr>
        <w:br/>
        <w:t>из клеток различных организмов».</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caps/>
          <w:sz w:val="28"/>
          <w:szCs w:val="28"/>
          <w:lang w:eastAsia="ru-RU"/>
        </w:rPr>
        <w:t>127.6.5. </w:t>
      </w:r>
      <w:r w:rsidRPr="00583492">
        <w:rPr>
          <w:rFonts w:eastAsia="Times New Roman" w:cs="Times New Roman"/>
          <w:bCs/>
          <w:sz w:val="28"/>
          <w:szCs w:val="28"/>
          <w:lang w:eastAsia="ru-RU"/>
        </w:rPr>
        <w:t>Тема 5. Строение и функции клетки (8 ч).</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Типы клеток: эукариотическая и прокариотическая. Структурно-функциональные образования клетки.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w:t>
      </w:r>
      <w:r w:rsidRPr="00583492">
        <w:rPr>
          <w:rFonts w:eastAsia="Times New Roman" w:cs="Times New Roman"/>
          <w:sz w:val="28"/>
          <w:szCs w:val="28"/>
          <w:lang w:eastAsia="ru-RU"/>
        </w:rPr>
        <w:lastRenderedPageBreak/>
        <w:t xml:space="preserve">(диффузия,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583492">
        <w:rPr>
          <w:rFonts w:eastAsia="Times New Roman" w:cs="Times New Roman"/>
          <w:i/>
          <w:iCs/>
          <w:sz w:val="28"/>
          <w:szCs w:val="28"/>
          <w:lang w:eastAsia="ru-RU"/>
        </w:rPr>
        <w:t>Механизм направления белков в ЭПС.</w:t>
      </w:r>
      <w:r w:rsidRPr="00583492">
        <w:rPr>
          <w:rFonts w:eastAsia="Times New Roman" w:cs="Times New Roman"/>
          <w:i/>
          <w:sz w:val="28"/>
          <w:szCs w:val="28"/>
          <w:lang w:eastAsia="ru-RU"/>
        </w:rPr>
        <w:t xml:space="preserve"> </w:t>
      </w:r>
      <w:r w:rsidRPr="00583492">
        <w:rPr>
          <w:rFonts w:eastAsia="Times New Roman" w:cs="Times New Roman"/>
          <w:sz w:val="28"/>
          <w:szCs w:val="28"/>
          <w:lang w:eastAsia="ru-RU"/>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583492">
        <w:rPr>
          <w:rFonts w:eastAsia="Times New Roman" w:cs="Times New Roman"/>
          <w:i/>
          <w:iCs/>
          <w:sz w:val="28"/>
          <w:szCs w:val="28"/>
          <w:lang w:eastAsia="ru-RU"/>
        </w:rPr>
        <w:t>Модификация белков в аппарате Гольджи. Сортировка белков в аппарате Гольджи.</w:t>
      </w:r>
      <w:r w:rsidRPr="00583492">
        <w:rPr>
          <w:rFonts w:eastAsia="Times New Roman" w:cs="Times New Roman"/>
          <w:sz w:val="28"/>
          <w:szCs w:val="28"/>
          <w:lang w:eastAsia="ru-RU"/>
        </w:rPr>
        <w:t xml:space="preserve"> Транспорт веществ в клетке. Вакуоли растительных клеток. Клеточный сок. Тургор.</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Полуавтономные органоиды клетки: митохондрии, пластиды. </w:t>
      </w:r>
      <w:r w:rsidRPr="00583492">
        <w:rPr>
          <w:rFonts w:eastAsia="Times New Roman" w:cs="Times New Roman"/>
          <w:i/>
          <w:iCs/>
          <w:sz w:val="28"/>
          <w:szCs w:val="28"/>
          <w:lang w:eastAsia="ru-RU"/>
        </w:rPr>
        <w:t>Происхождение митохондрий и пластид. Симбиогенез (К.С. Мережковский, Л. Маргулис)</w:t>
      </w:r>
      <w:r w:rsidRPr="00583492">
        <w:rPr>
          <w:rFonts w:eastAsia="Times New Roman" w:cs="Times New Roman"/>
          <w:iCs/>
          <w:sz w:val="28"/>
          <w:szCs w:val="28"/>
          <w:lang w:eastAsia="ru-RU"/>
        </w:rPr>
        <w:t xml:space="preserve">. </w:t>
      </w:r>
      <w:r w:rsidRPr="00583492">
        <w:rPr>
          <w:rFonts w:eastAsia="Times New Roman" w:cs="Times New Roman"/>
          <w:sz w:val="28"/>
          <w:szCs w:val="28"/>
          <w:lang w:eastAsia="ru-RU"/>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Немембранные органоиды клетки Строение и функции немембранных органоидов клетки. Рибосомы. </w:t>
      </w:r>
      <w:r w:rsidRPr="00583492">
        <w:rPr>
          <w:rFonts w:eastAsia="Times New Roman" w:cs="Times New Roman"/>
          <w:i/>
          <w:iCs/>
          <w:sz w:val="28"/>
          <w:szCs w:val="28"/>
          <w:lang w:eastAsia="ru-RU"/>
        </w:rPr>
        <w:t>Промежуточные филаменты</w:t>
      </w:r>
      <w:r w:rsidRPr="00583492">
        <w:rPr>
          <w:rFonts w:eastAsia="Times New Roman" w:cs="Times New Roman"/>
          <w:iCs/>
          <w:sz w:val="28"/>
          <w:szCs w:val="28"/>
          <w:lang w:eastAsia="ru-RU"/>
        </w:rPr>
        <w:t xml:space="preserve">. </w:t>
      </w:r>
      <w:r w:rsidRPr="00583492">
        <w:rPr>
          <w:rFonts w:eastAsia="Times New Roman" w:cs="Times New Roman"/>
          <w:sz w:val="28"/>
          <w:szCs w:val="28"/>
          <w:lang w:eastAsia="ru-RU"/>
        </w:rPr>
        <w:t>Микрофиламенты.</w:t>
      </w:r>
      <w:r w:rsidRPr="00583492">
        <w:rPr>
          <w:rFonts w:eastAsia="Times New Roman" w:cs="Times New Roman"/>
          <w:iCs/>
          <w:sz w:val="28"/>
          <w:szCs w:val="28"/>
          <w:lang w:eastAsia="ru-RU"/>
        </w:rPr>
        <w:t xml:space="preserve"> </w:t>
      </w:r>
      <w:r w:rsidRPr="00583492">
        <w:rPr>
          <w:rFonts w:eastAsia="Times New Roman" w:cs="Times New Roman"/>
          <w:i/>
          <w:iCs/>
          <w:sz w:val="28"/>
          <w:szCs w:val="28"/>
          <w:lang w:eastAsia="ru-RU"/>
        </w:rPr>
        <w:t>Актиновые микрофиламенты</w:t>
      </w:r>
      <w:r w:rsidRPr="00583492">
        <w:rPr>
          <w:rFonts w:eastAsia="Times New Roman" w:cs="Times New Roman"/>
          <w:iCs/>
          <w:sz w:val="28"/>
          <w:szCs w:val="28"/>
          <w:lang w:eastAsia="ru-RU"/>
        </w:rPr>
        <w:t xml:space="preserve">. </w:t>
      </w:r>
      <w:r w:rsidRPr="00583492">
        <w:rPr>
          <w:rFonts w:eastAsia="Times New Roman" w:cs="Times New Roman"/>
          <w:sz w:val="28"/>
          <w:szCs w:val="28"/>
          <w:lang w:eastAsia="ru-RU"/>
        </w:rPr>
        <w:t xml:space="preserve">Мышечные клетки. </w:t>
      </w:r>
      <w:r w:rsidRPr="00583492">
        <w:rPr>
          <w:rFonts w:eastAsia="Times New Roman" w:cs="Times New Roman"/>
          <w:i/>
          <w:iCs/>
          <w:sz w:val="28"/>
          <w:szCs w:val="28"/>
          <w:lang w:eastAsia="ru-RU"/>
        </w:rPr>
        <w:t>Актиновые компоненты немышечных клеток.</w:t>
      </w:r>
      <w:r w:rsidRPr="00583492">
        <w:rPr>
          <w:rFonts w:eastAsia="Times New Roman" w:cs="Times New Roman"/>
          <w:sz w:val="28"/>
          <w:szCs w:val="28"/>
          <w:lang w:eastAsia="ru-RU"/>
        </w:rPr>
        <w:t xml:space="preserve"> Микротрубочки. Клеточный центр. Строение и движение жгутиков и ресничек. Микротрубочки цитоплазмы. Центриоль. </w:t>
      </w:r>
      <w:r w:rsidRPr="00583492">
        <w:rPr>
          <w:rFonts w:eastAsia="Times New Roman" w:cs="Times New Roman"/>
          <w:i/>
          <w:iCs/>
          <w:sz w:val="28"/>
          <w:szCs w:val="28"/>
          <w:lang w:eastAsia="ru-RU"/>
        </w:rPr>
        <w:t>Белки, ассоциированные с микрофиламентами и микротрубочками. Моторные белки.</w:t>
      </w:r>
      <w:r w:rsidRPr="00583492">
        <w:rPr>
          <w:rFonts w:eastAsia="Times New Roman" w:cs="Times New Roman"/>
          <w:sz w:val="28"/>
          <w:szCs w:val="28"/>
          <w:lang w:eastAsia="ru-RU"/>
        </w:rPr>
        <w:t xml:space="preserve">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Ядро. Оболочка ядра, хроматин, кариоплазма, ядрышки, их строение </w:t>
      </w:r>
      <w:r w:rsidRPr="00583492">
        <w:rPr>
          <w:rFonts w:eastAsia="Times New Roman" w:cs="Times New Roman"/>
          <w:sz w:val="28"/>
          <w:szCs w:val="28"/>
          <w:lang w:eastAsia="ru-RU"/>
        </w:rPr>
        <w:br/>
        <w:t xml:space="preserve">и функции. Ядерный белковый матрикс. Пространственное расположение хромосом в интерфазном ядре. </w:t>
      </w:r>
      <w:r w:rsidRPr="00583492">
        <w:rPr>
          <w:rFonts w:eastAsia="Times New Roman" w:cs="Times New Roman"/>
          <w:i/>
          <w:iCs/>
          <w:sz w:val="28"/>
          <w:szCs w:val="28"/>
          <w:lang w:eastAsia="ru-RU"/>
        </w:rPr>
        <w:t>Эухроматин и гетерохроматин</w:t>
      </w:r>
      <w:r w:rsidRPr="00583492">
        <w:rPr>
          <w:rFonts w:eastAsia="Times New Roman" w:cs="Times New Roman"/>
          <w:iCs/>
          <w:sz w:val="28"/>
          <w:szCs w:val="28"/>
          <w:lang w:eastAsia="ru-RU"/>
        </w:rPr>
        <w:t>.</w:t>
      </w:r>
      <w:r w:rsidRPr="00583492">
        <w:rPr>
          <w:rFonts w:eastAsia="Times New Roman" w:cs="Times New Roman"/>
          <w:sz w:val="28"/>
          <w:szCs w:val="28"/>
          <w:lang w:eastAsia="ru-RU"/>
        </w:rPr>
        <w:t xml:space="preserve"> Белки хроматина – гистоны. </w:t>
      </w:r>
      <w:r w:rsidRPr="00583492">
        <w:rPr>
          <w:rFonts w:eastAsia="Times New Roman" w:cs="Times New Roman"/>
          <w:i/>
          <w:iCs/>
          <w:sz w:val="28"/>
          <w:szCs w:val="28"/>
          <w:lang w:eastAsia="ru-RU"/>
        </w:rPr>
        <w:t>Динамика ядерной оболочки в митозе.</w:t>
      </w:r>
      <w:r w:rsidRPr="00583492">
        <w:rPr>
          <w:rFonts w:eastAsia="Times New Roman" w:cs="Times New Roman"/>
          <w:i/>
          <w:sz w:val="28"/>
          <w:szCs w:val="28"/>
          <w:lang w:eastAsia="ru-RU"/>
        </w:rPr>
        <w:t xml:space="preserve"> </w:t>
      </w:r>
      <w:r w:rsidRPr="00583492">
        <w:rPr>
          <w:rFonts w:eastAsia="Times New Roman" w:cs="Times New Roman"/>
          <w:i/>
          <w:iCs/>
          <w:sz w:val="28"/>
          <w:szCs w:val="28"/>
          <w:lang w:eastAsia="ru-RU"/>
        </w:rPr>
        <w:t>Ядерный транспорт</w:t>
      </w:r>
      <w:r w:rsidRPr="00583492">
        <w:rPr>
          <w:rFonts w:eastAsia="Times New Roman" w:cs="Times New Roman"/>
          <w:i/>
          <w:sz w:val="28"/>
          <w:szCs w:val="28"/>
          <w:lang w:eastAsia="ru-RU"/>
        </w:rPr>
        <w:t>.</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Клеточные включения. Сравнительная характеристика клеток эукариот (растительной, животной, грибной).</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bCs/>
          <w:sz w:val="28"/>
          <w:szCs w:val="28"/>
          <w:lang w:eastAsia="ru-RU"/>
        </w:rPr>
        <w:t xml:space="preserve">Демонстрации: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Портреты: К.С. Мережковский, Л. Маргулис.</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Оборудование: световой микроскоп, микропрепараты растительных, животных клеток, микропрепараты бактериальных клеток.</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Лабораторная работа</w:t>
      </w:r>
      <w:r w:rsidRPr="00583492">
        <w:rPr>
          <w:rFonts w:eastAsia="Times New Roman" w:cs="Times New Roman"/>
          <w:iCs/>
          <w:sz w:val="28"/>
          <w:szCs w:val="28"/>
          <w:lang w:eastAsia="ru-RU"/>
        </w:rPr>
        <w:t xml:space="preserve"> </w:t>
      </w:r>
      <w:r w:rsidRPr="00583492">
        <w:rPr>
          <w:rFonts w:eastAsia="Times New Roman" w:cs="Times New Roman"/>
          <w:sz w:val="28"/>
          <w:szCs w:val="28"/>
          <w:lang w:eastAsia="ru-RU"/>
        </w:rPr>
        <w:t>«Изучение строения клеток различных организмов».</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Практическая работа</w:t>
      </w:r>
      <w:r w:rsidRPr="00583492">
        <w:rPr>
          <w:rFonts w:eastAsia="Times New Roman" w:cs="Times New Roman"/>
          <w:iCs/>
          <w:sz w:val="28"/>
          <w:szCs w:val="28"/>
          <w:lang w:eastAsia="ru-RU"/>
        </w:rPr>
        <w:t xml:space="preserve"> </w:t>
      </w:r>
      <w:r w:rsidRPr="00583492">
        <w:rPr>
          <w:rFonts w:eastAsia="Times New Roman" w:cs="Times New Roman"/>
          <w:sz w:val="28"/>
          <w:szCs w:val="28"/>
          <w:lang w:eastAsia="ru-RU"/>
        </w:rPr>
        <w:t>«Изучение свойств клеточной мембраны».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Лабораторная работа</w:t>
      </w:r>
      <w:r w:rsidRPr="00583492">
        <w:rPr>
          <w:rFonts w:eastAsia="Times New Roman" w:cs="Times New Roman"/>
          <w:iCs/>
          <w:sz w:val="28"/>
          <w:szCs w:val="28"/>
          <w:lang w:eastAsia="ru-RU"/>
        </w:rPr>
        <w:t xml:space="preserve"> </w:t>
      </w:r>
      <w:r w:rsidRPr="00583492">
        <w:rPr>
          <w:rFonts w:eastAsia="Times New Roman" w:cs="Times New Roman"/>
          <w:sz w:val="28"/>
          <w:szCs w:val="28"/>
          <w:lang w:eastAsia="ru-RU"/>
        </w:rPr>
        <w:t xml:space="preserve">«Исследование плазмолиза и деплазмолиза </w:t>
      </w:r>
      <w:r w:rsidRPr="00583492">
        <w:rPr>
          <w:rFonts w:eastAsia="Times New Roman" w:cs="Times New Roman"/>
          <w:sz w:val="28"/>
          <w:szCs w:val="28"/>
          <w:lang w:eastAsia="ru-RU"/>
        </w:rPr>
        <w:br/>
        <w:t xml:space="preserve">в растительных клетках».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Практическая работа</w:t>
      </w:r>
      <w:r w:rsidRPr="00583492">
        <w:rPr>
          <w:rFonts w:eastAsia="Times New Roman" w:cs="Times New Roman"/>
          <w:iCs/>
          <w:sz w:val="28"/>
          <w:szCs w:val="28"/>
          <w:lang w:eastAsia="ru-RU"/>
        </w:rPr>
        <w:t xml:space="preserve"> </w:t>
      </w:r>
      <w:r w:rsidRPr="00583492">
        <w:rPr>
          <w:rFonts w:eastAsia="Times New Roman" w:cs="Times New Roman"/>
          <w:sz w:val="28"/>
          <w:szCs w:val="28"/>
          <w:lang w:eastAsia="ru-RU"/>
        </w:rPr>
        <w:t xml:space="preserve">«Изучение движения цитоплазмы в растительных </w:t>
      </w:r>
      <w:r w:rsidRPr="00583492">
        <w:rPr>
          <w:rFonts w:eastAsia="Times New Roman" w:cs="Times New Roman"/>
          <w:sz w:val="28"/>
          <w:szCs w:val="28"/>
          <w:lang w:eastAsia="ru-RU"/>
        </w:rPr>
        <w:lastRenderedPageBreak/>
        <w:t xml:space="preserve">клетках».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caps/>
          <w:sz w:val="28"/>
          <w:szCs w:val="28"/>
          <w:lang w:eastAsia="ru-RU"/>
        </w:rPr>
        <w:t>127.6.6. </w:t>
      </w:r>
      <w:r w:rsidRPr="00583492">
        <w:rPr>
          <w:rFonts w:eastAsia="Times New Roman" w:cs="Times New Roman"/>
          <w:bCs/>
          <w:sz w:val="28"/>
          <w:szCs w:val="28"/>
          <w:lang w:eastAsia="ru-RU"/>
        </w:rPr>
        <w:t>Тема 6. Обмен веществ и превращение энергии в клетке (9 ч).</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Первичный синтез органических веществ в клетке. Фотосинтез. </w:t>
      </w:r>
      <w:r w:rsidRPr="00583492">
        <w:rPr>
          <w:rFonts w:eastAsia="Times New Roman" w:cs="Times New Roman"/>
          <w:i/>
          <w:iCs/>
          <w:sz w:val="28"/>
          <w:szCs w:val="28"/>
          <w:lang w:eastAsia="ru-RU"/>
        </w:rPr>
        <w:t>Аноксигенный и оксигенный фотосинтез у бактерий</w:t>
      </w:r>
      <w:r w:rsidRPr="00583492">
        <w:rPr>
          <w:rFonts w:eastAsia="Times New Roman" w:cs="Times New Roman"/>
          <w:sz w:val="28"/>
          <w:szCs w:val="28"/>
          <w:lang w:eastAsia="ru-RU"/>
        </w:rPr>
        <w:t xml:space="preserve">. </w:t>
      </w:r>
      <w:r w:rsidRPr="00583492">
        <w:rPr>
          <w:rFonts w:eastAsia="Times New Roman" w:cs="Times New Roman"/>
          <w:i/>
          <w:iCs/>
          <w:sz w:val="28"/>
          <w:szCs w:val="28"/>
          <w:lang w:eastAsia="ru-RU"/>
        </w:rPr>
        <w:t>Светособирающие пигменты и пигменты реакционного центра</w:t>
      </w:r>
      <w:r w:rsidRPr="00583492">
        <w:rPr>
          <w:rFonts w:eastAsia="Times New Roman" w:cs="Times New Roman"/>
          <w:sz w:val="28"/>
          <w:szCs w:val="28"/>
          <w:lang w:eastAsia="ru-RU"/>
        </w:rPr>
        <w:t xml:space="preserve">. Роль хлоропластов в процессе фотосинтеза. Световая и темновая фазы. </w:t>
      </w:r>
      <w:r w:rsidRPr="00583492">
        <w:rPr>
          <w:rFonts w:eastAsia="Times New Roman" w:cs="Times New Roman"/>
          <w:i/>
          <w:iCs/>
          <w:sz w:val="28"/>
          <w:szCs w:val="28"/>
          <w:lang w:eastAsia="ru-RU"/>
        </w:rPr>
        <w:t>Фотодыхание</w:t>
      </w:r>
      <w:r w:rsidRPr="00583492">
        <w:rPr>
          <w:rFonts w:eastAsia="Times New Roman" w:cs="Times New Roman"/>
          <w:i/>
          <w:sz w:val="28"/>
          <w:szCs w:val="28"/>
          <w:lang w:eastAsia="ru-RU"/>
        </w:rPr>
        <w:t xml:space="preserve">, </w:t>
      </w:r>
      <w:r w:rsidRPr="00583492">
        <w:rPr>
          <w:rFonts w:eastAsia="Times New Roman" w:cs="Times New Roman"/>
          <w:i/>
          <w:iCs/>
          <w:sz w:val="28"/>
          <w:szCs w:val="28"/>
          <w:lang w:eastAsia="ru-RU"/>
        </w:rPr>
        <w:t>С</w:t>
      </w:r>
      <w:r w:rsidRPr="00583492">
        <w:rPr>
          <w:rFonts w:eastAsia="Times New Roman" w:cs="Times New Roman"/>
          <w:i/>
          <w:sz w:val="28"/>
          <w:szCs w:val="28"/>
          <w:vertAlign w:val="subscript"/>
          <w:lang w:eastAsia="ru-RU"/>
        </w:rPr>
        <w:t>3-</w:t>
      </w:r>
      <w:r w:rsidRPr="00583492">
        <w:rPr>
          <w:rFonts w:eastAsia="Times New Roman" w:cs="Times New Roman"/>
          <w:i/>
          <w:sz w:val="28"/>
          <w:szCs w:val="28"/>
          <w:lang w:eastAsia="ru-RU"/>
        </w:rPr>
        <w:t xml:space="preserve">, </w:t>
      </w:r>
      <w:hyperlink r:id="rId8" w:history="1">
        <w:r w:rsidRPr="00583492">
          <w:rPr>
            <w:rFonts w:eastAsia="Calibri" w:cs="Times New Roman"/>
            <w:i/>
            <w:iCs/>
            <w:color w:val="0563C1"/>
            <w:sz w:val="28"/>
            <w:szCs w:val="28"/>
            <w:u w:val="single"/>
            <w:lang w:eastAsia="ru-RU"/>
          </w:rPr>
          <w:t>C</w:t>
        </w:r>
        <w:r w:rsidRPr="00583492">
          <w:rPr>
            <w:rFonts w:eastAsia="Calibri" w:cs="Times New Roman"/>
            <w:i/>
            <w:iCs/>
            <w:color w:val="0563C1"/>
            <w:sz w:val="28"/>
            <w:szCs w:val="28"/>
            <w:u w:val="single"/>
            <w:vertAlign w:val="subscript"/>
            <w:lang w:eastAsia="ru-RU"/>
          </w:rPr>
          <w:t>4-</w:t>
        </w:r>
      </w:hyperlink>
      <w:r w:rsidRPr="00583492">
        <w:rPr>
          <w:rFonts w:eastAsia="Times New Roman" w:cs="Times New Roman"/>
          <w:i/>
          <w:sz w:val="28"/>
          <w:szCs w:val="28"/>
          <w:lang w:eastAsia="ru-RU"/>
        </w:rPr>
        <w:t xml:space="preserve"> и </w:t>
      </w:r>
      <w:hyperlink r:id="rId9" w:history="1">
        <w:r w:rsidRPr="00583492">
          <w:rPr>
            <w:rFonts w:eastAsia="Calibri" w:cs="Times New Roman"/>
            <w:i/>
            <w:iCs/>
            <w:color w:val="0563C1"/>
            <w:sz w:val="28"/>
            <w:szCs w:val="28"/>
            <w:u w:val="single"/>
            <w:lang w:eastAsia="ru-RU"/>
          </w:rPr>
          <w:t>CAM-</w:t>
        </w:r>
      </w:hyperlink>
      <w:r w:rsidRPr="00583492">
        <w:rPr>
          <w:rFonts w:eastAsia="Times New Roman" w:cs="Times New Roman"/>
          <w:i/>
          <w:iCs/>
          <w:sz w:val="28"/>
          <w:szCs w:val="28"/>
          <w:lang w:eastAsia="ru-RU"/>
        </w:rPr>
        <w:t>типы фотосинтеза</w:t>
      </w:r>
      <w:r w:rsidRPr="00583492">
        <w:rPr>
          <w:rFonts w:eastAsia="Times New Roman" w:cs="Times New Roman"/>
          <w:sz w:val="28"/>
          <w:szCs w:val="28"/>
          <w:lang w:eastAsia="ru-RU"/>
        </w:rPr>
        <w:t xml:space="preserve">. Продуктивность фотосинтеза. Влияние различных факторов на скорость фотосинтеза. Значение фотосинтеза.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Биологическое окисление, или клеточное дыхание. Роль митохондрий </w:t>
      </w:r>
      <w:r w:rsidRPr="00583492">
        <w:rPr>
          <w:rFonts w:eastAsia="Times New Roman" w:cs="Times New Roman"/>
          <w:sz w:val="28"/>
          <w:szCs w:val="28"/>
          <w:lang w:eastAsia="ru-RU"/>
        </w:rPr>
        <w:br/>
        <w:t xml:space="preserve">в процессах биологического окисления. Циклические реакции. Окислительное фосфорилирование. </w:t>
      </w:r>
      <w:r w:rsidRPr="00583492">
        <w:rPr>
          <w:rFonts w:eastAsia="Times New Roman" w:cs="Times New Roman"/>
          <w:i/>
          <w:iCs/>
          <w:sz w:val="28"/>
          <w:szCs w:val="28"/>
          <w:lang w:eastAsia="ru-RU"/>
        </w:rPr>
        <w:t>Энергия мембранного градиента протонов.</w:t>
      </w:r>
      <w:r w:rsidRPr="00583492">
        <w:rPr>
          <w:rFonts w:eastAsia="Times New Roman" w:cs="Times New Roman"/>
          <w:i/>
          <w:sz w:val="28"/>
          <w:szCs w:val="28"/>
          <w:lang w:eastAsia="ru-RU"/>
        </w:rPr>
        <w:t xml:space="preserve"> Синтез АТФ: </w:t>
      </w:r>
      <w:r w:rsidRPr="00583492">
        <w:rPr>
          <w:rFonts w:eastAsia="Times New Roman" w:cs="Times New Roman"/>
          <w:i/>
          <w:iCs/>
          <w:sz w:val="28"/>
          <w:szCs w:val="28"/>
          <w:lang w:eastAsia="ru-RU"/>
        </w:rPr>
        <w:t>работа протонной АТФ-синтазы.</w:t>
      </w:r>
      <w:r w:rsidRPr="00583492">
        <w:rPr>
          <w:rFonts w:eastAsia="Times New Roman" w:cs="Times New Roman"/>
          <w:sz w:val="28"/>
          <w:szCs w:val="28"/>
          <w:lang w:eastAsia="ru-RU"/>
        </w:rPr>
        <w:t xml:space="preserve"> Преимущества аэробного пути обмена веществ перед анаэробным. Эффективность энергетического обмена.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bCs/>
          <w:sz w:val="28"/>
          <w:szCs w:val="28"/>
          <w:lang w:eastAsia="ru-RU"/>
        </w:rPr>
        <w:t>Демонстрации: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Портреты: Дж. Пристли, К.А. Тимирязев, С. Н. Виноградский, В. А. Энгельгардт, П. Митчелл, Г.А. Заварзин.</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Таблицы и схемы: «Фотосинтез», «Энергетический обмен», «Биосинтез белка», «Строение фермента», «Хемосинтез».</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Оборудование: световой микроскоп, оборудование для приготовления постоянных и временных микропрепаратов.</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Лабораторная работа «Изучение каталитической активности ферментов </w:t>
      </w:r>
      <w:r w:rsidRPr="00583492">
        <w:rPr>
          <w:rFonts w:eastAsia="Times New Roman" w:cs="Times New Roman"/>
          <w:sz w:val="28"/>
          <w:szCs w:val="28"/>
          <w:lang w:eastAsia="ru-RU"/>
        </w:rPr>
        <w:br/>
        <w:t>(на примере амилазы или каталазы)».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Лабораторная работа «Изучение ферментативного расщепления пероксида водорода в растительных и животных клетках».</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Лабораторная работа «Сравнение процессов фотосинтеза и хемосинтеза».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Лабораторная работа «Сравнение процессов брожения и дыхания».</w:t>
      </w:r>
    </w:p>
    <w:p w:rsidR="00FD42A0"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caps/>
          <w:sz w:val="28"/>
          <w:szCs w:val="28"/>
          <w:lang w:eastAsia="ru-RU"/>
        </w:rPr>
        <w:t>127.6.7. </w:t>
      </w:r>
      <w:r w:rsidRPr="00583492">
        <w:rPr>
          <w:rFonts w:eastAsia="Times New Roman" w:cs="Times New Roman"/>
          <w:bCs/>
          <w:sz w:val="28"/>
          <w:szCs w:val="28"/>
          <w:lang w:eastAsia="ru-RU"/>
        </w:rPr>
        <w:t>Тема 7. Наследственная информация и реализация её в клетке</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bCs/>
          <w:sz w:val="28"/>
          <w:szCs w:val="28"/>
          <w:lang w:eastAsia="ru-RU"/>
        </w:rPr>
        <w:lastRenderedPageBreak/>
        <w:t xml:space="preserve"> (9 ч).</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i/>
          <w:sz w:val="28"/>
          <w:szCs w:val="28"/>
          <w:lang w:eastAsia="ru-RU"/>
        </w:rPr>
      </w:pPr>
      <w:r w:rsidRPr="00583492">
        <w:rPr>
          <w:rFonts w:eastAsia="Times New Roman" w:cs="Times New Roman"/>
          <w:sz w:val="28"/>
          <w:szCs w:val="28"/>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583492">
        <w:rPr>
          <w:rFonts w:eastAsia="Times New Roman" w:cs="Times New Roman"/>
          <w:i/>
          <w:iCs/>
          <w:sz w:val="28"/>
          <w:szCs w:val="28"/>
          <w:lang w:eastAsia="ru-RU"/>
        </w:rPr>
        <w:t>Созревание матричных РНК в эукариотической клетке. Некодирующие РНК</w:t>
      </w:r>
      <w:r w:rsidRPr="00583492">
        <w:rPr>
          <w:rFonts w:eastAsia="Times New Roman" w:cs="Times New Roman"/>
          <w:i/>
          <w:sz w:val="28"/>
          <w:szCs w:val="28"/>
          <w:lang w:eastAsia="ru-RU"/>
        </w:rPr>
        <w:t>.</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i/>
          <w:iCs/>
          <w:sz w:val="28"/>
          <w:szCs w:val="28"/>
          <w:lang w:eastAsia="ru-RU"/>
        </w:rPr>
        <w:t>Современные представления о строении генов</w:t>
      </w:r>
      <w:r w:rsidRPr="00583492">
        <w:rPr>
          <w:rFonts w:eastAsia="Times New Roman" w:cs="Times New Roman"/>
          <w:iCs/>
          <w:sz w:val="28"/>
          <w:szCs w:val="28"/>
          <w:lang w:eastAsia="ru-RU"/>
        </w:rPr>
        <w:t xml:space="preserve">. </w:t>
      </w:r>
      <w:r w:rsidRPr="00583492">
        <w:rPr>
          <w:rFonts w:eastAsia="Times New Roman" w:cs="Times New Roman"/>
          <w:sz w:val="28"/>
          <w:szCs w:val="28"/>
          <w:lang w:eastAsia="ru-RU"/>
        </w:rPr>
        <w:t xml:space="preserve">Организация генома </w:t>
      </w:r>
      <w:r w:rsidRPr="00583492">
        <w:rPr>
          <w:rFonts w:eastAsia="Times New Roman" w:cs="Times New Roman"/>
          <w:sz w:val="28"/>
          <w:szCs w:val="28"/>
          <w:lang w:eastAsia="ru-RU"/>
        </w:rPr>
        <w:br/>
        <w:t xml:space="preserve">у прокариот и эукариот. Регуляция активности генов у прокариот. Гипотеза оперона (Ф. Жакоб, Ж. Мано). </w:t>
      </w:r>
      <w:r w:rsidRPr="00583492">
        <w:rPr>
          <w:rFonts w:eastAsia="Times New Roman" w:cs="Times New Roman"/>
          <w:i/>
          <w:iCs/>
          <w:sz w:val="28"/>
          <w:szCs w:val="28"/>
          <w:lang w:eastAsia="ru-RU"/>
        </w:rPr>
        <w:t>Молекулярные механизмы экспрессии генов у эукариот.</w:t>
      </w:r>
      <w:r w:rsidRPr="00583492">
        <w:rPr>
          <w:rFonts w:eastAsia="Times New Roman" w:cs="Times New Roman"/>
          <w:i/>
          <w:sz w:val="28"/>
          <w:szCs w:val="28"/>
          <w:lang w:eastAsia="ru-RU"/>
        </w:rPr>
        <w:t xml:space="preserve"> </w:t>
      </w:r>
      <w:r w:rsidRPr="00583492">
        <w:rPr>
          <w:rFonts w:eastAsia="Times New Roman" w:cs="Times New Roman"/>
          <w:i/>
          <w:iCs/>
          <w:sz w:val="28"/>
          <w:szCs w:val="28"/>
          <w:lang w:eastAsia="ru-RU"/>
        </w:rPr>
        <w:t>Роль хроматина в регуляции работы генов</w:t>
      </w:r>
      <w:r w:rsidRPr="00583492">
        <w:rPr>
          <w:rFonts w:eastAsia="Times New Roman" w:cs="Times New Roman"/>
          <w:iCs/>
          <w:sz w:val="28"/>
          <w:szCs w:val="28"/>
          <w:lang w:eastAsia="ru-RU"/>
        </w:rPr>
        <w:t xml:space="preserve">. </w:t>
      </w:r>
      <w:r w:rsidRPr="00583492">
        <w:rPr>
          <w:rFonts w:eastAsia="Times New Roman" w:cs="Times New Roman"/>
          <w:sz w:val="28"/>
          <w:szCs w:val="28"/>
          <w:lang w:eastAsia="ru-RU"/>
        </w:rPr>
        <w:t>Регуляция обменных процессов в клетке. Клеточный гомеостаз.</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Вирусы – неклеточные формы жизни и облигатные паразиты. Строение простых и сложных вирусов, ретровирусов, бактериофагов. </w:t>
      </w:r>
      <w:r w:rsidRPr="00583492">
        <w:rPr>
          <w:rFonts w:eastAsia="Times New Roman" w:cs="Times New Roman"/>
          <w:i/>
          <w:iCs/>
          <w:sz w:val="28"/>
          <w:szCs w:val="28"/>
          <w:lang w:eastAsia="ru-RU"/>
        </w:rPr>
        <w:t>Жизненный цикл ДНК-содержащих вирусов, РНК-содержащих вирусов, бактериофагов. Обратная транскрипция, ревертаза, интеграза</w:t>
      </w:r>
      <w:r w:rsidRPr="00583492">
        <w:rPr>
          <w:rFonts w:eastAsia="Times New Roman" w:cs="Times New Roman"/>
          <w:iCs/>
          <w:sz w:val="28"/>
          <w:szCs w:val="28"/>
          <w:lang w:eastAsia="ru-RU"/>
        </w:rPr>
        <w:t>.</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Вирусные заболевания человека, животных, растений. СПИД, COVID-19, социальные и медицинские проблемы.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i/>
          <w:iCs/>
          <w:sz w:val="28"/>
          <w:szCs w:val="28"/>
          <w:lang w:eastAsia="ru-RU"/>
        </w:rPr>
        <w:t>Биоинформатика: интеграция и анализ больших массивов («bigdata») структурных биологических данных</w:t>
      </w:r>
      <w:r w:rsidRPr="00583492">
        <w:rPr>
          <w:rFonts w:eastAsia="Times New Roman" w:cs="Times New Roman"/>
          <w:iCs/>
          <w:sz w:val="28"/>
          <w:szCs w:val="28"/>
          <w:lang w:eastAsia="ru-RU"/>
        </w:rPr>
        <w:t xml:space="preserve">. </w:t>
      </w:r>
      <w:r w:rsidRPr="00583492">
        <w:rPr>
          <w:rFonts w:eastAsia="Times New Roman" w:cs="Times New Roman"/>
          <w:i/>
          <w:iCs/>
          <w:sz w:val="28"/>
          <w:szCs w:val="28"/>
          <w:lang w:eastAsia="ru-RU"/>
        </w:rPr>
        <w:t>Нанотехнологии в биологии и медицине. Программируемые функции белков. Способы доставки лекарств.</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bCs/>
          <w:sz w:val="28"/>
          <w:szCs w:val="28"/>
          <w:lang w:eastAsia="ru-RU"/>
        </w:rPr>
        <w:t>Демонстрации: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Портреты: Н.К. Кольцов, Д.И. Ивановский.</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Таблицы и схемы: «Биосинтез белка», «Генетический код», «Вирусы», «Бактериофаги».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Практическая работа «Создание модели вируса».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caps/>
          <w:sz w:val="28"/>
          <w:szCs w:val="28"/>
          <w:lang w:eastAsia="ru-RU"/>
        </w:rPr>
        <w:t>127.6.8. </w:t>
      </w:r>
      <w:r w:rsidRPr="00583492">
        <w:rPr>
          <w:rFonts w:eastAsia="Times New Roman" w:cs="Times New Roman"/>
          <w:bCs/>
          <w:sz w:val="28"/>
          <w:szCs w:val="28"/>
          <w:lang w:eastAsia="ru-RU"/>
        </w:rPr>
        <w:t>Тема 8. Жизненный цикл клетки (6 ч).</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Регуляция митотического цикла клетки. Программируемая клеточная гибель – апоптоз.</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sz w:val="28"/>
          <w:szCs w:val="28"/>
          <w:lang w:eastAsia="ru-RU"/>
        </w:rPr>
      </w:pPr>
      <w:r w:rsidRPr="00583492">
        <w:rPr>
          <w:rFonts w:eastAsia="Times New Roman" w:cs="Times New Roman"/>
          <w:sz w:val="28"/>
          <w:szCs w:val="28"/>
          <w:lang w:eastAsia="ru-RU"/>
        </w:rPr>
        <w:t xml:space="preserve">Клеточное ядро, хромосомы, функциональная геномика. </w:t>
      </w:r>
      <w:r w:rsidRPr="00583492">
        <w:rPr>
          <w:rFonts w:eastAsia="Times New Roman" w:cs="Times New Roman"/>
          <w:i/>
          <w:iCs/>
          <w:sz w:val="28"/>
          <w:szCs w:val="28"/>
          <w:lang w:eastAsia="ru-RU"/>
        </w:rPr>
        <w:t xml:space="preserve">Механизмы </w:t>
      </w:r>
      <w:r w:rsidRPr="00583492">
        <w:rPr>
          <w:rFonts w:eastAsia="Times New Roman" w:cs="Times New Roman"/>
          <w:i/>
          <w:iCs/>
          <w:sz w:val="28"/>
          <w:szCs w:val="28"/>
          <w:lang w:eastAsia="ru-RU"/>
        </w:rPr>
        <w:lastRenderedPageBreak/>
        <w:t>пролиферации, дифференцировки, старения и гибели клеток. «Цифровая клетка» – биоинформатические модели функционирования клетки.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bCs/>
          <w:sz w:val="28"/>
          <w:szCs w:val="28"/>
          <w:lang w:eastAsia="ru-RU"/>
        </w:rPr>
        <w:t>Демонстрации: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Таблицы и схемы: «Жизненный цикл клетки», «Митоз», «Строение хромосом», «Репликация ДНК».</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iCs/>
          <w:sz w:val="28"/>
          <w:szCs w:val="28"/>
          <w:lang w:eastAsia="ru-RU"/>
        </w:rPr>
      </w:pPr>
      <w:r w:rsidRPr="00583492">
        <w:rPr>
          <w:rFonts w:eastAsia="Times New Roman" w:cs="Times New Roman"/>
          <w:sz w:val="28"/>
          <w:szCs w:val="28"/>
          <w:lang w:eastAsia="ru-RU"/>
        </w:rPr>
        <w:t>Оборудование: световой микроскоп, микропрепараты: «Митоз в клетках корешка лука».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Лабораторная работа «Изучение хромосом на готовых микропрепаратах».</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Лабораторная работа «Наблюдение митоза в клетках кончика корешка лука (на готовых микропрепаратах)».</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caps/>
          <w:sz w:val="28"/>
          <w:szCs w:val="28"/>
          <w:lang w:eastAsia="ru-RU"/>
        </w:rPr>
        <w:t>127.6.9. </w:t>
      </w:r>
      <w:r w:rsidRPr="00583492">
        <w:rPr>
          <w:rFonts w:eastAsia="Times New Roman" w:cs="Times New Roman"/>
          <w:bCs/>
          <w:sz w:val="28"/>
          <w:szCs w:val="28"/>
          <w:lang w:eastAsia="ru-RU"/>
        </w:rPr>
        <w:t>Тема 9. Строение и функции организмов (17 ч).</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sz w:val="28"/>
          <w:szCs w:val="28"/>
          <w:lang w:eastAsia="ru-RU"/>
        </w:rPr>
        <w:t>Биологическое разнообразие организмов. Одноклеточные, колониальные, многоклеточные организмы.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Взаимосвязь частей многоклеточного организма. Ткани, органы и системы органов. Организм как единое целое. Гомеостаз.</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Ткани животных и человека. Типы животных тканей: эпителиальная, соединительная, мышечная, нервная. Особенности строения, функций </w:t>
      </w:r>
      <w:r w:rsidRPr="00583492">
        <w:rPr>
          <w:rFonts w:eastAsia="Times New Roman" w:cs="Times New Roman"/>
          <w:sz w:val="28"/>
          <w:szCs w:val="28"/>
          <w:lang w:eastAsia="ru-RU"/>
        </w:rPr>
        <w:br/>
        <w:t xml:space="preserve">и расположения тканей в органах животных и человека.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Опора тела организмов. Каркас растений. Скелеты одноклеточных </w:t>
      </w:r>
      <w:r w:rsidRPr="00583492">
        <w:rPr>
          <w:rFonts w:eastAsia="Times New Roman" w:cs="Times New Roman"/>
          <w:sz w:val="28"/>
          <w:szCs w:val="28"/>
          <w:lang w:eastAsia="ru-RU"/>
        </w:rPr>
        <w:br/>
        <w:t>и многоклеточных животных. Наружный и внутренний скелет. Строение и типы соединения костей.</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w:t>
      </w:r>
      <w:r w:rsidRPr="00583492">
        <w:rPr>
          <w:rFonts w:eastAsia="Times New Roman" w:cs="Times New Roman"/>
          <w:sz w:val="28"/>
          <w:szCs w:val="28"/>
          <w:lang w:eastAsia="ru-RU"/>
        </w:rPr>
        <w:lastRenderedPageBreak/>
        <w:t>Дыхательные объёмы.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bCs/>
          <w:sz w:val="28"/>
          <w:szCs w:val="28"/>
          <w:lang w:eastAsia="ru-RU"/>
        </w:rPr>
        <w:t>Демонстрации: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Портрет: И.П. Павлов.</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583492">
        <w:rPr>
          <w:rFonts w:eastAsia="Times New Roman" w:cs="Times New Roman"/>
          <w:iCs/>
          <w:sz w:val="28"/>
          <w:szCs w:val="28"/>
          <w:lang w:eastAsia="ru-RU"/>
        </w:rPr>
        <w:t xml:space="preserve"> </w:t>
      </w:r>
      <w:r w:rsidRPr="00583492">
        <w:rPr>
          <w:rFonts w:eastAsia="Times New Roman" w:cs="Times New Roman"/>
          <w:sz w:val="28"/>
          <w:szCs w:val="28"/>
          <w:lang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583492">
        <w:rPr>
          <w:rFonts w:eastAsia="Times New Roman" w:cs="Times New Roman"/>
          <w:iCs/>
          <w:sz w:val="28"/>
          <w:szCs w:val="28"/>
          <w:lang w:eastAsia="ru-RU"/>
        </w:rPr>
        <w:t xml:space="preserve">, </w:t>
      </w:r>
      <w:r w:rsidRPr="00583492">
        <w:rPr>
          <w:rFonts w:eastAsia="Times New Roman" w:cs="Times New Roman"/>
          <w:sz w:val="28"/>
          <w:szCs w:val="28"/>
          <w:lang w:eastAsia="ru-RU"/>
        </w:rPr>
        <w:t xml:space="preserve">«Строение гидры», </w:t>
      </w:r>
      <w:r w:rsidRPr="00583492">
        <w:rPr>
          <w:rFonts w:eastAsia="Times New Roman" w:cs="Times New Roman"/>
          <w:sz w:val="28"/>
          <w:szCs w:val="28"/>
          <w:lang w:eastAsia="ru-RU"/>
        </w:rPr>
        <w:lastRenderedPageBreak/>
        <w:t>«Строение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Лабораторная работа «Изучение тканей растений».</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Лабораторная работа «Изучение тканей животных».</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Лабораторная работа «Изучение органов цветкового растения».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caps/>
          <w:sz w:val="28"/>
          <w:szCs w:val="28"/>
          <w:lang w:eastAsia="ru-RU"/>
        </w:rPr>
        <w:t>127.6.10. </w:t>
      </w:r>
      <w:r w:rsidRPr="00583492">
        <w:rPr>
          <w:rFonts w:eastAsia="Times New Roman" w:cs="Times New Roman"/>
          <w:bCs/>
          <w:sz w:val="28"/>
          <w:szCs w:val="28"/>
          <w:lang w:eastAsia="ru-RU"/>
        </w:rPr>
        <w:t>Тема 10. Размножение и развитие организмов (8 ч).</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Оплодотворение и эмбриональное развитие животных. Способы оплодотворения: наружное, внутреннее. Партеногенез.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Индивидуальное развитие организмов (онтогенез). Эмбриология – наука </w:t>
      </w:r>
      <w:r w:rsidRPr="00583492">
        <w:rPr>
          <w:rFonts w:eastAsia="Times New Roman" w:cs="Times New Roman"/>
          <w:sz w:val="28"/>
          <w:szCs w:val="28"/>
          <w:lang w:eastAsia="ru-RU"/>
        </w:rPr>
        <w:br/>
        <w:t xml:space="preserve">о развитии организмов. </w:t>
      </w:r>
      <w:r w:rsidRPr="00583492">
        <w:rPr>
          <w:rFonts w:eastAsia="Times New Roman" w:cs="Times New Roman"/>
          <w:i/>
          <w:iCs/>
          <w:sz w:val="28"/>
          <w:szCs w:val="28"/>
          <w:lang w:eastAsia="ru-RU"/>
        </w:rPr>
        <w:t>Морфогенез – одна из главных проблем эмбриологии. Концепция морфогенов и модели морфогенеза</w:t>
      </w:r>
      <w:r w:rsidRPr="00583492">
        <w:rPr>
          <w:rFonts w:eastAsia="Times New Roman" w:cs="Times New Roman"/>
          <w:iCs/>
          <w:sz w:val="28"/>
          <w:szCs w:val="28"/>
          <w:lang w:eastAsia="ru-RU"/>
        </w:rPr>
        <w:t>.</w:t>
      </w:r>
      <w:r w:rsidRPr="00583492">
        <w:rPr>
          <w:rFonts w:eastAsia="Times New Roman" w:cs="Times New Roman"/>
          <w:sz w:val="28"/>
          <w:szCs w:val="28"/>
          <w:lang w:eastAsia="ru-RU"/>
        </w:rPr>
        <w:t xml:space="preserve"> Стадии эмбриогенеза животных (на примере лягушки). Дробление. Типы дробления. </w:t>
      </w:r>
      <w:r w:rsidRPr="00583492">
        <w:rPr>
          <w:rFonts w:eastAsia="Times New Roman" w:cs="Times New Roman"/>
          <w:i/>
          <w:iCs/>
          <w:sz w:val="28"/>
          <w:szCs w:val="28"/>
          <w:lang w:eastAsia="ru-RU"/>
        </w:rPr>
        <w:t>Детерминированное и недерминированное дробление.</w:t>
      </w:r>
      <w:r w:rsidRPr="00583492">
        <w:rPr>
          <w:rFonts w:eastAsia="Times New Roman" w:cs="Times New Roman"/>
          <w:i/>
          <w:sz w:val="28"/>
          <w:szCs w:val="28"/>
          <w:lang w:eastAsia="ru-RU"/>
        </w:rPr>
        <w:t xml:space="preserve"> Бластула, типы бластул</w:t>
      </w:r>
      <w:r w:rsidRPr="00583492">
        <w:rPr>
          <w:rFonts w:eastAsia="Times New Roman" w:cs="Times New Roman"/>
          <w:sz w:val="28"/>
          <w:szCs w:val="28"/>
          <w:lang w:eastAsia="ru-RU"/>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w:t>
      </w:r>
      <w:r w:rsidRPr="00583492">
        <w:rPr>
          <w:rFonts w:eastAsia="Times New Roman" w:cs="Times New Roman"/>
          <w:sz w:val="28"/>
          <w:szCs w:val="28"/>
          <w:lang w:eastAsia="ru-RU"/>
        </w:rPr>
        <w:lastRenderedPageBreak/>
        <w:t>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Размножение и развитие растений. Гаметофит и спорофит. Мейоз </w:t>
      </w:r>
      <w:r w:rsidRPr="00583492">
        <w:rPr>
          <w:rFonts w:eastAsia="Times New Roman" w:cs="Times New Roman"/>
          <w:sz w:val="28"/>
          <w:szCs w:val="28"/>
          <w:lang w:eastAsia="ru-RU"/>
        </w:rPr>
        <w:br/>
        <w:t xml:space="preserve">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Механизмы регуляции онтогенеза у растений и животных.</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bCs/>
          <w:sz w:val="28"/>
          <w:szCs w:val="28"/>
          <w:lang w:eastAsia="ru-RU"/>
        </w:rPr>
        <w:t>Демонстрации: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Портреты: С.Г. Навашин, Х. Шпеман.</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iCs/>
          <w:sz w:val="28"/>
          <w:szCs w:val="28"/>
          <w:lang w:eastAsia="ru-RU"/>
        </w:rPr>
      </w:pPr>
      <w:r w:rsidRPr="00583492">
        <w:rPr>
          <w:rFonts w:eastAsia="Times New Roman" w:cs="Times New Roman"/>
          <w:sz w:val="28"/>
          <w:szCs w:val="28"/>
          <w:lang w:eastAsia="ru-RU"/>
        </w:rPr>
        <w:t xml:space="preserve">Оборудование: световой микроскоп, микропрепараты яйцеклеток </w:t>
      </w:r>
      <w:r w:rsidRPr="00583492">
        <w:rPr>
          <w:rFonts w:eastAsia="Times New Roman" w:cs="Times New Roman"/>
          <w:sz w:val="28"/>
          <w:szCs w:val="28"/>
          <w:lang w:eastAsia="ru-RU"/>
        </w:rPr>
        <w:br/>
        <w:t>и сперматозоидов, модель «Цикл развития лягушки».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Лабораторная работа «Изучение строения половых клеток на готовых микропрепаратах».</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Практическая работа «Выявление признаков сходства зародышей позвоночных животных».</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Лабораторная работа «Строение органов размножения высших растений».</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caps/>
          <w:sz w:val="28"/>
          <w:szCs w:val="28"/>
          <w:lang w:eastAsia="ru-RU"/>
        </w:rPr>
        <w:t>127.6.11. </w:t>
      </w:r>
      <w:r w:rsidRPr="00583492">
        <w:rPr>
          <w:rFonts w:eastAsia="Times New Roman" w:cs="Times New Roman"/>
          <w:bCs/>
          <w:sz w:val="28"/>
          <w:szCs w:val="28"/>
          <w:lang w:eastAsia="ru-RU"/>
        </w:rPr>
        <w:t>Тема 11. Генетика – наука о наследственности и изменчивости организмов (2 ч).</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bCs/>
          <w:sz w:val="28"/>
          <w:szCs w:val="28"/>
          <w:lang w:eastAsia="ru-RU"/>
        </w:rPr>
        <w:t>Демонстрации: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Портреты:</w:t>
      </w:r>
      <w:r w:rsidRPr="00583492">
        <w:rPr>
          <w:rFonts w:eastAsia="Times New Roman" w:cs="Times New Roman"/>
          <w:bCs/>
          <w:sz w:val="28"/>
          <w:szCs w:val="28"/>
          <w:lang w:eastAsia="ru-RU"/>
        </w:rPr>
        <w:t xml:space="preserve"> </w:t>
      </w:r>
      <w:r w:rsidRPr="00583492">
        <w:rPr>
          <w:rFonts w:eastAsia="Times New Roman" w:cs="Times New Roman"/>
          <w:sz w:val="28"/>
          <w:szCs w:val="28"/>
          <w:lang w:eastAsia="ru-RU"/>
        </w:rPr>
        <w:t>Г. Мендель, Г. де Фриз, Т. Морган, Н.К. Кольцов, Н.И. Вавилов, А.Н. Белозерский, Г.Д. Карпеченко, Ю.А. Филипченко, Н.В. Тимофеев-Ресовский.</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Таблицы и схемы: «Методы генетики», «Схемы скрещивания».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sz w:val="28"/>
          <w:szCs w:val="28"/>
          <w:lang w:eastAsia="ru-RU"/>
        </w:rPr>
        <w:t xml:space="preserve">Лабораторная работа «Дрозофила как объект генетических </w:t>
      </w:r>
      <w:r w:rsidRPr="00583492">
        <w:rPr>
          <w:rFonts w:eastAsia="Times New Roman" w:cs="Times New Roman"/>
          <w:sz w:val="28"/>
          <w:szCs w:val="28"/>
          <w:lang w:eastAsia="ru-RU"/>
        </w:rPr>
        <w:lastRenderedPageBreak/>
        <w:t>исследований».</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caps/>
          <w:sz w:val="28"/>
          <w:szCs w:val="28"/>
          <w:lang w:eastAsia="ru-RU"/>
        </w:rPr>
        <w:t>127.6.12. </w:t>
      </w:r>
      <w:r w:rsidRPr="00583492">
        <w:rPr>
          <w:rFonts w:eastAsia="Times New Roman" w:cs="Times New Roman"/>
          <w:bCs/>
          <w:sz w:val="28"/>
          <w:szCs w:val="28"/>
          <w:lang w:eastAsia="ru-RU"/>
        </w:rPr>
        <w:t xml:space="preserve">Тема 12. Закономерности наследственности (10 ч).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Анализирующее скрещивание. Промежуточный характер наследования. Расщепление признаков при неполном доминировании.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trike/>
          <w:sz w:val="28"/>
          <w:szCs w:val="28"/>
          <w:lang w:eastAsia="ru-RU"/>
        </w:rPr>
      </w:pPr>
      <w:r w:rsidRPr="00583492">
        <w:rPr>
          <w:rFonts w:eastAsia="Times New Roman" w:cs="Times New Roman"/>
          <w:sz w:val="28"/>
          <w:szCs w:val="28"/>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Генетика пола. Хромосомный механизм определения пола. Аутосомы </w:t>
      </w:r>
      <w:r w:rsidRPr="00583492">
        <w:rPr>
          <w:rFonts w:eastAsia="Times New Roman" w:cs="Times New Roman"/>
          <w:sz w:val="28"/>
          <w:szCs w:val="28"/>
          <w:lang w:eastAsia="ru-RU"/>
        </w:rPr>
        <w:br/>
        <w:t>и половые хромосомы. Гомогаметный и гетерогаметный пол. Генетическая структура половых хромосом. Наследование признаков, сцепленных с полом.</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bCs/>
          <w:sz w:val="28"/>
          <w:szCs w:val="28"/>
          <w:lang w:eastAsia="ru-RU"/>
        </w:rPr>
        <w:t>Демонстрации: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Портреты: Г. Мендель, Т. Морган.</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Практическая работа «Изучение результатов моногибридного скрещивания у дрозофилы».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Практическая работа «Изучение результатов дигибридного скрещивания у дрозофилы».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caps/>
          <w:sz w:val="28"/>
          <w:szCs w:val="28"/>
          <w:lang w:eastAsia="ru-RU"/>
        </w:rPr>
        <w:t>127.6.13. </w:t>
      </w:r>
      <w:r w:rsidRPr="00583492">
        <w:rPr>
          <w:rFonts w:eastAsia="Times New Roman" w:cs="Times New Roman"/>
          <w:bCs/>
          <w:sz w:val="28"/>
          <w:szCs w:val="28"/>
          <w:lang w:eastAsia="ru-RU"/>
        </w:rPr>
        <w:t>Тема 13. Закономерности изменчивости (6 ч).</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lastRenderedPageBreak/>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i/>
          <w:sz w:val="28"/>
          <w:szCs w:val="28"/>
          <w:lang w:eastAsia="ru-RU"/>
        </w:rPr>
      </w:pPr>
      <w:r w:rsidRPr="00583492">
        <w:rPr>
          <w:rFonts w:eastAsia="Times New Roman" w:cs="Times New Roman"/>
          <w:i/>
          <w:iCs/>
          <w:sz w:val="28"/>
          <w:szCs w:val="28"/>
          <w:lang w:eastAsia="ru-RU"/>
        </w:rPr>
        <w:t>Эпигенетика и эпигеномика, роль эпигенетических факторов в наследовании и изменчивости фенотипических признаков у организмов.</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bCs/>
          <w:sz w:val="28"/>
          <w:szCs w:val="28"/>
          <w:lang w:eastAsia="ru-RU"/>
        </w:rPr>
        <w:t>Демонстрации: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Портреты: Г. де Фриз, В. Иоганнсен, Н.И. Вавилов.</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Таблицы и схемы: «Виды изменчивости»,</w:t>
      </w:r>
      <w:r w:rsidRPr="00583492">
        <w:rPr>
          <w:rFonts w:eastAsia="Times New Roman" w:cs="Times New Roman"/>
          <w:iCs/>
          <w:sz w:val="28"/>
          <w:szCs w:val="28"/>
          <w:lang w:eastAsia="ru-RU"/>
        </w:rPr>
        <w:t xml:space="preserve"> </w:t>
      </w:r>
      <w:r w:rsidRPr="00583492">
        <w:rPr>
          <w:rFonts w:eastAsia="Times New Roman" w:cs="Times New Roman"/>
          <w:sz w:val="28"/>
          <w:szCs w:val="28"/>
          <w:lang w:eastAsia="ru-RU"/>
        </w:rPr>
        <w:t>«Модификационная изменчивость», «Комбинативная изменчивость», «Мейоз», «Оплодотворение», «Генетические заболевания человека», «Виды мутаций».</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Оборудование: живые и гербарные экземпляры комнатных растений, рисунки (фотографии) животных с различными видами изменчивости.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Практическая работа «Мутации у дрозофилы (на готовых микропрепаратах)».</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caps/>
          <w:sz w:val="28"/>
          <w:szCs w:val="28"/>
          <w:lang w:eastAsia="ru-RU"/>
        </w:rPr>
        <w:t>127.6.14. </w:t>
      </w:r>
      <w:r w:rsidRPr="00583492">
        <w:rPr>
          <w:rFonts w:eastAsia="Times New Roman" w:cs="Times New Roman"/>
          <w:bCs/>
          <w:sz w:val="28"/>
          <w:szCs w:val="28"/>
          <w:lang w:eastAsia="ru-RU"/>
        </w:rPr>
        <w:t>Тема 14. Генетика человека (3 ч).</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Генетические факторы повышенной чувствительности человека </w:t>
      </w:r>
      <w:r w:rsidRPr="00583492">
        <w:rPr>
          <w:rFonts w:eastAsia="Times New Roman" w:cs="Times New Roman"/>
          <w:sz w:val="28"/>
          <w:szCs w:val="28"/>
          <w:lang w:eastAsia="ru-RU"/>
        </w:rPr>
        <w:br/>
        <w:t xml:space="preserve">к физическому и химическому загрязнению окружающей среды. </w:t>
      </w:r>
      <w:r w:rsidRPr="00583492">
        <w:rPr>
          <w:rFonts w:eastAsia="Times New Roman" w:cs="Times New Roman"/>
          <w:sz w:val="28"/>
          <w:szCs w:val="28"/>
          <w:lang w:eastAsia="ru-RU"/>
        </w:rPr>
        <w:lastRenderedPageBreak/>
        <w:t>Генетическая предрасположенность человека к патологиям.</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bCs/>
          <w:sz w:val="28"/>
          <w:szCs w:val="28"/>
          <w:lang w:eastAsia="ru-RU"/>
        </w:rPr>
        <w:t>Демонстрации: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Таблицы и схемы: «Кариотип человека», «Методы изучения генетики человека», «Генетические заболевания человека».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Практическая работа «Составление и анализ родословной».</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caps/>
          <w:sz w:val="28"/>
          <w:szCs w:val="28"/>
          <w:lang w:eastAsia="ru-RU"/>
        </w:rPr>
        <w:t>127.6.15. </w:t>
      </w:r>
      <w:r w:rsidRPr="00583492">
        <w:rPr>
          <w:rFonts w:eastAsia="Times New Roman" w:cs="Times New Roman"/>
          <w:bCs/>
          <w:sz w:val="28"/>
          <w:szCs w:val="28"/>
          <w:lang w:eastAsia="ru-RU"/>
        </w:rPr>
        <w:t>Тема 15. Селекция организмов (4 ч).</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iCs/>
          <w:sz w:val="28"/>
          <w:szCs w:val="28"/>
          <w:lang w:eastAsia="ru-RU"/>
        </w:rPr>
      </w:pPr>
      <w:r w:rsidRPr="00583492">
        <w:rPr>
          <w:rFonts w:eastAsia="Times New Roman" w:cs="Times New Roman"/>
          <w:sz w:val="28"/>
          <w:szCs w:val="28"/>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583492">
        <w:rPr>
          <w:rFonts w:eastAsia="Times New Roman" w:cs="Times New Roman"/>
          <w:iCs/>
          <w:sz w:val="28"/>
          <w:szCs w:val="28"/>
          <w:lang w:eastAsia="ru-RU"/>
        </w:rPr>
        <w:t xml:space="preserve">.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Методы селекционной работы. Искусственный отбор: массовый </w:t>
      </w:r>
      <w:r w:rsidRPr="00583492">
        <w:rPr>
          <w:rFonts w:eastAsia="Times New Roman" w:cs="Times New Roman"/>
          <w:sz w:val="28"/>
          <w:szCs w:val="28"/>
          <w:lang w:eastAsia="ru-RU"/>
        </w:rPr>
        <w:br/>
        <w:t xml:space="preserve">и индивидуальный. </w:t>
      </w:r>
      <w:r w:rsidRPr="00583492">
        <w:rPr>
          <w:rFonts w:eastAsia="Times New Roman" w:cs="Times New Roman"/>
          <w:iCs/>
          <w:sz w:val="28"/>
          <w:szCs w:val="28"/>
          <w:lang w:eastAsia="ru-RU"/>
        </w:rPr>
        <w:t>Этапы комбинационной селекции.</w:t>
      </w:r>
      <w:r w:rsidRPr="00583492">
        <w:rPr>
          <w:rFonts w:eastAsia="Times New Roman" w:cs="Times New Roman"/>
          <w:sz w:val="28"/>
          <w:szCs w:val="28"/>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583492">
        <w:rPr>
          <w:rFonts w:eastAsia="Times New Roman" w:cs="Times New Roman"/>
          <w:i/>
          <w:iCs/>
          <w:sz w:val="28"/>
          <w:szCs w:val="28"/>
          <w:lang w:eastAsia="ru-RU"/>
        </w:rPr>
        <w:t>«Зелёная революция».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583492">
        <w:rPr>
          <w:rFonts w:eastAsia="Times New Roman" w:cs="Times New Roman"/>
          <w:i/>
          <w:iCs/>
          <w:sz w:val="28"/>
          <w:szCs w:val="28"/>
          <w:lang w:eastAsia="ru-RU"/>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bCs/>
          <w:sz w:val="28"/>
          <w:szCs w:val="28"/>
          <w:lang w:eastAsia="ru-RU"/>
        </w:rPr>
        <w:t>Демонстрации: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Портреты: Н.И. Вавилов, И.В. Мичурин, Г.Д. Карпеченко, П.П. Лукьяненко, Б.Л. Астауров, Н. Борлоуг, Д.К. Беляев.</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Лабораторная работа «Изучение сортов культурных растений и пород домашних животных».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Лабораторная работа «Изучение методов селекции растений».</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Практическая работа «Прививка растений».</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Экскурсия «Основные методы и достижения селекции растений и </w:t>
      </w:r>
      <w:r w:rsidRPr="00583492">
        <w:rPr>
          <w:rFonts w:eastAsia="Times New Roman" w:cs="Times New Roman"/>
          <w:sz w:val="28"/>
          <w:szCs w:val="28"/>
          <w:lang w:eastAsia="ru-RU"/>
        </w:rPr>
        <w:lastRenderedPageBreak/>
        <w:t>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caps/>
          <w:sz w:val="28"/>
          <w:szCs w:val="28"/>
          <w:lang w:eastAsia="ru-RU"/>
        </w:rPr>
        <w:t>127.6.16. </w:t>
      </w:r>
      <w:r w:rsidRPr="00583492">
        <w:rPr>
          <w:rFonts w:eastAsia="Times New Roman" w:cs="Times New Roman"/>
          <w:bCs/>
          <w:sz w:val="28"/>
          <w:szCs w:val="28"/>
          <w:lang w:eastAsia="ru-RU"/>
        </w:rPr>
        <w:t>Тема 16. Биотехнология и синтетическая биология (4 ч).</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trike/>
          <w:sz w:val="28"/>
          <w:szCs w:val="28"/>
          <w:lang w:eastAsia="ru-RU"/>
        </w:rPr>
      </w:pPr>
      <w:r w:rsidRPr="00583492">
        <w:rPr>
          <w:rFonts w:eastAsia="Times New Roman" w:cs="Times New Roman"/>
          <w:sz w:val="28"/>
          <w:szCs w:val="28"/>
          <w:lang w:eastAsia="ru-RU"/>
        </w:rPr>
        <w:t xml:space="preserve">Создание технологий и инструментов целенаправленного изменения </w:t>
      </w:r>
      <w:r w:rsidRPr="00583492">
        <w:rPr>
          <w:rFonts w:eastAsia="Times New Roman" w:cs="Times New Roman"/>
          <w:sz w:val="28"/>
          <w:szCs w:val="28"/>
          <w:lang w:eastAsia="ru-RU"/>
        </w:rPr>
        <w:br/>
        <w:t>и конструирования геномов с целью получения организмов и их компонентов, содержащих не встречающиеся в природе биосинтетические пути.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Клеточная инженерия. Методы культуры клеток и тканей растений </w:t>
      </w:r>
      <w:r w:rsidRPr="00583492">
        <w:rPr>
          <w:rFonts w:eastAsia="Times New Roman" w:cs="Times New Roman"/>
          <w:sz w:val="28"/>
          <w:szCs w:val="28"/>
          <w:lang w:eastAsia="ru-RU"/>
        </w:rPr>
        <w:br/>
        <w:t xml:space="preserve">и животных. Криобанки. Соматическая гибридизация и соматический эмбриогенез. Использование гаплоидов в селекции растений. </w:t>
      </w:r>
      <w:r w:rsidRPr="00583492">
        <w:rPr>
          <w:rFonts w:eastAsia="Times New Roman" w:cs="Times New Roman"/>
          <w:i/>
          <w:iCs/>
          <w:sz w:val="28"/>
          <w:szCs w:val="28"/>
          <w:lang w:eastAsia="ru-RU"/>
        </w:rPr>
        <w:t>Получение моноклональных антител. Использование моноклональных и поликлональных антител в медицине.</w:t>
      </w:r>
      <w:r w:rsidRPr="00583492">
        <w:rPr>
          <w:rFonts w:eastAsia="Times New Roman" w:cs="Times New Roman"/>
          <w:sz w:val="28"/>
          <w:szCs w:val="28"/>
          <w:lang w:eastAsia="ru-RU"/>
        </w:rPr>
        <w:t xml:space="preserve"> Искусственное оплодотворение. Реконструкция яйцеклеток и клонирование животных. Метод трансплантации ядер клеток. </w:t>
      </w:r>
      <w:r w:rsidRPr="00583492">
        <w:rPr>
          <w:rFonts w:eastAsia="Times New Roman" w:cs="Times New Roman"/>
          <w:i/>
          <w:iCs/>
          <w:sz w:val="28"/>
          <w:szCs w:val="28"/>
          <w:lang w:eastAsia="ru-RU"/>
        </w:rPr>
        <w:t>Технологии оздоровления, культивирования и микроклонального размножения сельскохозяйственных культур</w:t>
      </w:r>
      <w:r w:rsidRPr="00583492">
        <w:rPr>
          <w:rFonts w:eastAsia="Times New Roman" w:cs="Times New Roman"/>
          <w:iCs/>
          <w:sz w:val="28"/>
          <w:szCs w:val="28"/>
          <w:lang w:eastAsia="ru-RU"/>
        </w:rPr>
        <w:t>.</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Хромосомная и генная инженерия. Искусственный синтез гена </w:t>
      </w:r>
      <w:r w:rsidRPr="00583492">
        <w:rPr>
          <w:rFonts w:eastAsia="Times New Roman" w:cs="Times New Roman"/>
          <w:sz w:val="28"/>
          <w:szCs w:val="28"/>
          <w:lang w:eastAsia="ru-RU"/>
        </w:rPr>
        <w:br/>
        <w:t xml:space="preserve">и конструирование рекомбинантных ДНК. </w:t>
      </w:r>
      <w:r w:rsidRPr="00583492">
        <w:rPr>
          <w:rFonts w:eastAsia="Times New Roman" w:cs="Times New Roman"/>
          <w:i/>
          <w:iCs/>
          <w:sz w:val="28"/>
          <w:szCs w:val="28"/>
          <w:lang w:eastAsia="ru-RU"/>
        </w:rPr>
        <w:t>Создание трансгенных организмов</w:t>
      </w:r>
      <w:r w:rsidRPr="00583492">
        <w:rPr>
          <w:rFonts w:eastAsia="Times New Roman" w:cs="Times New Roman"/>
          <w:iCs/>
          <w:sz w:val="28"/>
          <w:szCs w:val="28"/>
          <w:lang w:eastAsia="ru-RU"/>
        </w:rPr>
        <w:t>.</w:t>
      </w:r>
      <w:r w:rsidRPr="00583492">
        <w:rPr>
          <w:rFonts w:eastAsia="Times New Roman" w:cs="Times New Roman"/>
          <w:sz w:val="28"/>
          <w:szCs w:val="28"/>
          <w:lang w:eastAsia="ru-RU"/>
        </w:rPr>
        <w:t xml:space="preserve"> Достижения и перспективы хромосомной и генной инженерии. Экологические </w:t>
      </w:r>
      <w:r w:rsidRPr="00583492">
        <w:rPr>
          <w:rFonts w:eastAsia="Times New Roman" w:cs="Times New Roman"/>
          <w:sz w:val="28"/>
          <w:szCs w:val="28"/>
          <w:lang w:eastAsia="ru-RU"/>
        </w:rPr>
        <w:br/>
        <w:t>и этические проблемы генной инженерии.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iCs/>
          <w:sz w:val="28"/>
          <w:szCs w:val="28"/>
          <w:lang w:eastAsia="ru-RU"/>
        </w:rPr>
      </w:pPr>
      <w:r w:rsidRPr="00583492">
        <w:rPr>
          <w:rFonts w:eastAsia="Times New Roman" w:cs="Times New Roman"/>
          <w:sz w:val="28"/>
          <w:szCs w:val="28"/>
          <w:lang w:eastAsia="ru-RU"/>
        </w:rPr>
        <w:t xml:space="preserve">Медицинские биотехнологии. </w:t>
      </w:r>
      <w:r w:rsidRPr="00583492">
        <w:rPr>
          <w:rFonts w:eastAsia="Times New Roman" w:cs="Times New Roman"/>
          <w:iCs/>
          <w:sz w:val="28"/>
          <w:szCs w:val="28"/>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iCs/>
          <w:sz w:val="28"/>
          <w:szCs w:val="28"/>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bCs/>
          <w:sz w:val="28"/>
          <w:szCs w:val="28"/>
          <w:lang w:eastAsia="ru-RU"/>
        </w:rPr>
        <w:t>Демонстрации: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Таблицы и схемы: «Использование микроорганизмов в промышленном производстве», «Клеточная инженерия», «Генная инженерия».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Лабораторная работа «Изучение объектов биотехнологии».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Практическая работа «Получение молочнокислых продуктов».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Экскурсия «Биотехнология – важнейшая производительная сила современности (на биотехнологическое производство)».</w:t>
      </w:r>
    </w:p>
    <w:p w:rsidR="004A0D20" w:rsidRPr="00583492" w:rsidRDefault="004A0D20" w:rsidP="00583492">
      <w:pPr>
        <w:widowControl w:val="0"/>
        <w:suppressAutoHyphens/>
        <w:autoSpaceDE w:val="0"/>
        <w:autoSpaceDN w:val="0"/>
        <w:adjustRightInd w:val="0"/>
        <w:spacing w:after="0" w:line="240" w:lineRule="auto"/>
        <w:ind w:firstLine="709"/>
        <w:textAlignment w:val="center"/>
        <w:rPr>
          <w:rFonts w:eastAsia="Times New Roman" w:cs="Times New Roman"/>
          <w:caps/>
          <w:sz w:val="28"/>
          <w:szCs w:val="28"/>
          <w:lang w:eastAsia="ru-RU"/>
        </w:rPr>
      </w:pPr>
      <w:r w:rsidRPr="00583492">
        <w:rPr>
          <w:rFonts w:eastAsia="Times New Roman" w:cs="Times New Roman"/>
          <w:caps/>
          <w:sz w:val="28"/>
          <w:szCs w:val="28"/>
          <w:lang w:eastAsia="ru-RU"/>
        </w:rPr>
        <w:t>127.7. </w:t>
      </w:r>
      <w:r w:rsidRPr="00112B47">
        <w:rPr>
          <w:rFonts w:eastAsia="Times New Roman" w:cs="Times New Roman"/>
          <w:b/>
          <w:sz w:val="28"/>
          <w:szCs w:val="28"/>
          <w:lang w:eastAsia="ru-RU"/>
        </w:rPr>
        <w:t>Содержание обучения в 11 классе.</w:t>
      </w:r>
    </w:p>
    <w:p w:rsidR="004A0D20" w:rsidRPr="00583492" w:rsidRDefault="004A0D20" w:rsidP="00583492">
      <w:pPr>
        <w:widowControl w:val="0"/>
        <w:suppressAutoHyphens/>
        <w:autoSpaceDE w:val="0"/>
        <w:autoSpaceDN w:val="0"/>
        <w:adjustRightInd w:val="0"/>
        <w:spacing w:after="0" w:line="240" w:lineRule="auto"/>
        <w:ind w:firstLine="709"/>
        <w:textAlignment w:val="center"/>
        <w:rPr>
          <w:rFonts w:eastAsia="Times New Roman" w:cs="Times New Roman"/>
          <w:sz w:val="28"/>
          <w:szCs w:val="28"/>
          <w:lang w:eastAsia="ru-RU"/>
        </w:rPr>
      </w:pPr>
      <w:r w:rsidRPr="00583492">
        <w:rPr>
          <w:rFonts w:eastAsia="Times New Roman" w:cs="Times New Roman"/>
          <w:sz w:val="28"/>
          <w:szCs w:val="28"/>
          <w:lang w:eastAsia="ru-RU"/>
        </w:rPr>
        <w:lastRenderedPageBreak/>
        <w:t>102 ч, из них 8 ч – резервное время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caps/>
          <w:sz w:val="28"/>
          <w:szCs w:val="28"/>
          <w:lang w:eastAsia="ru-RU"/>
        </w:rPr>
        <w:t>127.7.1. </w:t>
      </w:r>
      <w:r w:rsidRPr="00583492">
        <w:rPr>
          <w:rFonts w:eastAsia="Times New Roman" w:cs="Times New Roman"/>
          <w:bCs/>
          <w:sz w:val="28"/>
          <w:szCs w:val="28"/>
          <w:lang w:eastAsia="ru-RU"/>
        </w:rPr>
        <w:t xml:space="preserve">Тема 1. Зарождение и развитие эволюционных представлений </w:t>
      </w:r>
      <w:r w:rsidRPr="00583492">
        <w:rPr>
          <w:rFonts w:eastAsia="Times New Roman" w:cs="Times New Roman"/>
          <w:bCs/>
          <w:sz w:val="28"/>
          <w:szCs w:val="28"/>
          <w:lang w:eastAsia="ru-RU"/>
        </w:rPr>
        <w:br/>
        <w:t>в биологии (4 ч).</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Эволюционная теория Ч. Дарвина.</w:t>
      </w:r>
      <w:r w:rsidRPr="00583492">
        <w:rPr>
          <w:rFonts w:eastAsia="Times New Roman" w:cs="Times New Roman"/>
          <w:bCs/>
          <w:sz w:val="28"/>
          <w:szCs w:val="28"/>
          <w:lang w:eastAsia="ru-RU"/>
        </w:rPr>
        <w:t xml:space="preserve"> </w:t>
      </w:r>
      <w:r w:rsidRPr="00583492">
        <w:rPr>
          <w:rFonts w:eastAsia="Times New Roman" w:cs="Times New Roman"/>
          <w:sz w:val="28"/>
          <w:szCs w:val="28"/>
          <w:lang w:eastAsia="ru-RU"/>
        </w:rPr>
        <w:t>Предпосылки возникновения дарвинизма. Жизнь и научная деятельность Ч. Дарвина.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bCs/>
          <w:sz w:val="28"/>
          <w:szCs w:val="28"/>
          <w:lang w:eastAsia="ru-RU"/>
        </w:rPr>
        <w:t>Демонстрации: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Портреты: Аристотель, К. Линней, Ж.Б. Ламарк, Э.Ж. Сент-Илер, Ж. Кювье, Ч. Дарвин, С.С. Четвериков, И.И. Шмальгаузен, Дж. Холдейн, Д.К. Беляев.</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caps/>
          <w:sz w:val="28"/>
          <w:szCs w:val="28"/>
          <w:lang w:eastAsia="ru-RU"/>
        </w:rPr>
        <w:t>127.7.2. </w:t>
      </w:r>
      <w:r w:rsidRPr="00583492">
        <w:rPr>
          <w:rFonts w:eastAsia="Times New Roman" w:cs="Times New Roman"/>
          <w:bCs/>
          <w:sz w:val="28"/>
          <w:szCs w:val="28"/>
          <w:lang w:eastAsia="ru-RU"/>
        </w:rPr>
        <w:t>Тема 2. Микроэволюция и её результаты (14 ч).</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583492">
        <w:rPr>
          <w:rFonts w:eastAsia="Times New Roman" w:cs="Times New Roman"/>
          <w:iCs/>
          <w:sz w:val="28"/>
          <w:szCs w:val="28"/>
          <w:lang w:eastAsia="ru-RU"/>
        </w:rPr>
        <w:t xml:space="preserve">Эффект основателя. </w:t>
      </w:r>
      <w:r w:rsidRPr="00583492">
        <w:rPr>
          <w:rFonts w:eastAsia="Times New Roman" w:cs="Times New Roman"/>
          <w:i/>
          <w:iCs/>
          <w:sz w:val="28"/>
          <w:szCs w:val="28"/>
          <w:lang w:eastAsia="ru-RU"/>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583492">
        <w:rPr>
          <w:rFonts w:eastAsia="Times New Roman" w:cs="Times New Roman"/>
          <w:sz w:val="28"/>
          <w:szCs w:val="28"/>
          <w:lang w:eastAsia="ru-RU"/>
        </w:rPr>
        <w:t xml:space="preserve"> Миграции. Изоляция популяций: географическая (пространственная), биологическая (репродуктивная).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Вид, его критерии и структура. Видообразование как результат </w:t>
      </w:r>
      <w:r w:rsidRPr="00583492">
        <w:rPr>
          <w:rFonts w:eastAsia="Times New Roman" w:cs="Times New Roman"/>
          <w:sz w:val="28"/>
          <w:szCs w:val="28"/>
          <w:lang w:eastAsia="ru-RU"/>
        </w:rPr>
        <w:lastRenderedPageBreak/>
        <w:t>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Механизмы формирования биологического разнообразия.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bCs/>
          <w:sz w:val="28"/>
          <w:szCs w:val="28"/>
          <w:lang w:eastAsia="ru-RU"/>
        </w:rPr>
        <w:t>Демонстрации: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Портреты: С.С. Четвериков, Э. Майр.</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w:t>
      </w:r>
      <w:r w:rsidRPr="00583492">
        <w:rPr>
          <w:rFonts w:eastAsia="Times New Roman" w:cs="Times New Roman"/>
          <w:sz w:val="28"/>
          <w:szCs w:val="28"/>
          <w:lang w:eastAsia="ru-RU"/>
        </w:rPr>
        <w:br/>
        <w:t>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Лабораторная работа «Выявление изменчивости у особей одного вида».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Лабораторная работа «Приспособления организмов и их относительная целесообразность».</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Лабораторная работа «Сравнение видов по морфологическому критерию».</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caps/>
          <w:sz w:val="28"/>
          <w:szCs w:val="28"/>
          <w:lang w:eastAsia="ru-RU"/>
        </w:rPr>
        <w:t>127.7.3. </w:t>
      </w:r>
      <w:r w:rsidRPr="00583492">
        <w:rPr>
          <w:rFonts w:eastAsia="Times New Roman" w:cs="Times New Roman"/>
          <w:bCs/>
          <w:sz w:val="28"/>
          <w:szCs w:val="28"/>
          <w:lang w:eastAsia="ru-RU"/>
        </w:rPr>
        <w:t>Тема 3. Макроэволюция и её результаты (6 ч).</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w:t>
      </w:r>
      <w:r w:rsidRPr="00583492">
        <w:rPr>
          <w:rFonts w:eastAsia="Times New Roman" w:cs="Times New Roman"/>
          <w:sz w:val="28"/>
          <w:szCs w:val="28"/>
          <w:lang w:eastAsia="ru-RU"/>
        </w:rPr>
        <w:lastRenderedPageBreak/>
        <w:t>Гомологичные гены. Современные методы построения филогенетических деревьев.</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Хромосомные мутации и эволюция геномов.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sz w:val="28"/>
          <w:szCs w:val="28"/>
          <w:lang w:eastAsia="ru-RU"/>
        </w:rPr>
        <w:t xml:space="preserve">Общие закономерности (правила) эволюции. </w:t>
      </w:r>
      <w:r w:rsidRPr="00583492">
        <w:rPr>
          <w:rFonts w:eastAsia="Times New Roman" w:cs="Times New Roman"/>
          <w:i/>
          <w:iCs/>
          <w:sz w:val="28"/>
          <w:szCs w:val="28"/>
          <w:lang w:eastAsia="ru-RU"/>
        </w:rPr>
        <w:t>Принцип смены функций</w:t>
      </w:r>
      <w:r w:rsidRPr="00583492">
        <w:rPr>
          <w:rFonts w:eastAsia="Times New Roman" w:cs="Times New Roman"/>
          <w:iCs/>
          <w:sz w:val="28"/>
          <w:szCs w:val="28"/>
          <w:lang w:eastAsia="ru-RU"/>
        </w:rPr>
        <w:t xml:space="preserve">. </w:t>
      </w:r>
      <w:r w:rsidRPr="00583492">
        <w:rPr>
          <w:rFonts w:eastAsia="Times New Roman" w:cs="Times New Roman"/>
          <w:sz w:val="28"/>
          <w:szCs w:val="28"/>
          <w:lang w:eastAsia="ru-RU"/>
        </w:rPr>
        <w:t xml:space="preserve">Необратимость эволюции. Адаптивная радиация. Неравномерность темпов эволюции.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bCs/>
          <w:sz w:val="28"/>
          <w:szCs w:val="28"/>
          <w:lang w:eastAsia="ru-RU"/>
        </w:rPr>
        <w:t>Демонстрации: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iCs/>
          <w:sz w:val="28"/>
          <w:szCs w:val="28"/>
          <w:lang w:eastAsia="ru-RU"/>
        </w:rPr>
      </w:pPr>
      <w:r w:rsidRPr="00583492">
        <w:rPr>
          <w:rFonts w:eastAsia="Times New Roman" w:cs="Times New Roman"/>
          <w:sz w:val="28"/>
          <w:szCs w:val="28"/>
          <w:lang w:eastAsia="ru-RU"/>
        </w:rPr>
        <w:t>Портреты:</w:t>
      </w:r>
      <w:r w:rsidRPr="00583492">
        <w:rPr>
          <w:rFonts w:eastAsia="Times New Roman" w:cs="Times New Roman"/>
          <w:iCs/>
          <w:sz w:val="28"/>
          <w:szCs w:val="28"/>
          <w:lang w:eastAsia="ru-RU"/>
        </w:rPr>
        <w:t xml:space="preserve"> </w:t>
      </w:r>
      <w:r w:rsidRPr="00583492">
        <w:rPr>
          <w:rFonts w:eastAsia="Times New Roman" w:cs="Times New Roman"/>
          <w:sz w:val="28"/>
          <w:szCs w:val="28"/>
          <w:lang w:eastAsia="ru-RU"/>
        </w:rPr>
        <w:t>К.М. Бэр, А.О. Ковалевский, Ф. Мюллер, Э. Геккель.</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Оборудование:</w:t>
      </w:r>
      <w:r w:rsidRPr="00583492">
        <w:rPr>
          <w:rFonts w:eastAsia="Times New Roman" w:cs="Times New Roman"/>
          <w:iCs/>
          <w:sz w:val="28"/>
          <w:szCs w:val="28"/>
          <w:lang w:eastAsia="ru-RU"/>
        </w:rPr>
        <w:t xml:space="preserve"> </w:t>
      </w:r>
      <w:r w:rsidRPr="00583492">
        <w:rPr>
          <w:rFonts w:eastAsia="Times New Roman" w:cs="Times New Roman"/>
          <w:sz w:val="28"/>
          <w:szCs w:val="28"/>
          <w:lang w:eastAsia="ru-RU"/>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caps/>
          <w:sz w:val="28"/>
          <w:szCs w:val="28"/>
          <w:lang w:eastAsia="ru-RU"/>
        </w:rPr>
        <w:t>127.7.4. </w:t>
      </w:r>
      <w:r w:rsidRPr="00583492">
        <w:rPr>
          <w:rFonts w:eastAsia="Times New Roman" w:cs="Times New Roman"/>
          <w:bCs/>
          <w:sz w:val="28"/>
          <w:szCs w:val="28"/>
          <w:lang w:eastAsia="ru-RU"/>
        </w:rPr>
        <w:t>Тема 4. Происхождение и развитие жизни на Земле (15 ч).</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Основные этапы неорганической эволюции.</w:t>
      </w:r>
      <w:r w:rsidRPr="00583492">
        <w:rPr>
          <w:rFonts w:eastAsia="Times New Roman" w:cs="Times New Roman"/>
          <w:bCs/>
          <w:sz w:val="28"/>
          <w:szCs w:val="28"/>
          <w:lang w:eastAsia="ru-RU"/>
        </w:rPr>
        <w:t xml:space="preserve"> </w:t>
      </w:r>
      <w:r w:rsidRPr="00583492">
        <w:rPr>
          <w:rFonts w:eastAsia="Times New Roman" w:cs="Times New Roman"/>
          <w:sz w:val="28"/>
          <w:szCs w:val="28"/>
          <w:lang w:eastAsia="ru-RU"/>
        </w:rPr>
        <w:t>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lastRenderedPageBreak/>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Массовые вымирания – экологические кризисы прошлого. Причины </w:t>
      </w:r>
      <w:r w:rsidRPr="00583492">
        <w:rPr>
          <w:rFonts w:eastAsia="Times New Roman" w:cs="Times New Roman"/>
          <w:sz w:val="28"/>
          <w:szCs w:val="28"/>
          <w:lang w:eastAsia="ru-RU"/>
        </w:rPr>
        <w:br/>
        <w:t>и следствия массовых вымираний. Современный экологический кризис, его особенности. Проблема сохранения биоразнообразия на Земле.</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bCs/>
          <w:sz w:val="28"/>
          <w:szCs w:val="28"/>
          <w:lang w:eastAsia="ru-RU"/>
        </w:rPr>
        <w:t>Демонстрации: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Портреты: Ф. Реди, Л. Спалланцани, Л. Пастер, И.И. Мечников, А.И. Опарин, Дж. Холдейн, Г. Мёллер, С. Миллер, Г. Юри.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Таблицы и схемы: «Схема опыта Ф. Реди», «Схема опыта Л. Пастера </w:t>
      </w:r>
      <w:r w:rsidRPr="00583492">
        <w:rPr>
          <w:rFonts w:eastAsia="Times New Roman" w:cs="Times New Roman"/>
          <w:sz w:val="28"/>
          <w:szCs w:val="28"/>
          <w:lang w:eastAsia="ru-RU"/>
        </w:rPr>
        <w:br/>
        <w:t xml:space="preserve">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w:t>
      </w:r>
      <w:r w:rsidRPr="00583492">
        <w:rPr>
          <w:rFonts w:eastAsia="Times New Roman" w:cs="Times New Roman"/>
          <w:sz w:val="28"/>
          <w:szCs w:val="28"/>
          <w:lang w:eastAsia="ru-RU"/>
        </w:rPr>
        <w:br/>
        <w:t>в кайнозойской эре», «Современная система органического мира».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iCs/>
          <w:sz w:val="28"/>
          <w:szCs w:val="28"/>
          <w:lang w:eastAsia="ru-RU"/>
        </w:rPr>
      </w:pPr>
      <w:r w:rsidRPr="00583492">
        <w:rPr>
          <w:rFonts w:eastAsia="Times New Roman" w:cs="Times New Roman"/>
          <w:sz w:val="28"/>
          <w:szCs w:val="28"/>
          <w:lang w:eastAsia="ru-RU"/>
        </w:rPr>
        <w:t>Оборудование:</w:t>
      </w:r>
      <w:r w:rsidRPr="00583492">
        <w:rPr>
          <w:rFonts w:eastAsia="Times New Roman" w:cs="Times New Roman"/>
          <w:iCs/>
          <w:sz w:val="28"/>
          <w:szCs w:val="28"/>
          <w:lang w:eastAsia="ru-RU"/>
        </w:rPr>
        <w:t xml:space="preserve"> </w:t>
      </w:r>
      <w:r w:rsidRPr="00583492">
        <w:rPr>
          <w:rFonts w:eastAsia="Times New Roman" w:cs="Times New Roman"/>
          <w:sz w:val="28"/>
          <w:szCs w:val="28"/>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Лабораторная работа «Изучение и описание ископаемых остатков древних организмов».</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Практическая работа «Изучение особенностей строения растений разных отделов».</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Практическая работа «Изучение особенностей строения позвоночных </w:t>
      </w:r>
      <w:r w:rsidRPr="00583492">
        <w:rPr>
          <w:rFonts w:eastAsia="Times New Roman" w:cs="Times New Roman"/>
          <w:sz w:val="28"/>
          <w:szCs w:val="28"/>
          <w:lang w:eastAsia="ru-RU"/>
        </w:rPr>
        <w:lastRenderedPageBreak/>
        <w:t>животных».</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caps/>
          <w:sz w:val="28"/>
          <w:szCs w:val="28"/>
          <w:lang w:eastAsia="ru-RU"/>
        </w:rPr>
        <w:t>127.7.5. </w:t>
      </w:r>
      <w:r w:rsidRPr="00583492">
        <w:rPr>
          <w:rFonts w:eastAsia="Times New Roman" w:cs="Times New Roman"/>
          <w:bCs/>
          <w:sz w:val="28"/>
          <w:szCs w:val="28"/>
          <w:lang w:eastAsia="ru-RU"/>
        </w:rPr>
        <w:t>Тема 5. Происхождение человека – антропогенез (10 ч).</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Разделы и задачи антропологии. Методы антропологии.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Становление представлений о происхождении человека. Религиозные воззрения. Современные научные теории.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Основные стадии антропогенеза. Ранние человекообразные обезьяны (проконсулы) и ранние понгиды – общие предки человекообразных обезьян </w:t>
      </w:r>
      <w:r w:rsidRPr="00583492">
        <w:rPr>
          <w:rFonts w:eastAsia="Times New Roman" w:cs="Times New Roman"/>
          <w:sz w:val="28"/>
          <w:szCs w:val="28"/>
          <w:lang w:eastAsia="ru-RU"/>
        </w:rPr>
        <w:br/>
        <w:t xml:space="preserve">и людей. Австралопитеки – двуногие предки людей. Человек умелый, первые изготовления орудий труда. Человек прямоходящий и первый выход людей </w:t>
      </w:r>
      <w:r w:rsidRPr="00583492">
        <w:rPr>
          <w:rFonts w:eastAsia="Times New Roman" w:cs="Times New Roman"/>
          <w:sz w:val="28"/>
          <w:szCs w:val="28"/>
          <w:lang w:eastAsia="ru-RU"/>
        </w:rPr>
        <w:br/>
        <w:t>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bCs/>
          <w:sz w:val="28"/>
          <w:szCs w:val="28"/>
          <w:lang w:eastAsia="ru-RU"/>
        </w:rPr>
        <w:t xml:space="preserve">Демонстрации: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Портреты: Ч. Дарвин, Л. Лики, Я.Я. Рогинский, М.М. Герасимов.</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lastRenderedPageBreak/>
        <w:t>Оборудование:</w:t>
      </w:r>
      <w:r w:rsidRPr="00583492">
        <w:rPr>
          <w:rFonts w:eastAsia="Times New Roman" w:cs="Times New Roman"/>
          <w:iCs/>
          <w:sz w:val="28"/>
          <w:szCs w:val="28"/>
          <w:lang w:eastAsia="ru-RU"/>
        </w:rPr>
        <w:t xml:space="preserve"> </w:t>
      </w:r>
      <w:r w:rsidRPr="00583492">
        <w:rPr>
          <w:rFonts w:eastAsia="Times New Roman" w:cs="Times New Roman"/>
          <w:sz w:val="28"/>
          <w:szCs w:val="28"/>
          <w:lang w:eastAsia="ru-RU"/>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Лабораторная работа «Изучение особенностей строения скелета человека, связанных с прямохождением».</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Практическая работа «Изучение экологических адаптаций человека».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caps/>
          <w:sz w:val="28"/>
          <w:szCs w:val="28"/>
          <w:lang w:eastAsia="ru-RU"/>
        </w:rPr>
        <w:t>127.7.6. </w:t>
      </w:r>
      <w:r w:rsidRPr="00583492">
        <w:rPr>
          <w:rFonts w:eastAsia="Times New Roman" w:cs="Times New Roman"/>
          <w:bCs/>
          <w:sz w:val="28"/>
          <w:szCs w:val="28"/>
          <w:lang w:eastAsia="ru-RU"/>
        </w:rPr>
        <w:t xml:space="preserve">Тема 6. Экология – наука о взаимоотношениях организмов </w:t>
      </w:r>
      <w:r w:rsidRPr="00583492">
        <w:rPr>
          <w:rFonts w:eastAsia="Times New Roman" w:cs="Times New Roman"/>
          <w:bCs/>
          <w:sz w:val="28"/>
          <w:szCs w:val="28"/>
          <w:lang w:eastAsia="ru-RU"/>
        </w:rPr>
        <w:br/>
        <w:t>и надорганизменных систем с окружающей средой (3 ч).</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bCs/>
          <w:sz w:val="28"/>
          <w:szCs w:val="28"/>
          <w:lang w:eastAsia="ru-RU"/>
        </w:rPr>
        <w:t>Демонстрации: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Портреты: А. Гумбольдт, К.Ф. Рулье, Н.А. Северцов, Э. Геккель, А. Тенсли, В.Н. Сукачёв.</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Таблицы и схемы: «Разделы экологии», «Методы экологии», «Схема мониторинга окружающей среды».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Лабораторная работа «Изучение методов экологических исследований».</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caps/>
          <w:sz w:val="28"/>
          <w:szCs w:val="28"/>
          <w:lang w:eastAsia="ru-RU"/>
        </w:rPr>
        <w:t>127.7.7. </w:t>
      </w:r>
      <w:r w:rsidRPr="00583492">
        <w:rPr>
          <w:rFonts w:eastAsia="Times New Roman" w:cs="Times New Roman"/>
          <w:bCs/>
          <w:sz w:val="28"/>
          <w:szCs w:val="28"/>
          <w:lang w:eastAsia="ru-RU"/>
        </w:rPr>
        <w:t>Тема 7. Организмы и среда обитания (9 ч).</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Абиотические факторы. Свет как экологический фактор. Действие разных участков солнечного спектра на организмы. Экологические группы растений </w:t>
      </w:r>
      <w:r w:rsidRPr="00583492">
        <w:rPr>
          <w:rFonts w:eastAsia="Times New Roman" w:cs="Times New Roman"/>
          <w:sz w:val="28"/>
          <w:szCs w:val="28"/>
          <w:lang w:eastAsia="ru-RU"/>
        </w:rPr>
        <w:br/>
        <w:t>и животных по отношению к свету. Сигнальная роль света. Фотопериодизм.</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Влажность как экологический фактор. Приспособления растений </w:t>
      </w:r>
      <w:r w:rsidRPr="00583492">
        <w:rPr>
          <w:rFonts w:eastAsia="Times New Roman" w:cs="Times New Roman"/>
          <w:sz w:val="28"/>
          <w:szCs w:val="28"/>
          <w:lang w:eastAsia="ru-RU"/>
        </w:rPr>
        <w:br/>
        <w:t>к поддержанию водного баланса. Классификация растений по отношению к воде. Приспособления животных к изменению водного режима.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Среды обитания организмов: водная, наземно-воздушная, почвенная, глубинная подпочвенная, внутриорганизменная. Физико-химические </w:t>
      </w:r>
      <w:r w:rsidRPr="00583492">
        <w:rPr>
          <w:rFonts w:eastAsia="Times New Roman" w:cs="Times New Roman"/>
          <w:sz w:val="28"/>
          <w:szCs w:val="28"/>
          <w:lang w:eastAsia="ru-RU"/>
        </w:rPr>
        <w:lastRenderedPageBreak/>
        <w:t>особенности сред обитания организмов. Приспособления организмов к жизни в разных средах.</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bCs/>
          <w:sz w:val="28"/>
          <w:szCs w:val="28"/>
          <w:lang w:eastAsia="ru-RU"/>
        </w:rPr>
        <w:t>Демонстрации: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Оборудование:</w:t>
      </w:r>
      <w:r w:rsidRPr="00583492">
        <w:rPr>
          <w:rFonts w:eastAsia="Times New Roman" w:cs="Times New Roman"/>
          <w:iCs/>
          <w:sz w:val="28"/>
          <w:szCs w:val="28"/>
          <w:lang w:eastAsia="ru-RU"/>
        </w:rPr>
        <w:t xml:space="preserve"> </w:t>
      </w:r>
      <w:r w:rsidRPr="00583492">
        <w:rPr>
          <w:rFonts w:eastAsia="Times New Roman" w:cs="Times New Roman"/>
          <w:sz w:val="28"/>
          <w:szCs w:val="28"/>
          <w:lang w:eastAsia="ru-RU"/>
        </w:rPr>
        <w:t>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Лабораторная работа «Выявление приспособлений организмов к влиянию света».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Лабораторная работа «Выявление приспособлений организмов к влиянию температуры».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Лабораторная работа «Анатомические особенности растений из разных мест обитания».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caps/>
          <w:sz w:val="28"/>
          <w:szCs w:val="28"/>
          <w:lang w:eastAsia="ru-RU"/>
        </w:rPr>
        <w:t>127.7.8. </w:t>
      </w:r>
      <w:r w:rsidRPr="00583492">
        <w:rPr>
          <w:rFonts w:eastAsia="Times New Roman" w:cs="Times New Roman"/>
          <w:bCs/>
          <w:sz w:val="28"/>
          <w:szCs w:val="28"/>
          <w:lang w:eastAsia="ru-RU"/>
        </w:rPr>
        <w:t xml:space="preserve">Тема 8. Экология видов и популяций (9 ч).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Экологические характеристики популяции. Популяция как биологическая система. Роль неоднородности среды, физических барьеров и </w:t>
      </w:r>
      <w:r w:rsidRPr="00583492">
        <w:rPr>
          <w:rFonts w:eastAsia="Times New Roman" w:cs="Times New Roman"/>
          <w:sz w:val="28"/>
          <w:szCs w:val="28"/>
          <w:lang w:eastAsia="ru-RU"/>
        </w:rPr>
        <w:lastRenderedPageBreak/>
        <w:t xml:space="preserve">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Вид как система популяций. Ареалы видов. Виды и их жизненные стратегии. Экологические эквиваленты.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Закономерности поведения и миграций животных. Биологические инвазии чужеродных видов.</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bCs/>
          <w:sz w:val="28"/>
          <w:szCs w:val="28"/>
          <w:lang w:eastAsia="ru-RU"/>
        </w:rPr>
        <w:t>Демонстрации: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Портрет: Дж.И. Хатчинсон.</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Дж.И. Хатчинсона».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Оборудование:</w:t>
      </w:r>
      <w:r w:rsidRPr="00583492">
        <w:rPr>
          <w:rFonts w:eastAsia="Times New Roman" w:cs="Times New Roman"/>
          <w:iCs/>
          <w:sz w:val="28"/>
          <w:szCs w:val="28"/>
          <w:lang w:eastAsia="ru-RU"/>
        </w:rPr>
        <w:t xml:space="preserve"> </w:t>
      </w:r>
      <w:r w:rsidRPr="00583492">
        <w:rPr>
          <w:rFonts w:eastAsia="Times New Roman" w:cs="Times New Roman"/>
          <w:sz w:val="28"/>
          <w:szCs w:val="28"/>
          <w:lang w:eastAsia="ru-RU"/>
        </w:rPr>
        <w:t>гербарии растений, коллекции животных.</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Лабораторная работа «Приспособления семян растений к расселению».</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caps/>
          <w:sz w:val="28"/>
          <w:szCs w:val="28"/>
          <w:lang w:eastAsia="ru-RU"/>
        </w:rPr>
        <w:t>127.7.9. </w:t>
      </w:r>
      <w:r w:rsidRPr="00583492">
        <w:rPr>
          <w:rFonts w:eastAsia="Times New Roman" w:cs="Times New Roman"/>
          <w:bCs/>
          <w:sz w:val="28"/>
          <w:szCs w:val="28"/>
          <w:lang w:eastAsia="ru-RU"/>
        </w:rPr>
        <w:t>Тема 9. Экология сообществ. Экологические системы (12 ч).</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Сообщества организмов. Биоценоз и его структура. Связи между организмами в биоценозе.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Основные показатели экосистемы. Биомасса и продукция. Экологические пирамиды чисел, биомассы и энергии.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i/>
          <w:iCs/>
          <w:sz w:val="28"/>
          <w:szCs w:val="28"/>
          <w:lang w:eastAsia="ru-RU"/>
        </w:rPr>
        <w:t>Динамика экосистем. Катастрофические перестройки. Флуктуации.</w:t>
      </w:r>
      <w:r w:rsidRPr="00583492">
        <w:rPr>
          <w:rFonts w:eastAsia="Times New Roman" w:cs="Times New Roman"/>
          <w:sz w:val="28"/>
          <w:szCs w:val="28"/>
          <w:lang w:eastAsia="ru-RU"/>
        </w:rPr>
        <w:t xml:space="preserve"> Направленные закономерные смены сообществ – сукцессии. Первичные </w:t>
      </w:r>
      <w:r w:rsidRPr="00583492">
        <w:rPr>
          <w:rFonts w:eastAsia="Times New Roman" w:cs="Times New Roman"/>
          <w:sz w:val="28"/>
          <w:szCs w:val="28"/>
          <w:lang w:eastAsia="ru-RU"/>
        </w:rPr>
        <w:b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Природные экосистемы. </w:t>
      </w:r>
      <w:r w:rsidRPr="00583492">
        <w:rPr>
          <w:rFonts w:eastAsia="Times New Roman" w:cs="Times New Roman"/>
          <w:i/>
          <w:iCs/>
          <w:sz w:val="28"/>
          <w:szCs w:val="28"/>
          <w:lang w:eastAsia="ru-RU"/>
        </w:rPr>
        <w:t>Экосистемы озёр и рек. Экосистемы морей и океанов. Экосистемы тундр, лесов, степей, пустынь.</w:t>
      </w:r>
      <w:r w:rsidRPr="00583492">
        <w:rPr>
          <w:rFonts w:eastAsia="Times New Roman" w:cs="Times New Roman"/>
          <w:sz w:val="28"/>
          <w:szCs w:val="28"/>
          <w:lang w:eastAsia="ru-RU"/>
        </w:rPr>
        <w:t xml:space="preserve">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Антропогенные экосистемы. Агроэкосистема. Агроценоз. Различия между антропогенными и природными экосистемами.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Урбоэкосистемы. Основные компоненты урбоэкосистем. Городская </w:t>
      </w:r>
      <w:r w:rsidRPr="00583492">
        <w:rPr>
          <w:rFonts w:eastAsia="Times New Roman" w:cs="Times New Roman"/>
          <w:sz w:val="28"/>
          <w:szCs w:val="28"/>
          <w:lang w:eastAsia="ru-RU"/>
        </w:rPr>
        <w:lastRenderedPageBreak/>
        <w:t>флора и фауна. Синантропизация городской фауны. Биологическое и хозяйственное значение агроэкосистем и урбоэкосистем.</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Закономерности формирования основных взаимодействий организмов </w:t>
      </w:r>
      <w:r w:rsidRPr="00583492">
        <w:rPr>
          <w:rFonts w:eastAsia="Times New Roman" w:cs="Times New Roman"/>
          <w:sz w:val="28"/>
          <w:szCs w:val="28"/>
          <w:lang w:eastAsia="ru-RU"/>
        </w:rPr>
        <w:br/>
        <w:t xml:space="preserve">в экосистемах. </w:t>
      </w:r>
      <w:r w:rsidRPr="00583492">
        <w:rPr>
          <w:rFonts w:eastAsia="Times New Roman" w:cs="Times New Roman"/>
          <w:i/>
          <w:iCs/>
          <w:sz w:val="28"/>
          <w:szCs w:val="28"/>
          <w:lang w:eastAsia="ru-RU"/>
        </w:rPr>
        <w:t>Роль каскадного эффекта и видов-эдификаторов (ключевых видов) в функционировании экосистем</w:t>
      </w:r>
      <w:r w:rsidRPr="00583492">
        <w:rPr>
          <w:rFonts w:eastAsia="Times New Roman" w:cs="Times New Roman"/>
          <w:iCs/>
          <w:sz w:val="28"/>
          <w:szCs w:val="28"/>
          <w:lang w:eastAsia="ru-RU"/>
        </w:rPr>
        <w:t>.</w:t>
      </w:r>
      <w:r w:rsidRPr="00583492">
        <w:rPr>
          <w:rFonts w:eastAsia="Times New Roman" w:cs="Times New Roman"/>
          <w:sz w:val="28"/>
          <w:szCs w:val="28"/>
          <w:lang w:eastAsia="ru-RU"/>
        </w:rPr>
        <w:t xml:space="preserve">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i/>
          <w:iCs/>
          <w:sz w:val="28"/>
          <w:szCs w:val="28"/>
          <w:lang w:eastAsia="ru-RU"/>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sidRPr="00583492">
        <w:rPr>
          <w:rFonts w:eastAsia="Times New Roman" w:cs="Times New Roman"/>
          <w:iCs/>
          <w:sz w:val="28"/>
          <w:szCs w:val="28"/>
          <w:lang w:eastAsia="ru-RU"/>
        </w:rPr>
        <w:t>.</w:t>
      </w:r>
      <w:r w:rsidRPr="00583492">
        <w:rPr>
          <w:rFonts w:eastAsia="Times New Roman" w:cs="Times New Roman"/>
          <w:sz w:val="28"/>
          <w:szCs w:val="28"/>
          <w:lang w:eastAsia="ru-RU"/>
        </w:rPr>
        <w:t xml:space="preserve"> Методология мониторинга естественных и антропогенных экосистем.</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bCs/>
          <w:sz w:val="28"/>
          <w:szCs w:val="28"/>
          <w:lang w:eastAsia="ru-RU"/>
        </w:rPr>
        <w:t>Демонстрации: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Портрет:</w:t>
      </w:r>
      <w:r w:rsidRPr="00583492">
        <w:rPr>
          <w:rFonts w:eastAsia="Times New Roman" w:cs="Times New Roman"/>
          <w:iCs/>
          <w:sz w:val="28"/>
          <w:szCs w:val="28"/>
          <w:lang w:eastAsia="ru-RU"/>
        </w:rPr>
        <w:t xml:space="preserve"> </w:t>
      </w:r>
      <w:r w:rsidRPr="00583492">
        <w:rPr>
          <w:rFonts w:eastAsia="Times New Roman" w:cs="Times New Roman"/>
          <w:sz w:val="28"/>
          <w:szCs w:val="28"/>
          <w:lang w:eastAsia="ru-RU"/>
        </w:rPr>
        <w:t>А.Дж. Тенсли.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Оборудование:</w:t>
      </w:r>
      <w:r w:rsidRPr="00583492">
        <w:rPr>
          <w:rFonts w:eastAsia="Times New Roman" w:cs="Times New Roman"/>
          <w:iCs/>
          <w:sz w:val="28"/>
          <w:szCs w:val="28"/>
          <w:lang w:eastAsia="ru-RU"/>
        </w:rPr>
        <w:t xml:space="preserve"> </w:t>
      </w:r>
      <w:r w:rsidRPr="00583492">
        <w:rPr>
          <w:rFonts w:eastAsia="Times New Roman" w:cs="Times New Roman"/>
          <w:sz w:val="28"/>
          <w:szCs w:val="28"/>
          <w:lang w:eastAsia="ru-RU"/>
        </w:rPr>
        <w:t xml:space="preserve">гербарии растений, коллекции насекомых, чучела птиц </w:t>
      </w:r>
      <w:r w:rsidRPr="00583492">
        <w:rPr>
          <w:rFonts w:eastAsia="Times New Roman" w:cs="Times New Roman"/>
          <w:sz w:val="28"/>
          <w:szCs w:val="28"/>
          <w:lang w:eastAsia="ru-RU"/>
        </w:rPr>
        <w:br/>
        <w:t>и зверей, гербарии культурных и дикорастущих растений, аквариум как модель экосистемы.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Практическая работа «Изучение и описание урбоэкосистемы».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Лабораторная работа «Изучение разнообразия мелких почвенных членистоногих в разных экосистемах».</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Экскурсия «Экскурсия в типичный биогеоценоз (в дубраву, березняк, ельник, на суходольный или пойменный луг, озеро, болото)».</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Экскурсия «Экскурсия в агроэкосистему (на поле или в тепличное хозяйство)».</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caps/>
          <w:sz w:val="28"/>
          <w:szCs w:val="28"/>
          <w:lang w:eastAsia="ru-RU"/>
        </w:rPr>
        <w:t>127.7.10. </w:t>
      </w:r>
      <w:r w:rsidRPr="00583492">
        <w:rPr>
          <w:rFonts w:eastAsia="Times New Roman" w:cs="Times New Roman"/>
          <w:bCs/>
          <w:sz w:val="28"/>
          <w:szCs w:val="28"/>
          <w:lang w:eastAsia="ru-RU"/>
        </w:rPr>
        <w:t xml:space="preserve">Тема 10. Биосфера – глобальная экосистема (6 ч).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Биосфера – общепланетарная оболочка Земли, где существует </w:t>
      </w:r>
      <w:r w:rsidRPr="00583492">
        <w:rPr>
          <w:rFonts w:eastAsia="Times New Roman" w:cs="Times New Roman"/>
          <w:sz w:val="28"/>
          <w:szCs w:val="28"/>
          <w:lang w:eastAsia="ru-RU"/>
        </w:rPr>
        <w:br/>
        <w:t>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w:t>
      </w:r>
      <w:r w:rsidRPr="00583492">
        <w:rPr>
          <w:rFonts w:eastAsia="Times New Roman" w:cs="Times New Roman"/>
          <w:sz w:val="28"/>
          <w:szCs w:val="28"/>
          <w:lang w:eastAsia="ru-RU"/>
        </w:rPr>
        <w:br/>
        <w:t>в биосфере.</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Структура и функция живых систем, оценка их ресурсного потенциала </w:t>
      </w:r>
      <w:r w:rsidRPr="00583492">
        <w:rPr>
          <w:rFonts w:eastAsia="Times New Roman" w:cs="Times New Roman"/>
          <w:sz w:val="28"/>
          <w:szCs w:val="28"/>
          <w:lang w:eastAsia="ru-RU"/>
        </w:rPr>
        <w:br/>
      </w:r>
      <w:r w:rsidRPr="00583492">
        <w:rPr>
          <w:rFonts w:eastAsia="Times New Roman" w:cs="Times New Roman"/>
          <w:sz w:val="28"/>
          <w:szCs w:val="28"/>
          <w:lang w:eastAsia="ru-RU"/>
        </w:rPr>
        <w:lastRenderedPageBreak/>
        <w:t>и биосферных функций.</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bCs/>
          <w:sz w:val="28"/>
          <w:szCs w:val="28"/>
          <w:lang w:eastAsia="ru-RU"/>
        </w:rPr>
        <w:t>Демонстрации: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Портреты: В.И. Вернадский, Э. Зюсс.</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Оборудование:</w:t>
      </w:r>
      <w:r w:rsidRPr="00583492">
        <w:rPr>
          <w:rFonts w:eastAsia="Times New Roman" w:cs="Times New Roman"/>
          <w:iCs/>
          <w:sz w:val="28"/>
          <w:szCs w:val="28"/>
          <w:lang w:eastAsia="ru-RU"/>
        </w:rPr>
        <w:t xml:space="preserve"> </w:t>
      </w:r>
      <w:r w:rsidRPr="00583492">
        <w:rPr>
          <w:rFonts w:eastAsia="Times New Roman" w:cs="Times New Roman"/>
          <w:sz w:val="28"/>
          <w:szCs w:val="28"/>
          <w:lang w:eastAsia="ru-RU"/>
        </w:rPr>
        <w:t>гербарии растений разных биомов, коллекции животных.</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caps/>
          <w:sz w:val="28"/>
          <w:szCs w:val="28"/>
          <w:lang w:eastAsia="ru-RU"/>
        </w:rPr>
        <w:t>127.7.11. </w:t>
      </w:r>
      <w:r w:rsidRPr="00583492">
        <w:rPr>
          <w:rFonts w:eastAsia="Times New Roman" w:cs="Times New Roman"/>
          <w:bCs/>
          <w:sz w:val="28"/>
          <w:szCs w:val="28"/>
          <w:lang w:eastAsia="ru-RU"/>
        </w:rPr>
        <w:t>Тема 11. Человек и окружающая среда (6 ч).</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i/>
          <w:sz w:val="28"/>
          <w:szCs w:val="28"/>
          <w:lang w:eastAsia="ru-RU"/>
        </w:rPr>
      </w:pPr>
      <w:r w:rsidRPr="00583492">
        <w:rPr>
          <w:rFonts w:eastAsia="Times New Roman" w:cs="Times New Roman"/>
          <w:sz w:val="28"/>
          <w:szCs w:val="28"/>
          <w:lang w:eastAsia="ru-RU"/>
        </w:rPr>
        <w:t xml:space="preserve">Развитие методов мониторинга развития опасных техногенных процессов. </w:t>
      </w:r>
      <w:r w:rsidRPr="00583492">
        <w:rPr>
          <w:rFonts w:eastAsia="Times New Roman" w:cs="Times New Roman"/>
          <w:i/>
          <w:iCs/>
          <w:sz w:val="28"/>
          <w:szCs w:val="28"/>
          <w:lang w:eastAsia="ru-RU"/>
        </w:rPr>
        <w:t>Системные исследования перехода к ресурсосберегающей и конкурентоспособной энергетике.</w:t>
      </w:r>
      <w:r w:rsidRPr="00583492">
        <w:rPr>
          <w:rFonts w:eastAsia="Times New Roman" w:cs="Times New Roman"/>
          <w:i/>
          <w:sz w:val="28"/>
          <w:szCs w:val="28"/>
          <w:lang w:eastAsia="ru-RU"/>
        </w:rPr>
        <w:t xml:space="preserve"> Биологическое разнообразие и биоресурсы. </w:t>
      </w:r>
      <w:r w:rsidRPr="00583492">
        <w:rPr>
          <w:rFonts w:eastAsia="Times New Roman" w:cs="Times New Roman"/>
          <w:i/>
          <w:iCs/>
          <w:sz w:val="28"/>
          <w:szCs w:val="28"/>
          <w:lang w:eastAsia="ru-RU"/>
        </w:rPr>
        <w:t>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r w:rsidRPr="00583492">
        <w:rPr>
          <w:rFonts w:eastAsia="Times New Roman" w:cs="Times New Roman"/>
          <w:i/>
          <w:sz w:val="28"/>
          <w:szCs w:val="28"/>
          <w:lang w:eastAsia="ru-RU"/>
        </w:rPr>
        <w:t>.</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bCs/>
          <w:sz w:val="28"/>
          <w:szCs w:val="28"/>
          <w:lang w:eastAsia="ru-RU"/>
        </w:rPr>
        <w:t xml:space="preserve">Демонстрации: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Calibri" w:cs="Times New Roman"/>
          <w:sz w:val="28"/>
          <w:szCs w:val="28"/>
        </w:rPr>
      </w:pPr>
      <w:r w:rsidRPr="00583492">
        <w:rPr>
          <w:rFonts w:eastAsia="Times New Roman" w:cs="Times New Roman"/>
          <w:sz w:val="28"/>
          <w:szCs w:val="28"/>
          <w:lang w:eastAsia="ru-RU"/>
        </w:rPr>
        <w:t>Оборудование:</w:t>
      </w:r>
      <w:r w:rsidRPr="00583492">
        <w:rPr>
          <w:rFonts w:eastAsia="Times New Roman" w:cs="Times New Roman"/>
          <w:iCs/>
          <w:sz w:val="28"/>
          <w:szCs w:val="28"/>
          <w:lang w:eastAsia="ru-RU"/>
        </w:rPr>
        <w:t xml:space="preserve"> </w:t>
      </w:r>
      <w:r w:rsidRPr="00583492">
        <w:rPr>
          <w:rFonts w:eastAsia="Times New Roman" w:cs="Times New Roman"/>
          <w:sz w:val="28"/>
          <w:szCs w:val="28"/>
          <w:lang w:eastAsia="ru-RU"/>
        </w:rPr>
        <w:t>фотографии охраняемых растений и животных Красной книги Российской Федерации, Красной книги региона.</w:t>
      </w:r>
    </w:p>
    <w:p w:rsidR="004A0D20" w:rsidRPr="00583492" w:rsidRDefault="004A0D20" w:rsidP="00583492">
      <w:pPr>
        <w:widowControl w:val="0"/>
        <w:suppressAutoHyphens/>
        <w:autoSpaceDE w:val="0"/>
        <w:autoSpaceDN w:val="0"/>
        <w:adjustRightInd w:val="0"/>
        <w:spacing w:after="0" w:line="240" w:lineRule="auto"/>
        <w:ind w:firstLine="709"/>
        <w:jc w:val="both"/>
        <w:textAlignment w:val="center"/>
        <w:rPr>
          <w:rFonts w:eastAsia="Times New Roman" w:cs="Times New Roman"/>
          <w:caps/>
          <w:sz w:val="28"/>
          <w:szCs w:val="28"/>
          <w:lang w:eastAsia="ru-RU"/>
        </w:rPr>
      </w:pPr>
      <w:r w:rsidRPr="00583492">
        <w:rPr>
          <w:rFonts w:eastAsia="Times New Roman" w:cs="Times New Roman"/>
          <w:caps/>
          <w:sz w:val="28"/>
          <w:szCs w:val="28"/>
          <w:lang w:eastAsia="ru-RU"/>
        </w:rPr>
        <w:t>127.8. </w:t>
      </w:r>
      <w:r w:rsidRPr="00583492">
        <w:rPr>
          <w:rFonts w:eastAsia="OfficinaSansBoldITC" w:cs="Times New Roman"/>
          <w:sz w:val="28"/>
          <w:szCs w:val="28"/>
        </w:rPr>
        <w:t>Планируемые результаты освоения программы по биологии на уровне среднего общего образования</w:t>
      </w:r>
      <w:r w:rsidRPr="00583492">
        <w:rPr>
          <w:rFonts w:eastAsia="Times New Roman" w:cs="Times New Roman"/>
          <w:sz w:val="28"/>
          <w:szCs w:val="28"/>
          <w:lang w:eastAsia="ru-RU"/>
        </w:rPr>
        <w:t>.</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trike/>
          <w:sz w:val="28"/>
          <w:szCs w:val="28"/>
          <w:lang w:eastAsia="ru-RU"/>
        </w:rPr>
      </w:pPr>
      <w:r w:rsidRPr="00583492">
        <w:rPr>
          <w:rFonts w:eastAsia="Times New Roman" w:cs="Times New Roman"/>
          <w:caps/>
          <w:sz w:val="28"/>
          <w:szCs w:val="28"/>
          <w:lang w:eastAsia="ru-RU"/>
        </w:rPr>
        <w:t>127.8.1. </w:t>
      </w:r>
      <w:r w:rsidRPr="00583492">
        <w:rPr>
          <w:rFonts w:eastAsia="Times New Roman" w:cs="Times New Roman"/>
          <w:sz w:val="28"/>
          <w:szCs w:val="28"/>
          <w:lang w:eastAsia="ru-RU"/>
        </w:rPr>
        <w:t xml:space="preserve"> 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caps/>
          <w:sz w:val="28"/>
          <w:szCs w:val="28"/>
          <w:lang w:eastAsia="ru-RU"/>
        </w:rPr>
        <w:t>127.8.2. </w:t>
      </w:r>
      <w:r w:rsidRPr="00583492">
        <w:rPr>
          <w:rFonts w:eastAsia="Times New Roman" w:cs="Times New Roman"/>
          <w:sz w:val="28"/>
          <w:szCs w:val="28"/>
          <w:lang w:eastAsia="ru-RU"/>
        </w:rPr>
        <w:t xml:space="preserve">В структуре личностных результатов освоения программы по биологии выделены следующие составляющие: </w:t>
      </w:r>
      <w:r w:rsidRPr="00583492">
        <w:rPr>
          <w:rFonts w:eastAsia="Times New Roman" w:cs="Times New Roman"/>
          <w:iCs/>
          <w:sz w:val="28"/>
          <w:szCs w:val="28"/>
          <w:lang w:eastAsia="ru-RU"/>
        </w:rPr>
        <w:t>осознание</w:t>
      </w:r>
      <w:r w:rsidRPr="00583492">
        <w:rPr>
          <w:rFonts w:eastAsia="Times New Roman" w:cs="Times New Roman"/>
          <w:sz w:val="28"/>
          <w:szCs w:val="28"/>
          <w:lang w:eastAsia="ru-RU"/>
        </w:rPr>
        <w:t xml:space="preserve"> обучающимися российской гражданской идентичности – готовности к саморазвитию, самостоятельности и самоопределению, </w:t>
      </w:r>
      <w:r w:rsidRPr="00583492">
        <w:rPr>
          <w:rFonts w:eastAsia="Times New Roman" w:cs="Times New Roman"/>
          <w:i/>
          <w:iCs/>
          <w:sz w:val="28"/>
          <w:szCs w:val="28"/>
          <w:lang w:eastAsia="ru-RU"/>
        </w:rPr>
        <w:t>наличие мотивации</w:t>
      </w:r>
      <w:r w:rsidRPr="00583492">
        <w:rPr>
          <w:rFonts w:eastAsia="Times New Roman" w:cs="Times New Roman"/>
          <w:sz w:val="28"/>
          <w:szCs w:val="28"/>
          <w:lang w:eastAsia="ru-RU"/>
        </w:rPr>
        <w:t xml:space="preserve"> к обучению </w:t>
      </w:r>
      <w:r w:rsidRPr="00583492">
        <w:rPr>
          <w:rFonts w:eastAsia="Times New Roman" w:cs="Times New Roman"/>
          <w:sz w:val="28"/>
          <w:szCs w:val="28"/>
          <w:lang w:eastAsia="ru-RU"/>
        </w:rPr>
        <w:lastRenderedPageBreak/>
        <w:t xml:space="preserve">биологии, </w:t>
      </w:r>
      <w:r w:rsidRPr="00583492">
        <w:rPr>
          <w:rFonts w:eastAsia="Times New Roman" w:cs="Times New Roman"/>
          <w:i/>
          <w:iCs/>
          <w:sz w:val="28"/>
          <w:szCs w:val="28"/>
          <w:lang w:eastAsia="ru-RU"/>
        </w:rPr>
        <w:t>целенаправленное развитие</w:t>
      </w:r>
      <w:r w:rsidRPr="00583492">
        <w:rPr>
          <w:rFonts w:eastAsia="Times New Roman" w:cs="Times New Roman"/>
          <w:sz w:val="28"/>
          <w:szCs w:val="28"/>
          <w:lang w:eastAsia="ru-RU"/>
        </w:rPr>
        <w:t xml:space="preserve"> внутренних убеждений личности на основе ключевых ценностей и исторических традиций развития биологического знания, </w:t>
      </w:r>
      <w:r w:rsidRPr="00583492">
        <w:rPr>
          <w:rFonts w:eastAsia="Times New Roman" w:cs="Times New Roman"/>
          <w:i/>
          <w:iCs/>
          <w:sz w:val="28"/>
          <w:szCs w:val="28"/>
          <w:lang w:eastAsia="ru-RU"/>
        </w:rPr>
        <w:t>готовность и способность</w:t>
      </w:r>
      <w:r w:rsidRPr="00583492">
        <w:rPr>
          <w:rFonts w:eastAsia="Times New Roman" w:cs="Times New Roman"/>
          <w:i/>
          <w:sz w:val="28"/>
          <w:szCs w:val="28"/>
          <w:lang w:eastAsia="ru-RU"/>
        </w:rPr>
        <w:t xml:space="preserve"> </w:t>
      </w:r>
      <w:r w:rsidRPr="00583492">
        <w:rPr>
          <w:rFonts w:eastAsia="Times New Roman" w:cs="Times New Roman"/>
          <w:sz w:val="28"/>
          <w:szCs w:val="28"/>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583492">
        <w:rPr>
          <w:rFonts w:eastAsia="Times New Roman" w:cs="Times New Roman"/>
          <w:i/>
          <w:iCs/>
          <w:sz w:val="28"/>
          <w:szCs w:val="28"/>
          <w:lang w:eastAsia="ru-RU"/>
        </w:rPr>
        <w:t>наличие правосознания</w:t>
      </w:r>
      <w:r w:rsidRPr="00583492">
        <w:rPr>
          <w:rFonts w:eastAsia="Times New Roman" w:cs="Times New Roman"/>
          <w:sz w:val="28"/>
          <w:szCs w:val="28"/>
          <w:lang w:eastAsia="ru-RU"/>
        </w:rPr>
        <w:t xml:space="preserve"> экологической культуры, </w:t>
      </w:r>
      <w:r w:rsidRPr="00583492">
        <w:rPr>
          <w:rFonts w:eastAsia="Times New Roman" w:cs="Times New Roman"/>
          <w:i/>
          <w:iCs/>
          <w:sz w:val="28"/>
          <w:szCs w:val="28"/>
          <w:lang w:eastAsia="ru-RU"/>
        </w:rPr>
        <w:t>способности</w:t>
      </w:r>
      <w:r w:rsidRPr="00583492">
        <w:rPr>
          <w:rFonts w:eastAsia="Times New Roman" w:cs="Times New Roman"/>
          <w:i/>
          <w:sz w:val="28"/>
          <w:szCs w:val="28"/>
          <w:lang w:eastAsia="ru-RU"/>
        </w:rPr>
        <w:t xml:space="preserve"> ставить</w:t>
      </w:r>
      <w:r w:rsidRPr="00583492">
        <w:rPr>
          <w:rFonts w:eastAsia="Times New Roman" w:cs="Times New Roman"/>
          <w:sz w:val="28"/>
          <w:szCs w:val="28"/>
          <w:lang w:eastAsia="ru-RU"/>
        </w:rPr>
        <w:t xml:space="preserve"> цели </w:t>
      </w:r>
      <w:r w:rsidRPr="00583492">
        <w:rPr>
          <w:rFonts w:eastAsia="Times New Roman" w:cs="Times New Roman"/>
          <w:sz w:val="28"/>
          <w:szCs w:val="28"/>
          <w:lang w:eastAsia="ru-RU"/>
        </w:rPr>
        <w:br/>
        <w:t>и строить жизненные планы.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caps/>
          <w:sz w:val="28"/>
          <w:szCs w:val="28"/>
          <w:lang w:eastAsia="ru-RU"/>
        </w:rPr>
        <w:t>127.8.3. </w:t>
      </w:r>
      <w:r w:rsidRPr="00583492">
        <w:rPr>
          <w:rFonts w:eastAsia="Times New Roman" w:cs="Times New Roman"/>
          <w:sz w:val="28"/>
          <w:szCs w:val="28"/>
          <w:lang w:eastAsia="ru-RU"/>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caps/>
          <w:sz w:val="28"/>
          <w:szCs w:val="28"/>
          <w:lang w:eastAsia="ru-RU"/>
        </w:rPr>
        <w:t>127.8.4. </w:t>
      </w:r>
      <w:r w:rsidRPr="00583492">
        <w:rPr>
          <w:rFonts w:eastAsia="Times New Roman" w:cs="Times New Roman"/>
          <w:sz w:val="28"/>
          <w:szCs w:val="28"/>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A0D20" w:rsidRPr="00583492" w:rsidRDefault="004A0D20" w:rsidP="00583492">
      <w:pPr>
        <w:widowControl w:val="0"/>
        <w:suppressAutoHyphens/>
        <w:autoSpaceDE w:val="0"/>
        <w:autoSpaceDN w:val="0"/>
        <w:adjustRightInd w:val="0"/>
        <w:spacing w:after="0" w:line="240" w:lineRule="auto"/>
        <w:ind w:firstLine="709"/>
        <w:textAlignment w:val="center"/>
        <w:rPr>
          <w:rFonts w:eastAsia="Times New Roman" w:cs="Times New Roman"/>
          <w:bCs/>
          <w:sz w:val="28"/>
          <w:szCs w:val="28"/>
          <w:lang w:eastAsia="ru-RU"/>
        </w:rPr>
      </w:pPr>
      <w:r w:rsidRPr="00583492">
        <w:rPr>
          <w:rFonts w:eastAsia="Times New Roman" w:cs="Times New Roman"/>
          <w:bCs/>
          <w:sz w:val="28"/>
          <w:szCs w:val="28"/>
          <w:lang w:eastAsia="ru-RU"/>
        </w:rPr>
        <w:t>1) г</w:t>
      </w:r>
      <w:r w:rsidRPr="00583492">
        <w:rPr>
          <w:rFonts w:eastAsia="Times New Roman" w:cs="Times New Roman"/>
          <w:sz w:val="28"/>
          <w:szCs w:val="28"/>
          <w:lang w:eastAsia="ru-RU"/>
        </w:rPr>
        <w:t>ражданского воспитания: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сформированность гражданской позиции обучающегося как активного </w:t>
      </w:r>
      <w:r w:rsidRPr="00583492">
        <w:rPr>
          <w:rFonts w:eastAsia="Times New Roman" w:cs="Times New Roman"/>
          <w:sz w:val="28"/>
          <w:szCs w:val="28"/>
          <w:lang w:eastAsia="ru-RU"/>
        </w:rPr>
        <w:br/>
        <w:t>и ответственного члена российского общества;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осознание своих конституционных прав и обязанностей, уважение закона и правопорядка;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способность определять собственную позицию по отношению к явлениям современной жизни и объяснять её;</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умение учитывать в своих действиях необходимость конструктивного взаимодействия людей с разными убеждениями, культурными ценностями </w:t>
      </w:r>
      <w:r w:rsidRPr="00583492">
        <w:rPr>
          <w:rFonts w:eastAsia="Times New Roman" w:cs="Times New Roman"/>
          <w:sz w:val="28"/>
          <w:szCs w:val="28"/>
          <w:lang w:eastAsia="ru-RU"/>
        </w:rPr>
        <w:br/>
        <w:t>и социальным положением;</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готовность к гуманитарной и волонтёрской деятельности;</w:t>
      </w:r>
    </w:p>
    <w:p w:rsidR="004A0D20" w:rsidRPr="00583492" w:rsidRDefault="004A0D20" w:rsidP="00583492">
      <w:pPr>
        <w:widowControl w:val="0"/>
        <w:suppressAutoHyphens/>
        <w:autoSpaceDE w:val="0"/>
        <w:autoSpaceDN w:val="0"/>
        <w:adjustRightInd w:val="0"/>
        <w:spacing w:after="0" w:line="240" w:lineRule="auto"/>
        <w:ind w:firstLine="709"/>
        <w:textAlignment w:val="center"/>
        <w:rPr>
          <w:rFonts w:eastAsia="Times New Roman" w:cs="Times New Roman"/>
          <w:sz w:val="28"/>
          <w:szCs w:val="28"/>
          <w:lang w:eastAsia="ru-RU"/>
        </w:rPr>
      </w:pPr>
      <w:r w:rsidRPr="00583492">
        <w:rPr>
          <w:rFonts w:eastAsia="Times New Roman" w:cs="Times New Roman"/>
          <w:sz w:val="28"/>
          <w:szCs w:val="28"/>
          <w:lang w:eastAsia="ru-RU"/>
        </w:rPr>
        <w:t>2) патриотического воспитания: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sz w:val="28"/>
          <w:szCs w:val="28"/>
          <w:lang w:eastAsia="ru-RU"/>
        </w:rPr>
        <w:t xml:space="preserve">сформированность российской гражданской идентичности, патриотизма, уважения к своему народу, чувства ответственности перед </w:t>
      </w:r>
      <w:r w:rsidRPr="00583492">
        <w:rPr>
          <w:rFonts w:eastAsia="Times New Roman" w:cs="Times New Roman"/>
          <w:sz w:val="28"/>
          <w:szCs w:val="28"/>
          <w:lang w:eastAsia="ru-RU"/>
        </w:rPr>
        <w:lastRenderedPageBreak/>
        <w:t>Родиной, гордости за свой край, свою Родину, свой язык и культуру, прошлое и настоящее многонационального народа России;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sz w:val="28"/>
          <w:szCs w:val="28"/>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iCs/>
          <w:sz w:val="28"/>
          <w:szCs w:val="28"/>
          <w:lang w:eastAsia="ru-RU"/>
        </w:rPr>
      </w:pPr>
      <w:r w:rsidRPr="00583492">
        <w:rPr>
          <w:rFonts w:eastAsia="Times New Roman" w:cs="Times New Roman"/>
          <w:sz w:val="28"/>
          <w:szCs w:val="28"/>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iCs/>
          <w:sz w:val="28"/>
          <w:szCs w:val="28"/>
          <w:lang w:eastAsia="ru-RU"/>
        </w:rPr>
      </w:pPr>
      <w:r w:rsidRPr="00583492">
        <w:rPr>
          <w:rFonts w:eastAsia="Times New Roman" w:cs="Times New Roman"/>
          <w:sz w:val="28"/>
          <w:szCs w:val="28"/>
          <w:lang w:eastAsia="ru-RU"/>
        </w:rPr>
        <w:t>идейная убеждённость, готовность к служению и защите Отечества, ответственность за его судьбу;</w:t>
      </w:r>
    </w:p>
    <w:p w:rsidR="004A0D20" w:rsidRPr="00583492" w:rsidRDefault="004A0D20" w:rsidP="00583492">
      <w:pPr>
        <w:widowControl w:val="0"/>
        <w:suppressAutoHyphens/>
        <w:autoSpaceDE w:val="0"/>
        <w:autoSpaceDN w:val="0"/>
        <w:adjustRightInd w:val="0"/>
        <w:spacing w:after="0" w:line="240" w:lineRule="auto"/>
        <w:ind w:firstLine="709"/>
        <w:textAlignment w:val="center"/>
        <w:rPr>
          <w:rFonts w:eastAsia="Times New Roman" w:cs="Times New Roman"/>
          <w:sz w:val="28"/>
          <w:szCs w:val="28"/>
          <w:lang w:eastAsia="ru-RU"/>
        </w:rPr>
      </w:pPr>
      <w:r w:rsidRPr="00583492">
        <w:rPr>
          <w:rFonts w:eastAsia="Times New Roman" w:cs="Times New Roman"/>
          <w:sz w:val="28"/>
          <w:szCs w:val="28"/>
          <w:lang w:eastAsia="ru-RU"/>
        </w:rPr>
        <w:t>3) духовно-нравственного воспитания: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sz w:val="28"/>
          <w:szCs w:val="28"/>
          <w:lang w:eastAsia="ru-RU"/>
        </w:rPr>
        <w:t>осознание духовных ценностей российского народа;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сформированность нравственного сознания, этического поведения;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способность оценивать ситуацию и принимать осознанные решения, ориентируясь на морально-нравственные нормы и ценности;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осознание личного вклада в построение устойчивого будущего;</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A0D20" w:rsidRPr="00583492" w:rsidRDefault="004A0D20" w:rsidP="00583492">
      <w:pPr>
        <w:widowControl w:val="0"/>
        <w:suppressAutoHyphens/>
        <w:autoSpaceDE w:val="0"/>
        <w:autoSpaceDN w:val="0"/>
        <w:adjustRightInd w:val="0"/>
        <w:spacing w:after="0" w:line="240" w:lineRule="auto"/>
        <w:ind w:firstLine="709"/>
        <w:textAlignment w:val="center"/>
        <w:rPr>
          <w:rFonts w:eastAsia="Times New Roman" w:cs="Times New Roman"/>
          <w:sz w:val="28"/>
          <w:szCs w:val="28"/>
          <w:lang w:eastAsia="ru-RU"/>
        </w:rPr>
      </w:pPr>
      <w:r w:rsidRPr="00583492">
        <w:rPr>
          <w:rFonts w:eastAsia="Times New Roman" w:cs="Times New Roman"/>
          <w:sz w:val="28"/>
          <w:szCs w:val="28"/>
          <w:lang w:eastAsia="ru-RU"/>
        </w:rPr>
        <w:t>4) эстетического воспитания: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эстетическое отношение к миру, включая эстетику быта, научного </w:t>
      </w:r>
      <w:r w:rsidRPr="00583492">
        <w:rPr>
          <w:rFonts w:eastAsia="Times New Roman" w:cs="Times New Roman"/>
          <w:sz w:val="28"/>
          <w:szCs w:val="28"/>
          <w:lang w:eastAsia="ru-RU"/>
        </w:rPr>
        <w:br/>
        <w:t>и технического творчества, спорта, труда, общественных отношений;</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понимание эмоционального воздействия живой природы и её ценности;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готовность к самовыражению в разных видах искусства, стремление проявлять качества творческой личности;</w:t>
      </w:r>
    </w:p>
    <w:p w:rsidR="004A0D20" w:rsidRPr="00583492" w:rsidRDefault="004A0D20" w:rsidP="00583492">
      <w:pPr>
        <w:widowControl w:val="0"/>
        <w:suppressAutoHyphens/>
        <w:autoSpaceDE w:val="0"/>
        <w:autoSpaceDN w:val="0"/>
        <w:adjustRightInd w:val="0"/>
        <w:spacing w:after="0" w:line="240" w:lineRule="auto"/>
        <w:ind w:firstLine="709"/>
        <w:textAlignment w:val="center"/>
        <w:rPr>
          <w:rFonts w:eastAsia="Times New Roman" w:cs="Times New Roman"/>
          <w:sz w:val="28"/>
          <w:szCs w:val="28"/>
          <w:lang w:eastAsia="ru-RU"/>
        </w:rPr>
      </w:pPr>
      <w:r w:rsidRPr="00583492">
        <w:rPr>
          <w:rFonts w:eastAsia="Times New Roman" w:cs="Times New Roman"/>
          <w:sz w:val="28"/>
          <w:szCs w:val="28"/>
          <w:lang w:eastAsia="ru-RU"/>
        </w:rPr>
        <w:t>5) физического воспитания: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осознание последствий и неприятия вредных привычек (употребления алкоголя, наркотиков, курения);</w:t>
      </w:r>
    </w:p>
    <w:p w:rsidR="004A0D20" w:rsidRPr="00583492" w:rsidRDefault="004A0D20" w:rsidP="00583492">
      <w:pPr>
        <w:widowControl w:val="0"/>
        <w:suppressAutoHyphens/>
        <w:autoSpaceDE w:val="0"/>
        <w:autoSpaceDN w:val="0"/>
        <w:adjustRightInd w:val="0"/>
        <w:spacing w:after="0" w:line="240" w:lineRule="auto"/>
        <w:ind w:firstLine="709"/>
        <w:textAlignment w:val="center"/>
        <w:rPr>
          <w:rFonts w:eastAsia="Times New Roman" w:cs="Times New Roman"/>
          <w:sz w:val="28"/>
          <w:szCs w:val="28"/>
          <w:lang w:eastAsia="ru-RU"/>
        </w:rPr>
      </w:pPr>
      <w:r w:rsidRPr="00583492">
        <w:rPr>
          <w:rFonts w:eastAsia="Times New Roman" w:cs="Times New Roman"/>
          <w:sz w:val="28"/>
          <w:szCs w:val="28"/>
          <w:lang w:eastAsia="ru-RU"/>
        </w:rPr>
        <w:t>6) трудового воспитания: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готовность к труду, осознание ценности мастерства, трудолюбие;</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готовность и способность к образованию и самообразованию на протяжении всей жизни;</w:t>
      </w:r>
    </w:p>
    <w:p w:rsidR="004A0D20" w:rsidRPr="00583492" w:rsidRDefault="004A0D20" w:rsidP="00583492">
      <w:pPr>
        <w:widowControl w:val="0"/>
        <w:suppressAutoHyphens/>
        <w:autoSpaceDE w:val="0"/>
        <w:autoSpaceDN w:val="0"/>
        <w:adjustRightInd w:val="0"/>
        <w:spacing w:after="0" w:line="240" w:lineRule="auto"/>
        <w:ind w:firstLine="709"/>
        <w:textAlignment w:val="center"/>
        <w:rPr>
          <w:rFonts w:eastAsia="Times New Roman" w:cs="Times New Roman"/>
          <w:sz w:val="28"/>
          <w:szCs w:val="28"/>
          <w:lang w:eastAsia="ru-RU"/>
        </w:rPr>
      </w:pPr>
      <w:r w:rsidRPr="00583492">
        <w:rPr>
          <w:rFonts w:eastAsia="Times New Roman" w:cs="Times New Roman"/>
          <w:sz w:val="28"/>
          <w:szCs w:val="28"/>
          <w:lang w:eastAsia="ru-RU"/>
        </w:rPr>
        <w:lastRenderedPageBreak/>
        <w:t>7) экологического воспитания: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экологически целесообразное отношение к природе как источнику жизни на Земле, основе её существования;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осознание глобального характера экологических проблем и путей их решения;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4A0D20" w:rsidRPr="00583492" w:rsidRDefault="004A0D20" w:rsidP="00583492">
      <w:pPr>
        <w:widowControl w:val="0"/>
        <w:suppressAutoHyphens/>
        <w:autoSpaceDE w:val="0"/>
        <w:autoSpaceDN w:val="0"/>
        <w:adjustRightInd w:val="0"/>
        <w:spacing w:after="0" w:line="240" w:lineRule="auto"/>
        <w:ind w:firstLine="709"/>
        <w:textAlignment w:val="center"/>
        <w:rPr>
          <w:rFonts w:eastAsia="Times New Roman" w:cs="Times New Roman"/>
          <w:sz w:val="28"/>
          <w:szCs w:val="28"/>
          <w:lang w:eastAsia="ru-RU"/>
        </w:rPr>
      </w:pPr>
      <w:r w:rsidRPr="00583492">
        <w:rPr>
          <w:rFonts w:eastAsia="Times New Roman" w:cs="Times New Roman"/>
          <w:sz w:val="28"/>
          <w:szCs w:val="28"/>
          <w:lang w:eastAsia="ru-RU"/>
        </w:rPr>
        <w:t>8) ценности научного познания: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sz w:val="28"/>
          <w:szCs w:val="28"/>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iCs/>
          <w:sz w:val="28"/>
          <w:szCs w:val="28"/>
          <w:lang w:eastAsia="ru-RU"/>
        </w:rPr>
      </w:pPr>
      <w:r w:rsidRPr="00583492">
        <w:rPr>
          <w:rFonts w:eastAsia="Times New Roman" w:cs="Times New Roman"/>
          <w:sz w:val="28"/>
          <w:szCs w:val="28"/>
          <w:lang w:eastAsia="ru-RU"/>
        </w:rPr>
        <w:t>совершенствование языковой и читательской культуры как средства взаимодействия между людьми и познания мира;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понимание сущности методов познания, используемых в естественных науках, способности использовать получаемые знания для анализа и </w:t>
      </w:r>
      <w:r w:rsidRPr="00583492">
        <w:rPr>
          <w:rFonts w:eastAsia="Times New Roman" w:cs="Times New Roman"/>
          <w:sz w:val="28"/>
          <w:szCs w:val="28"/>
          <w:lang w:eastAsia="ru-RU"/>
        </w:rPr>
        <w:lastRenderedPageBreak/>
        <w:t>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способность самостоятельно использовать биологические знания для решения проблем в реальных жизненных ситуациях;</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caps/>
          <w:sz w:val="28"/>
          <w:szCs w:val="28"/>
          <w:lang w:eastAsia="ru-RU"/>
        </w:rPr>
        <w:t>127.8.5. </w:t>
      </w:r>
      <w:r w:rsidRPr="00583492">
        <w:rPr>
          <w:rFonts w:eastAsia="Times New Roman" w:cs="Times New Roman"/>
          <w:sz w:val="28"/>
          <w:szCs w:val="28"/>
          <w:lang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583492">
        <w:rPr>
          <w:rFonts w:eastAsia="Times New Roman" w:cs="Times New Roman"/>
          <w:i/>
          <w:iCs/>
          <w:sz w:val="28"/>
          <w:szCs w:val="28"/>
          <w:lang w:eastAsia="ru-RU"/>
        </w:rPr>
        <w:t>эмоциональный интеллект</w:t>
      </w:r>
      <w:r w:rsidRPr="00583492">
        <w:rPr>
          <w:rFonts w:eastAsia="Times New Roman" w:cs="Times New Roman"/>
          <w:sz w:val="28"/>
          <w:szCs w:val="28"/>
          <w:lang w:eastAsia="ru-RU"/>
        </w:rPr>
        <w:t>, предполагающий сформированность:</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i/>
          <w:iCs/>
          <w:sz w:val="28"/>
          <w:szCs w:val="28"/>
          <w:lang w:eastAsia="ru-RU"/>
        </w:rPr>
        <w:t>самосознания</w:t>
      </w:r>
      <w:r w:rsidRPr="00583492">
        <w:rPr>
          <w:rFonts w:eastAsia="Times New Roman" w:cs="Times New Roman"/>
          <w:sz w:val="28"/>
          <w:szCs w:val="28"/>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i/>
          <w:iCs/>
          <w:sz w:val="28"/>
          <w:szCs w:val="28"/>
          <w:lang w:eastAsia="ru-RU"/>
        </w:rPr>
        <w:t>саморегулирования</w:t>
      </w:r>
      <w:r w:rsidRPr="00583492">
        <w:rPr>
          <w:rFonts w:eastAsia="Times New Roman" w:cs="Times New Roman"/>
          <w:sz w:val="28"/>
          <w:szCs w:val="28"/>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i/>
          <w:iCs/>
          <w:sz w:val="28"/>
          <w:szCs w:val="28"/>
          <w:lang w:eastAsia="ru-RU"/>
        </w:rPr>
        <w:t>внутренней мотивации</w:t>
      </w:r>
      <w:r w:rsidRPr="00583492">
        <w:rPr>
          <w:rFonts w:eastAsia="Times New Roman" w:cs="Times New Roman"/>
          <w:sz w:val="28"/>
          <w:szCs w:val="28"/>
          <w:lang w:eastAsia="ru-RU"/>
        </w:rPr>
        <w:t xml:space="preserve">, включающей стремление к достижению цели </w:t>
      </w:r>
      <w:r w:rsidRPr="00583492">
        <w:rPr>
          <w:rFonts w:eastAsia="Times New Roman" w:cs="Times New Roman"/>
          <w:sz w:val="28"/>
          <w:szCs w:val="28"/>
          <w:lang w:eastAsia="ru-RU"/>
        </w:rPr>
        <w:br/>
        <w:t>и успеху, оптимизм, инициативность, умение действовать, исходя из своих возможностей;</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i/>
          <w:iCs/>
          <w:sz w:val="28"/>
          <w:szCs w:val="28"/>
          <w:lang w:eastAsia="ru-RU"/>
        </w:rPr>
        <w:t>эмпатии</w:t>
      </w:r>
      <w:r w:rsidRPr="00583492">
        <w:rPr>
          <w:rFonts w:eastAsia="Times New Roman" w:cs="Times New Roman"/>
          <w:sz w:val="28"/>
          <w:szCs w:val="28"/>
          <w:lang w:eastAsia="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i/>
          <w:iCs/>
          <w:sz w:val="28"/>
          <w:szCs w:val="28"/>
          <w:lang w:eastAsia="ru-RU"/>
        </w:rPr>
        <w:t>социальных навыков</w:t>
      </w:r>
      <w:r w:rsidRPr="00583492">
        <w:rPr>
          <w:rFonts w:eastAsia="Times New Roman" w:cs="Times New Roman"/>
          <w:sz w:val="28"/>
          <w:szCs w:val="28"/>
          <w:lang w:eastAsia="ru-RU"/>
        </w:rPr>
        <w:t>, включающих способность выстраивать отношения с другими людьми, заботиться, проявлять интерес и разрешать конфликты.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caps/>
          <w:sz w:val="28"/>
          <w:szCs w:val="28"/>
          <w:lang w:eastAsia="ru-RU"/>
        </w:rPr>
        <w:t>127.8.6. </w:t>
      </w:r>
      <w:r w:rsidRPr="00583492">
        <w:rPr>
          <w:rFonts w:eastAsia="Times New Roman" w:cs="Times New Roman"/>
          <w:sz w:val="28"/>
          <w:szCs w:val="28"/>
          <w:lang w:eastAsia="ru-RU"/>
        </w:rPr>
        <w:t xml:space="preserve">Метапредметные результаты освоения учебного предмета «Биология» </w:t>
      </w:r>
      <w:r w:rsidRPr="00583492">
        <w:rPr>
          <w:rFonts w:eastAsia="Times New Roman" w:cs="Times New Roman"/>
          <w:iCs/>
          <w:sz w:val="28"/>
          <w:szCs w:val="28"/>
          <w:lang w:eastAsia="ru-RU"/>
        </w:rPr>
        <w:t>включают</w:t>
      </w:r>
      <w:r w:rsidRPr="00583492">
        <w:rPr>
          <w:rFonts w:eastAsia="Times New Roman" w:cs="Times New Roman"/>
          <w:sz w:val="28"/>
          <w:szCs w:val="28"/>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A0D20" w:rsidRPr="00583492" w:rsidRDefault="004A0D20" w:rsidP="00583492">
      <w:pPr>
        <w:widowControl w:val="0"/>
        <w:spacing w:after="0" w:line="240" w:lineRule="auto"/>
        <w:ind w:firstLine="709"/>
        <w:jc w:val="both"/>
        <w:rPr>
          <w:rFonts w:eastAsia="SchoolBookSanPin" w:cs="Times New Roman"/>
          <w:bCs/>
          <w:sz w:val="28"/>
          <w:szCs w:val="28"/>
        </w:rPr>
      </w:pPr>
      <w:r w:rsidRPr="00583492">
        <w:rPr>
          <w:rFonts w:eastAsia="Times New Roman" w:cs="Times New Roman"/>
          <w:caps/>
          <w:sz w:val="28"/>
          <w:szCs w:val="28"/>
          <w:lang w:eastAsia="ru-RU"/>
        </w:rPr>
        <w:t>127.8.7. </w:t>
      </w:r>
      <w:r w:rsidRPr="00583492">
        <w:rPr>
          <w:rFonts w:eastAsia="SchoolBookSanPin" w:cs="Times New Roman"/>
          <w:sz w:val="28"/>
          <w:szCs w:val="28"/>
        </w:rPr>
        <w:t xml:space="preserve">В результате изучения биологии на уровне среднего общего образования у обучающегося будут сформированы </w:t>
      </w:r>
      <w:r w:rsidRPr="00583492">
        <w:rPr>
          <w:rFonts w:eastAsia="SchoolBookSanPin" w:cs="Times New Roman"/>
          <w:bCs/>
          <w:sz w:val="28"/>
          <w:szCs w:val="28"/>
        </w:rPr>
        <w:t xml:space="preserve">познавательные универсальные учебные действия, коммуникативные универсальные учебные </w:t>
      </w:r>
      <w:r w:rsidRPr="00583492">
        <w:rPr>
          <w:rFonts w:eastAsia="SchoolBookSanPin" w:cs="Times New Roman"/>
          <w:bCs/>
          <w:sz w:val="28"/>
          <w:szCs w:val="28"/>
        </w:rPr>
        <w:lastRenderedPageBreak/>
        <w:t xml:space="preserve">действия, регулятивные универсальные учебные действия, совместная деятельность. </w:t>
      </w:r>
    </w:p>
    <w:p w:rsidR="004A0D20" w:rsidRPr="00583492" w:rsidRDefault="004A0D20" w:rsidP="00583492">
      <w:pPr>
        <w:widowControl w:val="0"/>
        <w:spacing w:after="0" w:line="240" w:lineRule="auto"/>
        <w:ind w:firstLine="709"/>
        <w:jc w:val="both"/>
        <w:rPr>
          <w:rFonts w:eastAsia="Times New Roman" w:cs="Times New Roman"/>
          <w:caps/>
          <w:sz w:val="28"/>
          <w:szCs w:val="28"/>
          <w:lang w:eastAsia="ru-RU"/>
        </w:rPr>
      </w:pPr>
      <w:r w:rsidRPr="00583492">
        <w:rPr>
          <w:rFonts w:eastAsia="Times New Roman" w:cs="Times New Roman"/>
          <w:caps/>
          <w:sz w:val="28"/>
          <w:szCs w:val="28"/>
          <w:lang w:eastAsia="ru-RU"/>
        </w:rPr>
        <w:t>127.8.8</w:t>
      </w:r>
      <w:r w:rsidRPr="00583492">
        <w:rPr>
          <w:rFonts w:eastAsia="Times New Roman" w:cs="Times New Roman"/>
          <w:sz w:val="28"/>
          <w:szCs w:val="28"/>
          <w:lang w:eastAsia="ru-RU"/>
        </w:rPr>
        <w:t>. Метапредметные результаты освоения программы среднего общего образования должны отражать:</w:t>
      </w:r>
    </w:p>
    <w:p w:rsidR="004A0D20" w:rsidRPr="00583492" w:rsidRDefault="004A0D20" w:rsidP="00583492">
      <w:pPr>
        <w:widowControl w:val="0"/>
        <w:spacing w:after="0" w:line="240" w:lineRule="auto"/>
        <w:ind w:firstLine="709"/>
        <w:jc w:val="both"/>
        <w:rPr>
          <w:rFonts w:eastAsia="Times New Roman" w:cs="Times New Roman"/>
          <w:sz w:val="28"/>
          <w:szCs w:val="28"/>
          <w:lang w:eastAsia="ru-RU"/>
        </w:rPr>
      </w:pPr>
      <w:r w:rsidRPr="00583492">
        <w:rPr>
          <w:rFonts w:eastAsia="Times New Roman" w:cs="Times New Roman"/>
          <w:caps/>
          <w:sz w:val="28"/>
          <w:szCs w:val="28"/>
          <w:lang w:eastAsia="ru-RU"/>
        </w:rPr>
        <w:t>127.8.8</w:t>
      </w:r>
      <w:r w:rsidRPr="00583492">
        <w:rPr>
          <w:rFonts w:eastAsia="Times New Roman" w:cs="Times New Roman"/>
          <w:sz w:val="28"/>
          <w:szCs w:val="28"/>
          <w:lang w:eastAsia="ru-RU"/>
        </w:rPr>
        <w:t>.1. Овладение универсальными учебными познавательными действиями: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Times New Roman" w:cs="Times New Roman"/>
          <w:caps/>
          <w:sz w:val="28"/>
          <w:szCs w:val="28"/>
          <w:lang w:eastAsia="ru-RU"/>
        </w:rPr>
        <w:t>1)</w:t>
      </w:r>
      <w:r w:rsidRPr="00583492">
        <w:rPr>
          <w:rFonts w:eastAsia="SchoolBookSanPin" w:cs="Times New Roman"/>
          <w:sz w:val="28"/>
          <w:szCs w:val="28"/>
        </w:rPr>
        <w:t xml:space="preserve"> базовые логические действия: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самостоятельно формулировать и актуализировать проблему, рассматривать её всесторонне;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trike/>
          <w:sz w:val="28"/>
          <w:szCs w:val="28"/>
          <w:lang w:eastAsia="ru-RU"/>
        </w:rPr>
      </w:pPr>
      <w:r w:rsidRPr="00583492">
        <w:rPr>
          <w:rFonts w:eastAsia="Times New Roman" w:cs="Times New Roman"/>
          <w:sz w:val="28"/>
          <w:szCs w:val="28"/>
          <w:lang w:eastAsia="ru-RU"/>
        </w:rPr>
        <w:t xml:space="preserve">использовать биологические понятия для объяснения фактов и явлений живой природы;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разрабатывать план решения проблемы с учётом анализа имеющихся материальных и нематериальных ресурсов;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координировать и выполнять работу в условиях реального, виртуального и комбинированного взаимодействия;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развивать креативное мышление при решении жизненных проблем.</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caps/>
          <w:sz w:val="28"/>
          <w:szCs w:val="28"/>
          <w:lang w:eastAsia="ru-RU"/>
        </w:rPr>
      </w:pPr>
      <w:r w:rsidRPr="00583492">
        <w:rPr>
          <w:rFonts w:eastAsia="Times New Roman" w:cs="Times New Roman"/>
          <w:caps/>
          <w:sz w:val="28"/>
          <w:szCs w:val="28"/>
          <w:lang w:eastAsia="ru-RU"/>
        </w:rPr>
        <w:t>2)</w:t>
      </w:r>
      <w:r w:rsidRPr="00583492">
        <w:rPr>
          <w:rFonts w:eastAsia="SchoolBookSanPin" w:cs="Times New Roman"/>
          <w:sz w:val="28"/>
          <w:szCs w:val="28"/>
        </w:rPr>
        <w:t xml:space="preserve"> базовые исследовательские действия: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формировать научный тип мышления, владеть научной терминологией, ключевыми понятиями и методами;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ставить и формулировать собственные задачи в образовательной деятельности и жизненных ситуациях;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w:t>
      </w:r>
      <w:r w:rsidRPr="00583492">
        <w:rPr>
          <w:rFonts w:eastAsia="Times New Roman" w:cs="Times New Roman"/>
          <w:sz w:val="28"/>
          <w:szCs w:val="28"/>
          <w:lang w:eastAsia="ru-RU"/>
        </w:rPr>
        <w:lastRenderedPageBreak/>
        <w:t xml:space="preserve">своих утверждений, задавать параметры и критерии решения;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давать оценку новым ситуациям, оценивать приобретённый опыт;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осуществлять целенаправленный поиск переноса средств и способов действия в профессиональную среду;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уметь переносить знания в познавательную и практическую области жизнедеятельности;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уметь интегрировать знания из разных предметных областей;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caps/>
          <w:sz w:val="28"/>
          <w:szCs w:val="28"/>
          <w:lang w:eastAsia="ru-RU"/>
        </w:rPr>
      </w:pPr>
      <w:r w:rsidRPr="00583492">
        <w:rPr>
          <w:rFonts w:eastAsia="Times New Roman" w:cs="Times New Roman"/>
          <w:caps/>
          <w:sz w:val="28"/>
          <w:szCs w:val="28"/>
          <w:lang w:eastAsia="ru-RU"/>
        </w:rPr>
        <w:t>3)</w:t>
      </w:r>
      <w:r w:rsidRPr="00583492">
        <w:rPr>
          <w:rFonts w:eastAsia="SchoolBookSanPin" w:cs="Times New Roman"/>
          <w:sz w:val="28"/>
          <w:szCs w:val="28"/>
        </w:rPr>
        <w:t xml:space="preserve"> работа с информацией:</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iCs/>
          <w:sz w:val="28"/>
          <w:szCs w:val="28"/>
          <w:lang w:eastAsia="ru-RU"/>
        </w:rPr>
      </w:pPr>
      <w:r w:rsidRPr="00583492">
        <w:rPr>
          <w:rFonts w:eastAsia="Times New Roman" w:cs="Times New Roman"/>
          <w:sz w:val="28"/>
          <w:szCs w:val="28"/>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iCs/>
          <w:sz w:val="28"/>
          <w:szCs w:val="28"/>
          <w:lang w:eastAsia="ru-RU"/>
        </w:rPr>
      </w:pPr>
      <w:r w:rsidRPr="00583492">
        <w:rPr>
          <w:rFonts w:eastAsia="Times New Roman" w:cs="Times New Roman"/>
          <w:sz w:val="28"/>
          <w:szCs w:val="28"/>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iCs/>
          <w:sz w:val="28"/>
          <w:szCs w:val="28"/>
          <w:lang w:eastAsia="ru-RU"/>
        </w:rPr>
      </w:pPr>
      <w:r w:rsidRPr="00583492">
        <w:rPr>
          <w:rFonts w:eastAsia="Times New Roman" w:cs="Times New Roman"/>
          <w:sz w:val="28"/>
          <w:szCs w:val="28"/>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владеть навыками распознавания и защиты информации, информационной безопасности личности.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SchoolBookSanPin" w:cs="Times New Roman"/>
          <w:sz w:val="28"/>
          <w:szCs w:val="28"/>
        </w:rPr>
      </w:pPr>
      <w:r w:rsidRPr="00583492">
        <w:rPr>
          <w:rFonts w:eastAsia="Times New Roman" w:cs="Times New Roman"/>
          <w:caps/>
          <w:sz w:val="28"/>
          <w:szCs w:val="28"/>
          <w:lang w:eastAsia="ru-RU"/>
        </w:rPr>
        <w:t>127.8.8.4. </w:t>
      </w:r>
      <w:r w:rsidRPr="00583492">
        <w:rPr>
          <w:rFonts w:eastAsia="SchoolBookSanPin" w:cs="Times New Roman"/>
          <w:sz w:val="28"/>
          <w:szCs w:val="28"/>
        </w:rPr>
        <w:t>Овладение универсальными коммуникативными действиями: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caps/>
          <w:sz w:val="28"/>
          <w:szCs w:val="28"/>
          <w:lang w:eastAsia="ru-RU"/>
        </w:rPr>
      </w:pPr>
      <w:r w:rsidRPr="00583492">
        <w:rPr>
          <w:rFonts w:eastAsia="SchoolBookSanPin" w:cs="Times New Roman"/>
          <w:sz w:val="28"/>
          <w:szCs w:val="28"/>
        </w:rPr>
        <w:t>1) общение:</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осуществлять коммуникации во всех сферах жизни, активно участвовать </w:t>
      </w:r>
      <w:r w:rsidRPr="00583492">
        <w:rPr>
          <w:rFonts w:eastAsia="Times New Roman" w:cs="Times New Roman"/>
          <w:sz w:val="28"/>
          <w:szCs w:val="28"/>
          <w:lang w:eastAsia="ru-RU"/>
        </w:rPr>
        <w:b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lastRenderedPageBreak/>
        <w:t xml:space="preserve">владеть различными способами общения и взаимодействия, понимать намерения других людей, проявлять уважительное отношение к собеседнику </w:t>
      </w:r>
      <w:r w:rsidRPr="00583492">
        <w:rPr>
          <w:rFonts w:eastAsia="Times New Roman" w:cs="Times New Roman"/>
          <w:sz w:val="28"/>
          <w:szCs w:val="28"/>
          <w:lang w:eastAsia="ru-RU"/>
        </w:rPr>
        <w:br/>
        <w:t>и в корректной форме формулировать свои возражения;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развёрнуто и логично излагать свою точку зрения с использованием языковых средств.</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caps/>
          <w:sz w:val="28"/>
          <w:szCs w:val="28"/>
          <w:lang w:eastAsia="ru-RU"/>
        </w:rPr>
      </w:pPr>
      <w:r w:rsidRPr="00583492">
        <w:rPr>
          <w:rFonts w:eastAsia="Times New Roman" w:cs="Times New Roman"/>
          <w:caps/>
          <w:sz w:val="28"/>
          <w:szCs w:val="28"/>
          <w:lang w:eastAsia="ru-RU"/>
        </w:rPr>
        <w:t>2) </w:t>
      </w:r>
      <w:r w:rsidRPr="00583492">
        <w:rPr>
          <w:rFonts w:eastAsia="SchoolBookSanPin" w:cs="Times New Roman"/>
          <w:sz w:val="28"/>
          <w:szCs w:val="28"/>
        </w:rPr>
        <w:t>совместная деятельность:</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iCs/>
          <w:sz w:val="28"/>
          <w:szCs w:val="28"/>
          <w:lang w:eastAsia="ru-RU"/>
        </w:rPr>
      </w:pPr>
      <w:r w:rsidRPr="00583492">
        <w:rPr>
          <w:rFonts w:eastAsia="Times New Roman" w:cs="Times New Roman"/>
          <w:sz w:val="28"/>
          <w:szCs w:val="28"/>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выбирать тематику и методы совместных действий с учётом общих интересов и возможностей каждого члена коллектива;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оценивать качество своего вклада и каждого участника команды в общий результат по разработанным критериям;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предлагать новые проекты, оценивать идеи с позиции новизны, оригинальности, практической значимости;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SchoolBookSanPin" w:cs="Times New Roman"/>
          <w:sz w:val="28"/>
          <w:szCs w:val="28"/>
        </w:rPr>
      </w:pPr>
      <w:r w:rsidRPr="00583492">
        <w:rPr>
          <w:rFonts w:eastAsia="Times New Roman" w:cs="Times New Roman"/>
          <w:caps/>
          <w:sz w:val="28"/>
          <w:szCs w:val="28"/>
          <w:lang w:eastAsia="ru-RU"/>
        </w:rPr>
        <w:t>127.8.8.5. </w:t>
      </w:r>
      <w:r w:rsidRPr="00583492">
        <w:rPr>
          <w:rFonts w:eastAsia="SchoolBookSanPin" w:cs="Times New Roman"/>
          <w:sz w:val="28"/>
          <w:szCs w:val="28"/>
        </w:rPr>
        <w:t>Овладение универсальными регулятивными действиями: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caps/>
          <w:sz w:val="28"/>
          <w:szCs w:val="28"/>
          <w:lang w:eastAsia="ru-RU"/>
        </w:rPr>
      </w:pPr>
      <w:r w:rsidRPr="00583492">
        <w:rPr>
          <w:rFonts w:eastAsia="SchoolBookSanPin" w:cs="Times New Roman"/>
          <w:sz w:val="28"/>
          <w:szCs w:val="28"/>
        </w:rPr>
        <w:t>1) самоорганизация: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использовать биологические знания для выявления проблем и их решения в жизненных и учебных ситуациях;</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iCs/>
          <w:sz w:val="28"/>
          <w:szCs w:val="28"/>
          <w:lang w:eastAsia="ru-RU"/>
        </w:rPr>
      </w:pPr>
      <w:r w:rsidRPr="00583492">
        <w:rPr>
          <w:rFonts w:eastAsia="Times New Roman" w:cs="Times New Roman"/>
          <w:sz w:val="28"/>
          <w:szCs w:val="28"/>
          <w:lang w:eastAsia="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давать оценку новым ситуациям;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расширять рамки учебного предмета на основе личных предпочтений;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делать осознанный выбор, аргументировать его, брать ответственность </w:t>
      </w:r>
      <w:r w:rsidRPr="00583492">
        <w:rPr>
          <w:rFonts w:eastAsia="Times New Roman" w:cs="Times New Roman"/>
          <w:sz w:val="28"/>
          <w:szCs w:val="28"/>
          <w:lang w:eastAsia="ru-RU"/>
        </w:rPr>
        <w:br/>
        <w:t xml:space="preserve">за решение;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оценивать приобретённый опыт;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caps/>
          <w:sz w:val="28"/>
          <w:szCs w:val="28"/>
          <w:lang w:eastAsia="ru-RU"/>
        </w:rPr>
      </w:pPr>
      <w:r w:rsidRPr="00583492">
        <w:rPr>
          <w:rFonts w:eastAsia="SchoolBookSanPin" w:cs="Times New Roman"/>
          <w:sz w:val="28"/>
          <w:szCs w:val="28"/>
        </w:rPr>
        <w:t>2) самоконтроль:</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sz w:val="28"/>
          <w:szCs w:val="28"/>
          <w:lang w:eastAsia="ru-RU"/>
        </w:rPr>
        <w:t xml:space="preserve">давать оценку новым ситуациям, вносить коррективы в деятельность, оценивать соответствие результатов целям;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владеть навыками познавательной рефлексии как осознания </w:t>
      </w:r>
      <w:r w:rsidRPr="00583492">
        <w:rPr>
          <w:rFonts w:eastAsia="Times New Roman" w:cs="Times New Roman"/>
          <w:sz w:val="28"/>
          <w:szCs w:val="28"/>
          <w:lang w:eastAsia="ru-RU"/>
        </w:rPr>
        <w:lastRenderedPageBreak/>
        <w:t xml:space="preserve">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уметь оценивать риски и своевременно принимать решения по их снижению;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принимать мотивы и аргументы других при анализе результатов деятельности;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3) принятия себя и других:</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принимать себя, понимая свои недостатки и достоинства;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принимать мотивы и аргументы других при анализе результатов деятельности;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bCs/>
          <w:sz w:val="28"/>
          <w:szCs w:val="28"/>
          <w:lang w:eastAsia="ru-RU"/>
        </w:rPr>
      </w:pPr>
      <w:r w:rsidRPr="00583492">
        <w:rPr>
          <w:rFonts w:eastAsia="Times New Roman" w:cs="Times New Roman"/>
          <w:sz w:val="28"/>
          <w:szCs w:val="28"/>
          <w:lang w:eastAsia="ru-RU"/>
        </w:rPr>
        <w:t>признавать своё право и право других на ошибки;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развивать способность понимать мир с позиции другого человека.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caps/>
          <w:sz w:val="28"/>
          <w:szCs w:val="28"/>
          <w:lang w:eastAsia="ru-RU"/>
        </w:rPr>
        <w:t>127.8.6. </w:t>
      </w:r>
      <w:r w:rsidRPr="00583492">
        <w:rPr>
          <w:rFonts w:eastAsia="Times New Roman" w:cs="Times New Roman"/>
          <w:sz w:val="28"/>
          <w:szCs w:val="28"/>
          <w:lang w:eastAsia="ru-RU"/>
        </w:rPr>
        <w:t>Предметные результаты освоения содержания учебного предмета «Биология» на углублённом уровне ориентированы на обеспечение профильного обучения старшеклассников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caps/>
          <w:sz w:val="28"/>
          <w:szCs w:val="28"/>
          <w:lang w:eastAsia="ru-RU"/>
        </w:rPr>
      </w:pPr>
      <w:r w:rsidRPr="00583492">
        <w:rPr>
          <w:rFonts w:eastAsia="Times New Roman" w:cs="Times New Roman"/>
          <w:caps/>
          <w:sz w:val="28"/>
          <w:szCs w:val="28"/>
          <w:lang w:eastAsia="ru-RU"/>
        </w:rPr>
        <w:t>127.8.7. </w:t>
      </w:r>
      <w:r w:rsidRPr="00583492">
        <w:rPr>
          <w:rFonts w:eastAsia="OfficinaSansBoldITC" w:cs="Times New Roman"/>
          <w:sz w:val="28"/>
          <w:szCs w:val="28"/>
        </w:rPr>
        <w:t>Предметные результаты освоения учебного предмета «Биология» в 10 классе должны отражать</w:t>
      </w:r>
      <w:r w:rsidRPr="00583492">
        <w:rPr>
          <w:rFonts w:eastAsia="SchoolBookSanPin" w:cs="Times New Roman"/>
          <w:sz w:val="28"/>
          <w:szCs w:val="28"/>
        </w:rPr>
        <w:t>:</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владение основными методами научного познания, используемых </w:t>
      </w:r>
      <w:r w:rsidRPr="00583492">
        <w:rPr>
          <w:rFonts w:eastAsia="Times New Roman" w:cs="Times New Roman"/>
          <w:sz w:val="28"/>
          <w:szCs w:val="28"/>
          <w:lang w:eastAsia="ru-RU"/>
        </w:rPr>
        <w:br/>
        <w:t xml:space="preserve">в биологических исследованиях живых объектов (описание, измерение, наблюдение, эксперимент);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умение выделять существенные признаки: вирусов, клеток прокариот </w:t>
      </w:r>
      <w:r w:rsidRPr="00583492">
        <w:rPr>
          <w:rFonts w:eastAsia="Times New Roman" w:cs="Times New Roman"/>
          <w:sz w:val="28"/>
          <w:szCs w:val="28"/>
          <w:lang w:eastAsia="ru-RU"/>
        </w:rPr>
        <w:br/>
        <w:t xml:space="preserve">и эукариот, одноклеточных и многоклеточных организмов, в том числе бактерий, грибов, растений, животных и человека, строения органов и систем </w:t>
      </w:r>
      <w:r w:rsidRPr="00583492">
        <w:rPr>
          <w:rFonts w:eastAsia="Times New Roman" w:cs="Times New Roman"/>
          <w:sz w:val="28"/>
          <w:szCs w:val="28"/>
          <w:lang w:eastAsia="ru-RU"/>
        </w:rPr>
        <w:lastRenderedPageBreak/>
        <w:t>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умение выявлять отличительные признаки живых систем, в том числе растений, животных и человека;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trike/>
          <w:sz w:val="28"/>
          <w:szCs w:val="28"/>
          <w:lang w:eastAsia="ru-RU"/>
        </w:rPr>
      </w:pPr>
      <w:r w:rsidRPr="00583492">
        <w:rPr>
          <w:rFonts w:eastAsia="Times New Roman" w:cs="Times New Roman"/>
          <w:sz w:val="28"/>
          <w:szCs w:val="28"/>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умение выполнять лабораторные и практические работы, соблюдать</w:t>
      </w:r>
      <w:r w:rsidRPr="00583492">
        <w:rPr>
          <w:rFonts w:eastAsia="Times New Roman" w:cs="Times New Roman"/>
          <w:iCs/>
          <w:sz w:val="28"/>
          <w:szCs w:val="28"/>
          <w:lang w:eastAsia="ru-RU"/>
        </w:rPr>
        <w:t xml:space="preserve"> </w:t>
      </w:r>
      <w:r w:rsidRPr="00583492">
        <w:rPr>
          <w:rFonts w:eastAsia="Times New Roman" w:cs="Times New Roman"/>
          <w:sz w:val="28"/>
          <w:szCs w:val="28"/>
          <w:lang w:eastAsia="ru-RU"/>
        </w:rPr>
        <w:t>правила при работе с учебным и лабораторным оборудованием;</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w:t>
      </w:r>
      <w:r w:rsidRPr="00583492">
        <w:rPr>
          <w:rFonts w:eastAsia="Times New Roman" w:cs="Times New Roman"/>
          <w:sz w:val="28"/>
          <w:szCs w:val="28"/>
          <w:lang w:eastAsia="ru-RU"/>
        </w:rPr>
        <w:br/>
        <w:t>и продолжение биологического образования в учреждениях среднего профессионального и высшего образования.</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SchoolBookSanPin" w:cs="Times New Roman"/>
          <w:sz w:val="28"/>
          <w:szCs w:val="28"/>
        </w:rPr>
      </w:pPr>
      <w:r w:rsidRPr="00583492">
        <w:rPr>
          <w:rFonts w:eastAsia="Times New Roman" w:cs="Times New Roman"/>
          <w:caps/>
          <w:sz w:val="28"/>
          <w:szCs w:val="28"/>
          <w:lang w:eastAsia="ru-RU"/>
        </w:rPr>
        <w:t>127.8.8. </w:t>
      </w:r>
      <w:r w:rsidRPr="00583492">
        <w:rPr>
          <w:rFonts w:eastAsia="OfficinaSansBoldITC" w:cs="Times New Roman"/>
          <w:sz w:val="28"/>
          <w:szCs w:val="28"/>
        </w:rPr>
        <w:t>Предметные результаты освоения учебного предмета «Биология» в 11 классе должны отражать</w:t>
      </w:r>
      <w:r w:rsidRPr="00583492">
        <w:rPr>
          <w:rFonts w:eastAsia="SchoolBookSanPin" w:cs="Times New Roman"/>
          <w:sz w:val="28"/>
          <w:szCs w:val="28"/>
        </w:rPr>
        <w:t>:</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сформированность знаний о месте и роли биологии в системе </w:t>
      </w:r>
      <w:r w:rsidRPr="00583492">
        <w:rPr>
          <w:rFonts w:eastAsia="Times New Roman" w:cs="Times New Roman"/>
          <w:sz w:val="28"/>
          <w:szCs w:val="28"/>
          <w:lang w:eastAsia="ru-RU"/>
        </w:rPr>
        <w:lastRenderedPageBreak/>
        <w:t>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w:t>
      </w:r>
      <w:r w:rsidR="005C61EC">
        <w:rPr>
          <w:rFonts w:eastAsia="Times New Roman" w:cs="Times New Roman"/>
          <w:sz w:val="28"/>
          <w:szCs w:val="28"/>
          <w:lang w:eastAsia="ru-RU"/>
        </w:rPr>
        <w:t xml:space="preserve"> </w:t>
      </w:r>
      <w:r w:rsidRPr="00583492">
        <w:rPr>
          <w:rFonts w:eastAsia="Times New Roman" w:cs="Times New Roman"/>
          <w:sz w:val="28"/>
          <w:szCs w:val="28"/>
          <w:lang w:eastAsia="ru-RU"/>
        </w:rPr>
        <w:t xml:space="preserve">о путях и направлениях эволюции, В.И. Вернадского – о биосфере), законы (генетического равновесия Дж.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умение выполнять лабораторные и практические работы, соблюдать</w:t>
      </w:r>
      <w:r w:rsidRPr="00583492">
        <w:rPr>
          <w:rFonts w:eastAsia="Times New Roman" w:cs="Times New Roman"/>
          <w:iCs/>
          <w:sz w:val="28"/>
          <w:szCs w:val="28"/>
          <w:lang w:eastAsia="ru-RU"/>
        </w:rPr>
        <w:t xml:space="preserve"> </w:t>
      </w:r>
      <w:r w:rsidRPr="00583492">
        <w:rPr>
          <w:rFonts w:eastAsia="Times New Roman" w:cs="Times New Roman"/>
          <w:sz w:val="28"/>
          <w:szCs w:val="28"/>
          <w:lang w:eastAsia="ru-RU"/>
        </w:rPr>
        <w:t>правила при работе с учебным и лабораторным оборудованием;</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умение выдвигать гипотезы, проверять их экспериментальными средствами, формулируя цель исследования, анализировать полученные </w:t>
      </w:r>
      <w:r w:rsidRPr="00583492">
        <w:rPr>
          <w:rFonts w:eastAsia="Times New Roman" w:cs="Times New Roman"/>
          <w:sz w:val="28"/>
          <w:szCs w:val="28"/>
          <w:lang w:eastAsia="ru-RU"/>
        </w:rPr>
        <w:lastRenderedPageBreak/>
        <w:t xml:space="preserve">результаты и делать выводы; </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 xml:space="preserve">умение оценивать гипотезы и теории о происхождении жизни, человека </w:t>
      </w:r>
      <w:r w:rsidRPr="00583492">
        <w:rPr>
          <w:rFonts w:eastAsia="Times New Roman" w:cs="Times New Roman"/>
          <w:sz w:val="28"/>
          <w:szCs w:val="28"/>
          <w:lang w:eastAsia="ru-RU"/>
        </w:rPr>
        <w:br/>
        <w:t>и человеческих рас, о причинах, последствиях и способах предотвращения глобальных изменений в биосфере;</w:t>
      </w:r>
    </w:p>
    <w:p w:rsidR="004A0D20" w:rsidRPr="00583492" w:rsidRDefault="004A0D20" w:rsidP="00583492">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8"/>
          <w:szCs w:val="28"/>
          <w:lang w:eastAsia="ru-RU"/>
        </w:rPr>
      </w:pPr>
      <w:r w:rsidRPr="00583492">
        <w:rPr>
          <w:rFonts w:eastAsia="Times New Roman" w:cs="Times New Roman"/>
          <w:sz w:val="28"/>
          <w:szCs w:val="28"/>
          <w:lang w:eastAsia="ru-RU"/>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w:t>
      </w:r>
    </w:p>
    <w:p w:rsidR="00D91C94" w:rsidRDefault="00D91C94" w:rsidP="00583492">
      <w:pPr>
        <w:keepNext/>
        <w:keepLines/>
        <w:widowControl w:val="0"/>
        <w:tabs>
          <w:tab w:val="num" w:pos="0"/>
        </w:tabs>
        <w:spacing w:after="0" w:line="240" w:lineRule="auto"/>
        <w:ind w:firstLine="708"/>
        <w:jc w:val="both"/>
        <w:outlineLvl w:val="0"/>
        <w:rPr>
          <w:rFonts w:eastAsia="SchoolBookSanPin" w:cs="Times New Roman"/>
          <w:b/>
          <w:sz w:val="28"/>
          <w:szCs w:val="28"/>
        </w:rPr>
      </w:pPr>
    </w:p>
    <w:p w:rsidR="004A0D20" w:rsidRPr="00583492" w:rsidRDefault="009E3D53" w:rsidP="00583492">
      <w:pPr>
        <w:keepNext/>
        <w:keepLines/>
        <w:widowControl w:val="0"/>
        <w:tabs>
          <w:tab w:val="num" w:pos="0"/>
        </w:tabs>
        <w:spacing w:after="0" w:line="240" w:lineRule="auto"/>
        <w:ind w:firstLine="708"/>
        <w:jc w:val="both"/>
        <w:outlineLvl w:val="0"/>
        <w:rPr>
          <w:rFonts w:eastAsia="Times New Roman" w:cs="Times New Roman"/>
          <w:b/>
          <w:sz w:val="28"/>
          <w:szCs w:val="28"/>
        </w:rPr>
      </w:pPr>
      <w:ins w:id="52" w:author="316-0" w:date="2023-10-30T16:34:00Z">
        <w:r>
          <w:rPr>
            <w:rFonts w:eastAsia="SchoolBookSanPin" w:cs="Times New Roman"/>
            <w:b/>
            <w:sz w:val="28"/>
            <w:szCs w:val="28"/>
          </w:rPr>
          <w:t xml:space="preserve"> </w:t>
        </w:r>
      </w:ins>
      <w:r w:rsidR="004A0D20" w:rsidRPr="00583492">
        <w:rPr>
          <w:rFonts w:eastAsia="SchoolBookSanPin" w:cs="Times New Roman"/>
          <w:b/>
          <w:sz w:val="28"/>
          <w:szCs w:val="28"/>
        </w:rPr>
        <w:t>128. Федеральная рабочая программа по учебному предмету «История» (базовый уровень).</w:t>
      </w:r>
      <w:r w:rsidR="004A0D20" w:rsidRPr="00583492">
        <w:rPr>
          <w:rFonts w:eastAsia="Times New Roman" w:cs="Times New Roman"/>
          <w:b/>
          <w:sz w:val="28"/>
          <w:szCs w:val="28"/>
        </w:rPr>
        <w:t xml:space="preserve">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128.1.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4A0D20" w:rsidRPr="00583492" w:rsidRDefault="004A0D20" w:rsidP="00583492">
      <w:pPr>
        <w:widowControl w:val="0"/>
        <w:spacing w:after="0" w:line="240" w:lineRule="auto"/>
        <w:ind w:firstLine="709"/>
        <w:jc w:val="both"/>
        <w:rPr>
          <w:rFonts w:eastAsia="OfficinaSansBoldITC" w:cs="Times New Roman"/>
          <w:sz w:val="28"/>
          <w:szCs w:val="28"/>
        </w:rPr>
      </w:pPr>
      <w:r w:rsidRPr="00583492">
        <w:rPr>
          <w:rFonts w:eastAsia="SchoolBookSanPin" w:cs="Times New Roman"/>
          <w:sz w:val="28"/>
          <w:szCs w:val="28"/>
        </w:rPr>
        <w:t>128.2. </w:t>
      </w:r>
      <w:r w:rsidRPr="005C61EC">
        <w:rPr>
          <w:rFonts w:eastAsia="OfficinaSansBoldITC" w:cs="Times New Roman"/>
          <w:b/>
          <w:sz w:val="28"/>
          <w:szCs w:val="28"/>
        </w:rPr>
        <w:t>Пояснительная записка.</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128.2.1.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128.2.2.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128.2.3.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128.2.4. Целью школьного исторического образования является формирование и развитие личности школьника, способного к </w:t>
      </w:r>
      <w:r w:rsidRPr="00583492">
        <w:rPr>
          <w:rFonts w:eastAsia="SchoolBookSanPin" w:cs="Times New Roman"/>
          <w:sz w:val="28"/>
          <w:szCs w:val="28"/>
        </w:rPr>
        <w:lastRenderedPageBreak/>
        <w:t xml:space="preserve">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sidRPr="00583492">
        <w:rPr>
          <w:rFonts w:eastAsia="SchoolBookSanPin" w:cs="Times New Roman"/>
          <w:sz w:val="28"/>
          <w:szCs w:val="28"/>
        </w:rPr>
        <w:b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128.2.5. </w:t>
      </w:r>
      <w:r w:rsidRPr="00583492">
        <w:rPr>
          <w:rFonts w:eastAsia="SchoolBookSanPin" w:cs="Times New Roman"/>
          <w:position w:val="1"/>
          <w:sz w:val="28"/>
          <w:szCs w:val="28"/>
        </w:rPr>
        <w:t>Задачами изучения истории являются:</w:t>
      </w:r>
    </w:p>
    <w:p w:rsidR="004A0D20" w:rsidRPr="00583492" w:rsidRDefault="004A0D20" w:rsidP="00583492">
      <w:pPr>
        <w:widowControl w:val="0"/>
        <w:spacing w:after="0" w:line="240" w:lineRule="auto"/>
        <w:ind w:firstLine="709"/>
        <w:jc w:val="both"/>
        <w:rPr>
          <w:rFonts w:eastAsia="SchoolBookSanPin" w:cs="Times New Roman"/>
          <w:position w:val="1"/>
          <w:sz w:val="28"/>
          <w:szCs w:val="28"/>
        </w:rPr>
      </w:pPr>
      <w:r w:rsidRPr="00583492">
        <w:rPr>
          <w:rFonts w:eastAsia="SchoolBookSanPin" w:cs="Times New Roman"/>
          <w:position w:val="1"/>
          <w:sz w:val="28"/>
          <w:szCs w:val="28"/>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4A0D20" w:rsidRPr="00583492" w:rsidRDefault="004A0D20" w:rsidP="00583492">
      <w:pPr>
        <w:widowControl w:val="0"/>
        <w:spacing w:after="0" w:line="240" w:lineRule="auto"/>
        <w:ind w:firstLine="709"/>
        <w:jc w:val="both"/>
        <w:rPr>
          <w:rFonts w:eastAsia="SchoolBookSanPin" w:cs="Times New Roman"/>
          <w:position w:val="1"/>
          <w:sz w:val="28"/>
          <w:szCs w:val="28"/>
        </w:rPr>
      </w:pPr>
      <w:r w:rsidRPr="00583492">
        <w:rPr>
          <w:rFonts w:eastAsia="SchoolBookSanPin" w:cs="Times New Roman"/>
          <w:position w:val="1"/>
          <w:sz w:val="28"/>
          <w:szCs w:val="28"/>
        </w:rPr>
        <w:t>освоение систематических знаний об истории России и всеобщей истории</w:t>
      </w:r>
      <w:r w:rsidR="005C61EC">
        <w:rPr>
          <w:rFonts w:eastAsia="SchoolBookSanPin" w:cs="Times New Roman"/>
          <w:position w:val="1"/>
          <w:sz w:val="28"/>
          <w:szCs w:val="28"/>
        </w:rPr>
        <w:t xml:space="preserve"> </w:t>
      </w:r>
      <w:r w:rsidRPr="00583492">
        <w:rPr>
          <w:rFonts w:eastAsia="SchoolBookSanPin" w:cs="Times New Roman"/>
          <w:position w:val="1"/>
          <w:sz w:val="28"/>
          <w:szCs w:val="28"/>
          <w:lang w:val="en-US"/>
        </w:rPr>
        <w:t>XX</w:t>
      </w:r>
      <w:r w:rsidRPr="00583492">
        <w:rPr>
          <w:rFonts w:eastAsia="SchoolBookSanPin" w:cs="Times New Roman"/>
          <w:position w:val="1"/>
          <w:sz w:val="28"/>
          <w:szCs w:val="28"/>
        </w:rPr>
        <w:t xml:space="preserve"> — начала </w:t>
      </w:r>
      <w:r w:rsidRPr="00583492">
        <w:rPr>
          <w:rFonts w:eastAsia="SchoolBookSanPin" w:cs="Times New Roman"/>
          <w:position w:val="1"/>
          <w:sz w:val="28"/>
          <w:szCs w:val="28"/>
          <w:lang w:val="en-US"/>
        </w:rPr>
        <w:t>XXI</w:t>
      </w:r>
      <w:r w:rsidRPr="00583492">
        <w:rPr>
          <w:rFonts w:eastAsia="SchoolBookSanPin" w:cs="Times New Roman"/>
          <w:position w:val="1"/>
          <w:sz w:val="28"/>
          <w:szCs w:val="28"/>
        </w:rPr>
        <w:t xml:space="preserve"> в.;</w:t>
      </w:r>
    </w:p>
    <w:p w:rsidR="004A0D20" w:rsidRPr="00583492" w:rsidRDefault="004A0D20" w:rsidP="00583492">
      <w:pPr>
        <w:widowControl w:val="0"/>
        <w:spacing w:after="0" w:line="240" w:lineRule="auto"/>
        <w:ind w:firstLine="709"/>
        <w:jc w:val="both"/>
        <w:rPr>
          <w:rFonts w:eastAsia="SchoolBookSanPin" w:cs="Times New Roman"/>
          <w:position w:val="1"/>
          <w:sz w:val="28"/>
          <w:szCs w:val="28"/>
        </w:rPr>
      </w:pPr>
      <w:r w:rsidRPr="00583492">
        <w:rPr>
          <w:rFonts w:eastAsia="SchoolBookSanPin" w:cs="Times New Roman"/>
          <w:position w:val="1"/>
          <w:sz w:val="28"/>
          <w:szCs w:val="28"/>
        </w:rPr>
        <w:t xml:space="preserve">воспитание обучающихся в духе патриотизма, уважения к своему </w:t>
      </w:r>
      <w:r w:rsidRPr="00583492">
        <w:rPr>
          <w:rFonts w:eastAsia="SchoolBookSanPin" w:cs="Times New Roman"/>
          <w:position w:val="1"/>
          <w:sz w:val="28"/>
          <w:szCs w:val="28"/>
        </w:rPr>
        <w:br/>
        <w:t xml:space="preserve">Отечеству — многонациональному Российскому государству в соответствии </w:t>
      </w:r>
      <w:r w:rsidRPr="00583492">
        <w:rPr>
          <w:rFonts w:eastAsia="SchoolBookSanPin" w:cs="Times New Roman"/>
          <w:position w:val="1"/>
          <w:sz w:val="28"/>
          <w:szCs w:val="28"/>
        </w:rPr>
        <w:br/>
        <w:t>с идеями взаимопонимания, согласия и мира между людьми и народами, в духе демократических ценностей современного общества;</w:t>
      </w:r>
    </w:p>
    <w:p w:rsidR="004A0D20" w:rsidRPr="00583492" w:rsidRDefault="004A0D20" w:rsidP="00583492">
      <w:pPr>
        <w:widowControl w:val="0"/>
        <w:spacing w:after="0" w:line="240" w:lineRule="auto"/>
        <w:ind w:firstLine="709"/>
        <w:jc w:val="both"/>
        <w:rPr>
          <w:rFonts w:eastAsia="SchoolBookSanPin" w:cs="Times New Roman"/>
          <w:position w:val="1"/>
          <w:sz w:val="28"/>
          <w:szCs w:val="28"/>
        </w:rPr>
      </w:pPr>
      <w:r w:rsidRPr="00583492">
        <w:rPr>
          <w:rFonts w:eastAsia="SchoolBookSanPin" w:cs="Times New Roman"/>
          <w:position w:val="1"/>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4A0D20" w:rsidRPr="00583492" w:rsidRDefault="004A0D20" w:rsidP="00583492">
      <w:pPr>
        <w:widowControl w:val="0"/>
        <w:spacing w:after="0" w:line="240" w:lineRule="auto"/>
        <w:ind w:firstLine="709"/>
        <w:jc w:val="both"/>
        <w:rPr>
          <w:rFonts w:eastAsia="SchoolBookSanPin" w:cs="Times New Roman"/>
          <w:position w:val="1"/>
          <w:sz w:val="28"/>
          <w:szCs w:val="28"/>
        </w:rPr>
      </w:pPr>
      <w:r w:rsidRPr="00583492">
        <w:rPr>
          <w:rFonts w:eastAsia="SchoolBookSanPin" w:cs="Times New Roman"/>
          <w:position w:val="1"/>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4A0D20" w:rsidRPr="00583492" w:rsidRDefault="004A0D20" w:rsidP="00583492">
      <w:pPr>
        <w:widowControl w:val="0"/>
        <w:spacing w:after="0" w:line="240" w:lineRule="auto"/>
        <w:ind w:firstLine="709"/>
        <w:jc w:val="both"/>
        <w:rPr>
          <w:rFonts w:eastAsia="SchoolBookSanPin" w:cs="Times New Roman"/>
          <w:position w:val="1"/>
          <w:sz w:val="28"/>
          <w:szCs w:val="28"/>
        </w:rPr>
      </w:pPr>
      <w:r w:rsidRPr="00583492">
        <w:rPr>
          <w:rFonts w:eastAsia="SchoolBookSanPin" w:cs="Times New Roman"/>
          <w:position w:val="1"/>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4A0D20" w:rsidRPr="00583492" w:rsidRDefault="004A0D20" w:rsidP="00583492">
      <w:pPr>
        <w:widowControl w:val="0"/>
        <w:spacing w:after="0" w:line="240" w:lineRule="auto"/>
        <w:ind w:firstLine="709"/>
        <w:jc w:val="both"/>
        <w:rPr>
          <w:rFonts w:eastAsia="SchoolBookSanPin" w:cs="Times New Roman"/>
          <w:position w:val="1"/>
          <w:sz w:val="28"/>
          <w:szCs w:val="28"/>
        </w:rPr>
      </w:pPr>
      <w:r w:rsidRPr="00583492">
        <w:rPr>
          <w:rFonts w:eastAsia="SchoolBookSanPin" w:cs="Times New Roman"/>
          <w:position w:val="1"/>
          <w:sz w:val="28"/>
          <w:szCs w:val="28"/>
        </w:rPr>
        <w:t>развитие практики применения знаний и умений в социальной среде, общественной деятельности, межкультурном общении.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128.2.6. Общее число часов, рекомендованных для изучения истории, – </w:t>
      </w:r>
      <w:r w:rsidRPr="00583492">
        <w:rPr>
          <w:rFonts w:eastAsia="SchoolBookSanPin;Cambria" w:cs="Times New Roman"/>
          <w:sz w:val="28"/>
          <w:szCs w:val="28"/>
          <w:lang w:eastAsia="zh-CN"/>
        </w:rPr>
        <w:br/>
        <w:t xml:space="preserve">136, в 10-11 классах по 2 часа в неделю при 34 учебных неделях.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128.2.7. Последовательность изучения тем в рамках программы по истории в пределах одного класса может варьироваться.</w:t>
      </w:r>
    </w:p>
    <w:p w:rsidR="004A0D20" w:rsidRPr="00583492" w:rsidRDefault="004A0D20" w:rsidP="00583492">
      <w:pPr>
        <w:widowControl w:val="0"/>
        <w:suppressAutoHyphens/>
        <w:spacing w:after="0" w:line="240" w:lineRule="auto"/>
        <w:ind w:firstLine="709"/>
        <w:rPr>
          <w:rFonts w:eastAsia="OfficinaSansBoldITC;Franklin Go" w:cs="Times New Roman"/>
          <w:sz w:val="28"/>
          <w:szCs w:val="28"/>
          <w:lang w:eastAsia="zh-CN"/>
        </w:rPr>
      </w:pPr>
      <w:r w:rsidRPr="00D91C94">
        <w:rPr>
          <w:rFonts w:eastAsia="OfficinaSansBoldITC;Franklin Go" w:cs="Times New Roman"/>
          <w:b/>
          <w:sz w:val="28"/>
          <w:szCs w:val="28"/>
          <w:lang w:eastAsia="zh-CN"/>
        </w:rPr>
        <w:t>128.3.</w:t>
      </w:r>
      <w:r w:rsidRPr="00583492">
        <w:rPr>
          <w:rFonts w:eastAsia="OfficinaSansBoldITC;Franklin Go" w:cs="Times New Roman"/>
          <w:sz w:val="28"/>
          <w:szCs w:val="28"/>
          <w:lang w:eastAsia="zh-CN"/>
        </w:rPr>
        <w:t xml:space="preserve">  </w:t>
      </w:r>
      <w:r w:rsidRPr="005C61EC">
        <w:rPr>
          <w:rFonts w:eastAsia="OfficinaSansBoldITC;Franklin Go" w:cs="Times New Roman"/>
          <w:b/>
          <w:sz w:val="28"/>
          <w:szCs w:val="28"/>
          <w:lang w:eastAsia="zh-CN"/>
        </w:rPr>
        <w:t>Содержание обучения в 10 классе.</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128.3.1. </w:t>
      </w:r>
      <w:r w:rsidRPr="005C61EC">
        <w:rPr>
          <w:rFonts w:eastAsia="SchoolBookSanPin;Cambria" w:cs="Times New Roman"/>
          <w:b/>
          <w:i/>
          <w:sz w:val="28"/>
          <w:szCs w:val="28"/>
          <w:lang w:eastAsia="zh-CN"/>
        </w:rPr>
        <w:t>Всеобщая история. 1914—1945 гг.</w:t>
      </w:r>
      <w:r w:rsidRPr="00583492">
        <w:rPr>
          <w:rFonts w:eastAsia="SchoolBookSanPin;Cambria" w:cs="Times New Roman"/>
          <w:sz w:val="28"/>
          <w:szCs w:val="28"/>
          <w:lang w:eastAsia="zh-CN"/>
        </w:rPr>
        <w:t xml:space="preserve">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Введение. Понятие «Новейшее время». Хронологические рамки </w:t>
      </w:r>
      <w:r w:rsidRPr="00583492">
        <w:rPr>
          <w:rFonts w:eastAsia="SchoolBookSanPin;Cambria" w:cs="Times New Roman"/>
          <w:sz w:val="28"/>
          <w:szCs w:val="28"/>
          <w:lang w:eastAsia="zh-CN"/>
        </w:rPr>
        <w:br/>
        <w:t xml:space="preserve">и периодизация Новейшей истории. Изменение мира в ХХ — начале </w:t>
      </w:r>
      <w:r w:rsidRPr="00583492">
        <w:rPr>
          <w:rFonts w:eastAsia="SchoolBookSanPin;Cambria" w:cs="Times New Roman"/>
          <w:sz w:val="28"/>
          <w:szCs w:val="28"/>
          <w:lang w:val="en-US" w:eastAsia="zh-CN"/>
        </w:rPr>
        <w:t>XXI</w:t>
      </w:r>
      <w:r w:rsidRPr="00583492">
        <w:rPr>
          <w:rFonts w:eastAsia="SchoolBookSanPin;Cambria" w:cs="Times New Roman"/>
          <w:sz w:val="28"/>
          <w:szCs w:val="28"/>
          <w:lang w:eastAsia="zh-CN"/>
        </w:rPr>
        <w:t xml:space="preserve"> в. Ключевые процессы и события Новейшей истории. Место России в мировой истории ХХ — начала </w:t>
      </w:r>
      <w:r w:rsidRPr="00583492">
        <w:rPr>
          <w:rFonts w:eastAsia="SchoolBookSanPin;Cambria" w:cs="Times New Roman"/>
          <w:sz w:val="28"/>
          <w:szCs w:val="28"/>
          <w:lang w:val="en-US" w:eastAsia="zh-CN"/>
        </w:rPr>
        <w:t>XXI</w:t>
      </w:r>
      <w:r w:rsidRPr="00583492">
        <w:rPr>
          <w:rFonts w:eastAsia="SchoolBookSanPin;Cambria" w:cs="Times New Roman"/>
          <w:sz w:val="28"/>
          <w:szCs w:val="28"/>
          <w:lang w:eastAsia="zh-CN"/>
        </w:rPr>
        <w:t xml:space="preserve"> в.</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128.3.1.1. </w:t>
      </w:r>
      <w:r w:rsidRPr="00583492">
        <w:rPr>
          <w:rFonts w:eastAsia="SchoolBookSanPin;Cambria" w:cs="Times New Roman"/>
          <w:sz w:val="28"/>
          <w:szCs w:val="28"/>
          <w:lang w:eastAsia="zh-CN"/>
        </w:rPr>
        <w:t>Мир накануне и в годы Первой мировой войны.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128.3.1.1.1. </w:t>
      </w:r>
      <w:r w:rsidRPr="00583492">
        <w:rPr>
          <w:rFonts w:eastAsia="SchoolBookSanPin;Cambria" w:cs="Times New Roman"/>
          <w:sz w:val="28"/>
          <w:szCs w:val="28"/>
          <w:lang w:eastAsia="zh-CN"/>
        </w:rPr>
        <w:t xml:space="preserve">Мир в начале ХХ в. Развитие индустриального общества. Технический прогресс. Изменение социальной структуры общества. </w:t>
      </w:r>
      <w:r w:rsidRPr="00583492">
        <w:rPr>
          <w:rFonts w:eastAsia="SchoolBookSanPin;Cambria" w:cs="Times New Roman"/>
          <w:sz w:val="28"/>
          <w:szCs w:val="28"/>
          <w:lang w:eastAsia="zh-CN"/>
        </w:rPr>
        <w:lastRenderedPageBreak/>
        <w:t>Политические течения: либерализм, консерватизм, социал-демократия, анархизм. Рабочее и социалистическое движение. Профсоюзы.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Мир империй — наследие </w:t>
      </w:r>
      <w:r w:rsidRPr="00583492">
        <w:rPr>
          <w:rFonts w:eastAsia="SchoolBookSanPin;Cambria" w:cs="Times New Roman"/>
          <w:sz w:val="28"/>
          <w:szCs w:val="28"/>
          <w:lang w:val="en-US" w:eastAsia="zh-CN"/>
        </w:rPr>
        <w:t>XIX</w:t>
      </w:r>
      <w:r w:rsidRPr="00583492">
        <w:rPr>
          <w:rFonts w:eastAsia="SchoolBookSanPin;Cambria" w:cs="Times New Roman"/>
          <w:sz w:val="28"/>
          <w:szCs w:val="28"/>
          <w:lang w:eastAsia="zh-CN"/>
        </w:rPr>
        <w:t xml:space="preserve"> в. Империализм. Национализм. Старые </w:t>
      </w:r>
      <w:r w:rsidRPr="00583492">
        <w:rPr>
          <w:rFonts w:eastAsia="SchoolBookSanPin;Cambria" w:cs="Times New Roman"/>
          <w:sz w:val="28"/>
          <w:szCs w:val="28"/>
          <w:lang w:eastAsia="zh-CN"/>
        </w:rPr>
        <w:br/>
        <w:t xml:space="preserve">и новые лидеры индустриального мира. Блоки великих держав: Тройственный союз, Антанта. Региональные конфликты и войны в конце </w:t>
      </w:r>
      <w:r w:rsidRPr="00583492">
        <w:rPr>
          <w:rFonts w:eastAsia="SchoolBookSanPin;Cambria" w:cs="Times New Roman"/>
          <w:sz w:val="28"/>
          <w:szCs w:val="28"/>
          <w:lang w:val="en-US" w:eastAsia="zh-CN"/>
        </w:rPr>
        <w:t>XIX</w:t>
      </w:r>
      <w:r w:rsidRPr="00583492">
        <w:rPr>
          <w:rFonts w:eastAsia="SchoolBookSanPin;Cambria" w:cs="Times New Roman"/>
          <w:sz w:val="28"/>
          <w:szCs w:val="28"/>
          <w:lang w:eastAsia="zh-CN"/>
        </w:rPr>
        <w:t>—начале ХХ в.</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128.3.1.1.2. </w:t>
      </w:r>
      <w:r w:rsidRPr="00583492">
        <w:rPr>
          <w:rFonts w:eastAsia="SchoolBookSanPin;Cambria" w:cs="Times New Roman"/>
          <w:sz w:val="28"/>
          <w:szCs w:val="28"/>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Завершающий этап войны. Объявление США войны Германии. Бои </w:t>
      </w:r>
      <w:r w:rsidRPr="00583492">
        <w:rPr>
          <w:rFonts w:eastAsia="SchoolBookSanPin;Cambria" w:cs="Times New Roman"/>
          <w:sz w:val="28"/>
          <w:szCs w:val="28"/>
          <w:lang w:eastAsia="zh-CN"/>
        </w:rPr>
        <w:br/>
        <w:t xml:space="preserve">на Западном фронте. Революция в России и выход Советской России из войны. Капитуляция государств Четверного союза. Политические, экономические </w:t>
      </w:r>
      <w:r w:rsidRPr="00583492">
        <w:rPr>
          <w:rFonts w:eastAsia="SchoolBookSanPin;Cambria" w:cs="Times New Roman"/>
          <w:sz w:val="28"/>
          <w:szCs w:val="28"/>
          <w:lang w:eastAsia="zh-CN"/>
        </w:rPr>
        <w:br/>
        <w:t>и социальные последствия Первой мировой войны.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128.3.1.2. </w:t>
      </w:r>
      <w:r w:rsidRPr="00583492">
        <w:rPr>
          <w:rFonts w:eastAsia="SchoolBookSanPin;Cambria" w:cs="Times New Roman"/>
          <w:sz w:val="28"/>
          <w:szCs w:val="28"/>
          <w:lang w:eastAsia="zh-CN"/>
        </w:rPr>
        <w:t xml:space="preserve">Мир в 1918—1939 гг.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128.3.1.2.1. </w:t>
      </w:r>
      <w:r w:rsidRPr="00583492">
        <w:rPr>
          <w:rFonts w:eastAsia="SchoolBookSanPin;Cambria" w:cs="Times New Roman"/>
          <w:sz w:val="28"/>
          <w:szCs w:val="28"/>
          <w:lang w:eastAsia="zh-CN"/>
        </w:rPr>
        <w:t>От войны к миру.</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128.3.1.2.2. </w:t>
      </w:r>
      <w:r w:rsidRPr="00583492">
        <w:rPr>
          <w:rFonts w:eastAsia="SchoolBookSanPin;Cambria" w:cs="Times New Roman"/>
          <w:sz w:val="28"/>
          <w:szCs w:val="28"/>
          <w:lang w:eastAsia="zh-CN"/>
        </w:rPr>
        <w:t xml:space="preserve">Страны Европы и Северной Америки в 1920—1930-е гг.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w:t>
      </w:r>
      <w:r w:rsidRPr="00583492">
        <w:rPr>
          <w:rFonts w:eastAsia="SchoolBookSanPin;Cambria" w:cs="Times New Roman"/>
          <w:sz w:val="28"/>
          <w:szCs w:val="28"/>
          <w:lang w:eastAsia="zh-CN"/>
        </w:rPr>
        <w:lastRenderedPageBreak/>
        <w:t>Германии к войне. Установление авторитарных режимов в странах Европы в 1920—1930-х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Борьба против угрозы фашизма. Тактика единого рабочего фронта </w:t>
      </w:r>
      <w:r w:rsidRPr="00583492">
        <w:rPr>
          <w:rFonts w:eastAsia="SchoolBookSanPin;Cambria" w:cs="Times New Roman"/>
          <w:sz w:val="28"/>
          <w:szCs w:val="28"/>
          <w:lang w:eastAsia="zh-CN"/>
        </w:rPr>
        <w:b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128.3.1.2.3. </w:t>
      </w:r>
      <w:r w:rsidRPr="00583492">
        <w:rPr>
          <w:rFonts w:eastAsia="SchoolBookSanPin;Cambria" w:cs="Times New Roman"/>
          <w:sz w:val="28"/>
          <w:szCs w:val="28"/>
          <w:lang w:eastAsia="zh-CN"/>
        </w:rPr>
        <w:t xml:space="preserve">Страны Азии, Латинской Америки в 1918—1930-е гг.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Мексиканская революция 1910—1917 гг., ее итоги и значение. Реформы </w:t>
      </w:r>
      <w:r w:rsidRPr="00583492">
        <w:rPr>
          <w:rFonts w:eastAsia="SchoolBookSanPin;Cambria" w:cs="Times New Roman"/>
          <w:sz w:val="28"/>
          <w:szCs w:val="28"/>
          <w:lang w:eastAsia="zh-CN"/>
        </w:rPr>
        <w:br/>
        <w:t xml:space="preserve">и революционные движения в латиноамериканских странах. Народный фронт </w:t>
      </w:r>
      <w:r w:rsidRPr="00583492">
        <w:rPr>
          <w:rFonts w:eastAsia="SchoolBookSanPin;Cambria" w:cs="Times New Roman"/>
          <w:sz w:val="28"/>
          <w:szCs w:val="28"/>
          <w:lang w:eastAsia="zh-CN"/>
        </w:rPr>
        <w:br/>
        <w:t>в Чили.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128.3.1.2.4. </w:t>
      </w:r>
      <w:r w:rsidRPr="00583492">
        <w:rPr>
          <w:rFonts w:eastAsia="SchoolBookSanPin;Cambria" w:cs="Times New Roman"/>
          <w:sz w:val="28"/>
          <w:szCs w:val="28"/>
          <w:lang w:eastAsia="zh-CN"/>
        </w:rPr>
        <w:t xml:space="preserve">Международные отношения в 1920—1930-х гг.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128.3.1.2.5. </w:t>
      </w:r>
      <w:r w:rsidRPr="00583492">
        <w:rPr>
          <w:rFonts w:eastAsia="SchoolBookSanPin;Cambria" w:cs="Times New Roman"/>
          <w:sz w:val="28"/>
          <w:szCs w:val="28"/>
          <w:lang w:eastAsia="zh-CN"/>
        </w:rPr>
        <w:t xml:space="preserve">Развитие культуры в 1914—1930-х гг.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128.3.1.3. </w:t>
      </w:r>
      <w:r w:rsidRPr="00583492">
        <w:rPr>
          <w:rFonts w:eastAsia="SchoolBookSanPin;Cambria" w:cs="Times New Roman"/>
          <w:sz w:val="28"/>
          <w:szCs w:val="28"/>
          <w:lang w:eastAsia="zh-CN"/>
        </w:rPr>
        <w:t xml:space="preserve">Вторая мировая война (4 ч).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128.3.1.3.1. </w:t>
      </w:r>
      <w:r w:rsidRPr="00583492">
        <w:rPr>
          <w:rFonts w:eastAsia="SchoolBookSanPin;Cambria" w:cs="Times New Roman"/>
          <w:sz w:val="28"/>
          <w:szCs w:val="28"/>
          <w:lang w:eastAsia="zh-CN"/>
        </w:rPr>
        <w:t xml:space="preserve">Начало Второй мировой войны. Причины Второй мировой войны. Нападение Германии на Польшу и начало мировой войны. </w:t>
      </w:r>
      <w:r w:rsidRPr="00583492">
        <w:rPr>
          <w:rFonts w:eastAsia="SchoolBookSanPin;Cambria" w:cs="Times New Roman"/>
          <w:sz w:val="28"/>
          <w:szCs w:val="28"/>
          <w:lang w:eastAsia="zh-CN"/>
        </w:rPr>
        <w:lastRenderedPageBreak/>
        <w:t>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128.3.1.3.2. </w:t>
      </w:r>
      <w:r w:rsidRPr="00583492">
        <w:rPr>
          <w:rFonts w:eastAsia="SchoolBookSanPin;Cambria" w:cs="Times New Roman"/>
          <w:sz w:val="28"/>
          <w:szCs w:val="28"/>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128.3.1.3.3. </w:t>
      </w:r>
      <w:r w:rsidRPr="00583492">
        <w:rPr>
          <w:rFonts w:eastAsia="SchoolBookSanPin;Cambria" w:cs="Times New Roman"/>
          <w:sz w:val="28"/>
          <w:szCs w:val="28"/>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128.3.1.3.4. </w:t>
      </w:r>
      <w:r w:rsidRPr="00583492">
        <w:rPr>
          <w:rFonts w:eastAsia="SchoolBookSanPin;Cambria" w:cs="Times New Roman"/>
          <w:sz w:val="28"/>
          <w:szCs w:val="28"/>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128.3.1.3.5. </w:t>
      </w:r>
      <w:r w:rsidRPr="00583492">
        <w:rPr>
          <w:rFonts w:eastAsia="SchoolBookSanPin;Cambria" w:cs="Times New Roman"/>
          <w:sz w:val="28"/>
          <w:szCs w:val="28"/>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128.3.1.4. </w:t>
      </w:r>
      <w:r w:rsidRPr="00583492">
        <w:rPr>
          <w:rFonts w:eastAsia="SchoolBookSanPin;Cambria" w:cs="Times New Roman"/>
          <w:sz w:val="28"/>
          <w:szCs w:val="28"/>
          <w:lang w:eastAsia="zh-CN"/>
        </w:rPr>
        <w:t>Обобщение.</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128.3.2. </w:t>
      </w:r>
      <w:r w:rsidRPr="004B0316">
        <w:rPr>
          <w:rFonts w:eastAsia="SchoolBookSanPin;Cambria" w:cs="Times New Roman"/>
          <w:b/>
          <w:sz w:val="28"/>
          <w:szCs w:val="28"/>
          <w:lang w:eastAsia="zh-CN"/>
        </w:rPr>
        <w:t>История России. 1914—1945 гг.</w:t>
      </w:r>
      <w:r w:rsidRPr="00583492">
        <w:rPr>
          <w:rFonts w:eastAsia="SchoolBookSanPin;Cambria" w:cs="Times New Roman"/>
          <w:sz w:val="28"/>
          <w:szCs w:val="28"/>
          <w:lang w:eastAsia="zh-CN"/>
        </w:rPr>
        <w:t xml:space="preserve">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Введение. Россия в начале ХХ в.</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128.3.2.1. </w:t>
      </w:r>
      <w:r w:rsidRPr="00583492">
        <w:rPr>
          <w:rFonts w:eastAsia="SchoolBookSanPin;Cambria" w:cs="Times New Roman"/>
          <w:sz w:val="28"/>
          <w:szCs w:val="28"/>
          <w:lang w:eastAsia="zh-CN"/>
        </w:rPr>
        <w:t>Россия в годы Первой мировой войны и Великой российской революции (1914—1922).</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128.3.2.1.2. </w:t>
      </w:r>
      <w:r w:rsidRPr="00583492">
        <w:rPr>
          <w:rFonts w:eastAsia="SchoolBookSanPin;Cambria" w:cs="Times New Roman"/>
          <w:sz w:val="28"/>
          <w:szCs w:val="28"/>
          <w:lang w:eastAsia="zh-CN"/>
        </w:rPr>
        <w:t>Россия в Первой мировой войне (1914—1918).</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lastRenderedPageBreak/>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Нарастание экономического кризиса и смена общественных настроений. Кадровая чехарда в правительстве. Взаимоотношения представительной </w:t>
      </w:r>
      <w:r w:rsidRPr="00583492">
        <w:rPr>
          <w:rFonts w:eastAsia="SchoolBookSanPin;Cambria" w:cs="Times New Roman"/>
          <w:sz w:val="28"/>
          <w:szCs w:val="28"/>
          <w:lang w:eastAsia="zh-CN"/>
        </w:rPr>
        <w:b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128.3.2.1.3. </w:t>
      </w:r>
      <w:r w:rsidRPr="00583492">
        <w:rPr>
          <w:rFonts w:eastAsia="SchoolBookSanPin;Cambria" w:cs="Times New Roman"/>
          <w:sz w:val="28"/>
          <w:szCs w:val="28"/>
          <w:lang w:eastAsia="zh-CN"/>
        </w:rPr>
        <w:t>Великая российская революция (1917—1922).</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583492">
        <w:rPr>
          <w:rFonts w:ascii="Calibri" w:eastAsia="Calibri" w:hAnsi="Calibri" w:cs="Times New Roman"/>
          <w:sz w:val="28"/>
          <w:szCs w:val="28"/>
          <w:lang w:eastAsia="zh-CN"/>
        </w:rPr>
        <w:t xml:space="preserve"> </w:t>
      </w:r>
      <w:r w:rsidRPr="00583492">
        <w:rPr>
          <w:rFonts w:eastAsia="SchoolBookSanPin;Cambria" w:cs="Times New Roman"/>
          <w:sz w:val="28"/>
          <w:szCs w:val="28"/>
          <w:lang w:eastAsia="zh-CN"/>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128.3.2.1.4. </w:t>
      </w:r>
      <w:r w:rsidRPr="00583492">
        <w:rPr>
          <w:rFonts w:eastAsia="SchoolBookSanPin;Cambria" w:cs="Times New Roman"/>
          <w:sz w:val="28"/>
          <w:szCs w:val="28"/>
          <w:lang w:eastAsia="zh-CN"/>
        </w:rPr>
        <w:t>Первые революционные преобразования большевиков.</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Первые мероприятия большевиков в политической, экономической </w:t>
      </w:r>
      <w:r w:rsidRPr="00583492">
        <w:rPr>
          <w:rFonts w:eastAsia="SchoolBookSanPin;Cambria" w:cs="Times New Roman"/>
          <w:sz w:val="28"/>
          <w:szCs w:val="28"/>
          <w:lang w:eastAsia="zh-CN"/>
        </w:rPr>
        <w:b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128.3.2.1.5. Гражданская война и ее последствия.</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lastRenderedPageBreak/>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Причины победы Красной Армии в Гражданской войне. </w:t>
      </w:r>
      <w:r w:rsidRPr="00583492">
        <w:rPr>
          <w:rFonts w:eastAsia="SchoolBookSanPin;Cambria" w:cs="Times New Roman"/>
          <w:sz w:val="28"/>
          <w:szCs w:val="28"/>
          <w:lang w:eastAsia="zh-CN"/>
        </w:rPr>
        <w:softHyphen/>
        <w:t xml:space="preserve">Вопрос о земле. Национальный фактор в Гражданской войне. Декларация прав народов России </w:t>
      </w:r>
      <w:r w:rsidRPr="00583492">
        <w:rPr>
          <w:rFonts w:eastAsia="SchoolBookSanPin;Cambria" w:cs="Times New Roman"/>
          <w:sz w:val="28"/>
          <w:szCs w:val="28"/>
          <w:lang w:eastAsia="zh-CN"/>
        </w:rPr>
        <w:br/>
        <w:t>и ее значение. Эмиграция и формирование русского зарубежья. Последние отголоски Гражданской войны в регионах в конце 1921—1922 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128.3.2.1.6. </w:t>
      </w:r>
      <w:r w:rsidRPr="00583492">
        <w:rPr>
          <w:rFonts w:eastAsia="SchoolBookSanPin;Cambria" w:cs="Times New Roman"/>
          <w:sz w:val="28"/>
          <w:szCs w:val="28"/>
          <w:lang w:eastAsia="zh-CN"/>
        </w:rPr>
        <w:t>Идеология и культура Советской России периода Гражданской войны.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Повседневная жизнь. Городской быт: бесплатный транспорт, товары </w:t>
      </w:r>
      <w:r w:rsidRPr="00583492">
        <w:rPr>
          <w:rFonts w:eastAsia="SchoolBookSanPin;Cambria" w:cs="Times New Roman"/>
          <w:sz w:val="28"/>
          <w:szCs w:val="28"/>
          <w:lang w:eastAsia="zh-CN"/>
        </w:rPr>
        <w:b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128.3.2.1.7. </w:t>
      </w:r>
      <w:r w:rsidRPr="00583492">
        <w:rPr>
          <w:rFonts w:eastAsia="SchoolBookSanPin;Cambria" w:cs="Times New Roman"/>
          <w:sz w:val="28"/>
          <w:szCs w:val="28"/>
          <w:lang w:eastAsia="zh-CN"/>
        </w:rPr>
        <w:t xml:space="preserve">Наш край в 1914—1922 гг.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128.3.2.2. </w:t>
      </w:r>
      <w:r w:rsidRPr="00583492">
        <w:rPr>
          <w:rFonts w:eastAsia="SchoolBookSanPin;Cambria" w:cs="Times New Roman"/>
          <w:sz w:val="28"/>
          <w:szCs w:val="28"/>
          <w:lang w:eastAsia="zh-CN"/>
        </w:rPr>
        <w:t xml:space="preserve">Советский Союз в 1920—1930-е гг.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128.3.2.2.1. </w:t>
      </w:r>
      <w:r w:rsidRPr="00583492">
        <w:rPr>
          <w:rFonts w:eastAsia="SchoolBookSanPin;Cambria" w:cs="Times New Roman"/>
          <w:sz w:val="28"/>
          <w:szCs w:val="28"/>
          <w:lang w:eastAsia="zh-CN"/>
        </w:rPr>
        <w:t xml:space="preserve">СССР в годы нэпа (1921—1928).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lastRenderedPageBreak/>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128.3.2.2.2. </w:t>
      </w:r>
      <w:r w:rsidRPr="00583492">
        <w:rPr>
          <w:rFonts w:eastAsia="SchoolBookSanPin;Cambria" w:cs="Times New Roman"/>
          <w:sz w:val="28"/>
          <w:szCs w:val="28"/>
          <w:lang w:eastAsia="zh-CN"/>
        </w:rPr>
        <w:t xml:space="preserve">Советский Союз в 1929—1941 гг.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«Великий перелом». Перестройка экономики на основе </w:t>
      </w:r>
      <w:r w:rsidRPr="00583492">
        <w:rPr>
          <w:rFonts w:eastAsia="SchoolBookSanPin;Cambria" w:cs="Times New Roman"/>
          <w:sz w:val="28"/>
          <w:szCs w:val="28"/>
          <w:lang w:eastAsia="zh-CN"/>
        </w:rPr>
        <w:softHyphen/>
        <w:t xml:space="preserve">командного администрирования. Форсированная индустриализация. Создание рабочих </w:t>
      </w:r>
      <w:r w:rsidRPr="00583492">
        <w:rPr>
          <w:rFonts w:eastAsia="SchoolBookSanPin;Cambria" w:cs="Times New Roman"/>
          <w:sz w:val="28"/>
          <w:szCs w:val="28"/>
          <w:lang w:eastAsia="zh-CN"/>
        </w:rPr>
        <w:b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w:t>
      </w:r>
      <w:r w:rsidRPr="00583492">
        <w:rPr>
          <w:rFonts w:eastAsia="SchoolBookSanPin;Cambria" w:cs="Times New Roman"/>
          <w:sz w:val="28"/>
          <w:szCs w:val="28"/>
          <w:lang w:eastAsia="zh-CN"/>
        </w:rPr>
        <w:lastRenderedPageBreak/>
        <w:t>труда в осуществлении индустриализации и в освоении труднодоступных территорий.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Советская социальная и национальная политика 1930-х гг. Пропаганда </w:t>
      </w:r>
      <w:r w:rsidRPr="00583492">
        <w:rPr>
          <w:rFonts w:eastAsia="SchoolBookSanPin;Cambria" w:cs="Times New Roman"/>
          <w:sz w:val="28"/>
          <w:szCs w:val="28"/>
          <w:lang w:eastAsia="zh-CN"/>
        </w:rPr>
        <w:br/>
        <w:t>и реальные достижения. Конституция СССР 1936 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128.3.2.2.3. </w:t>
      </w:r>
      <w:r w:rsidRPr="00583492">
        <w:rPr>
          <w:rFonts w:eastAsia="SchoolBookSanPin;Cambria" w:cs="Times New Roman"/>
          <w:sz w:val="28"/>
          <w:szCs w:val="28"/>
          <w:lang w:eastAsia="zh-CN"/>
        </w:rPr>
        <w:t xml:space="preserve">Культурное пространство советского общества в 1920—1930-е гг.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128.3.2.2.4. </w:t>
      </w:r>
      <w:r w:rsidRPr="00583492">
        <w:rPr>
          <w:rFonts w:eastAsia="SchoolBookSanPin;Cambria" w:cs="Times New Roman"/>
          <w:sz w:val="28"/>
          <w:szCs w:val="28"/>
          <w:lang w:eastAsia="zh-CN"/>
        </w:rPr>
        <w:t xml:space="preserve">Внешняя политика СССР в 1920—1930-е гг.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lastRenderedPageBreak/>
        <w:t xml:space="preserve">СССР накануне Великой Отечественной войны. Мюнхенский договор </w:t>
      </w:r>
      <w:r w:rsidRPr="00583492">
        <w:rPr>
          <w:rFonts w:eastAsia="SchoolBookSanPin;Cambria" w:cs="Times New Roman"/>
          <w:sz w:val="28"/>
          <w:szCs w:val="28"/>
          <w:lang w:eastAsia="zh-CN"/>
        </w:rPr>
        <w:br/>
        <w:t xml:space="preserve">1938 г. и угроза международной изоляции СССР. Заключение договора </w:t>
      </w:r>
      <w:r w:rsidRPr="00583492">
        <w:rPr>
          <w:rFonts w:eastAsia="SchoolBookSanPin;Cambria" w:cs="Times New Roman"/>
          <w:sz w:val="28"/>
          <w:szCs w:val="28"/>
          <w:lang w:eastAsia="zh-CN"/>
        </w:rPr>
        <w:b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128.3.2.2.5. </w:t>
      </w:r>
      <w:r w:rsidRPr="00583492">
        <w:rPr>
          <w:rFonts w:eastAsia="SchoolBookSanPin;Cambria" w:cs="Times New Roman"/>
          <w:sz w:val="28"/>
          <w:szCs w:val="28"/>
          <w:lang w:eastAsia="zh-CN"/>
        </w:rPr>
        <w:t>Наш край в 1920—1930-е гг. (1 ч)</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128.3.2.3. </w:t>
      </w:r>
      <w:r w:rsidRPr="00583492">
        <w:rPr>
          <w:rFonts w:eastAsia="SchoolBookSanPin;Cambria" w:cs="Times New Roman"/>
          <w:sz w:val="28"/>
          <w:szCs w:val="28"/>
          <w:lang w:eastAsia="zh-CN"/>
        </w:rPr>
        <w:t xml:space="preserve">Великая Отечественная война (1941—1945)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128.3.2.3.1. </w:t>
      </w:r>
      <w:r w:rsidRPr="00583492">
        <w:rPr>
          <w:rFonts w:eastAsia="SchoolBookSanPin;Cambria" w:cs="Times New Roman"/>
          <w:sz w:val="28"/>
          <w:szCs w:val="28"/>
          <w:lang w:eastAsia="zh-CN"/>
        </w:rPr>
        <w:t xml:space="preserve">Первый период войны (июнь 1941 — осень 1942 г.)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План «Барбаросса». Соотношение сил противников на 22  июня 1941 г. Вторжение Герман</w:t>
      </w:r>
      <w:proofErr w:type="gramStart"/>
      <w:r w:rsidRPr="00583492">
        <w:rPr>
          <w:rFonts w:eastAsia="SchoolBookSanPin;Cambria" w:cs="Times New Roman"/>
          <w:sz w:val="28"/>
          <w:szCs w:val="28"/>
          <w:lang w:eastAsia="zh-CN"/>
        </w:rPr>
        <w:t>ии и ее</w:t>
      </w:r>
      <w:proofErr w:type="gramEnd"/>
      <w:r w:rsidRPr="00583492">
        <w:rPr>
          <w:rFonts w:eastAsia="SchoolBookSanPin;Cambria" w:cs="Times New Roman"/>
          <w:sz w:val="28"/>
          <w:szCs w:val="28"/>
          <w:lang w:eastAsia="zh-CN"/>
        </w:rPr>
        <w:t xml:space="preserve">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Битва за Москву. Наступление гитлеровских войск: Москва на осадном положении. Парад 7 ноября 1941 г. на Красной площади. Переход </w:t>
      </w:r>
      <w:r w:rsidRPr="00583492">
        <w:rPr>
          <w:rFonts w:eastAsia="SchoolBookSanPin;Cambria" w:cs="Times New Roman"/>
          <w:sz w:val="28"/>
          <w:szCs w:val="28"/>
          <w:lang w:eastAsia="zh-CN"/>
        </w:rPr>
        <w:br/>
        <w:t>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Начало массового сопротивления врагу. Восстания в нацистских лагерях. Развертывание партизанского движения.</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128.3.2.3.2. </w:t>
      </w:r>
      <w:r w:rsidRPr="00583492">
        <w:rPr>
          <w:rFonts w:eastAsia="SchoolBookSanPin;Cambria" w:cs="Times New Roman"/>
          <w:sz w:val="28"/>
          <w:szCs w:val="28"/>
          <w:lang w:eastAsia="zh-CN"/>
        </w:rPr>
        <w:t xml:space="preserve">Коренной перелом в ходе войны (осень 1942—1943 г.)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w:t>
      </w:r>
      <w:r w:rsidRPr="00583492">
        <w:rPr>
          <w:rFonts w:eastAsia="SchoolBookSanPin;Cambria" w:cs="Times New Roman"/>
          <w:sz w:val="28"/>
          <w:szCs w:val="28"/>
          <w:lang w:eastAsia="zh-CN"/>
        </w:rPr>
        <w:lastRenderedPageBreak/>
        <w:t>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За линией фронта. Развертывание массового партизанского движения. Антифашистское подполье в крупных городах. Значение партизанской </w:t>
      </w:r>
      <w:r w:rsidRPr="00583492">
        <w:rPr>
          <w:rFonts w:eastAsia="SchoolBookSanPin;Cambria" w:cs="Times New Roman"/>
          <w:sz w:val="28"/>
          <w:szCs w:val="28"/>
          <w:lang w:eastAsia="zh-CN"/>
        </w:rPr>
        <w:br/>
        <w:t>и подпольной борьбы для победы над врагом.</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128.3.2.3.3. </w:t>
      </w:r>
      <w:r w:rsidRPr="00583492">
        <w:rPr>
          <w:rFonts w:eastAsia="SchoolBookSanPin;Cambria" w:cs="Times New Roman"/>
          <w:sz w:val="28"/>
          <w:szCs w:val="28"/>
          <w:lang w:eastAsia="zh-CN"/>
        </w:rPr>
        <w:t>Человек и война: единство фронта и тыла.</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Повседневность военного времени. Фронтовая повседневность. Боевое братство. Женщины на войне. Письма с фронта и на фронт. Повседневность </w:t>
      </w:r>
      <w:r w:rsidRPr="00583492">
        <w:rPr>
          <w:rFonts w:eastAsia="SchoolBookSanPin;Cambria" w:cs="Times New Roman"/>
          <w:sz w:val="28"/>
          <w:szCs w:val="28"/>
          <w:lang w:eastAsia="zh-CN"/>
        </w:rPr>
        <w:br/>
        <w:t xml:space="preserve">в советском тылу. Военная дисциплина на производстве. Карточная система </w:t>
      </w:r>
      <w:r w:rsidRPr="00583492">
        <w:rPr>
          <w:rFonts w:eastAsia="SchoolBookSanPin;Cambria" w:cs="Times New Roman"/>
          <w:sz w:val="28"/>
          <w:szCs w:val="28"/>
          <w:lang w:eastAsia="zh-CN"/>
        </w:rPr>
        <w:b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128.3.2.3.4. </w:t>
      </w:r>
      <w:r w:rsidRPr="00583492">
        <w:rPr>
          <w:rFonts w:eastAsia="SchoolBookSanPin;Cambria" w:cs="Times New Roman"/>
          <w:sz w:val="28"/>
          <w:szCs w:val="28"/>
          <w:lang w:eastAsia="zh-CN"/>
        </w:rPr>
        <w:t xml:space="preserve">Победа СССР в Великой Отечественной войне. Окончание Второй мировой войны (1944 — сентябрь 1945 г.)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Советско-японская война 1945 г. Разгром Квантунской армии. Ядерные </w:t>
      </w:r>
      <w:r w:rsidRPr="00583492">
        <w:rPr>
          <w:rFonts w:eastAsia="SchoolBookSanPin;Cambria" w:cs="Times New Roman"/>
          <w:sz w:val="28"/>
          <w:szCs w:val="28"/>
          <w:lang w:eastAsia="zh-CN"/>
        </w:rPr>
        <w:lastRenderedPageBreak/>
        <w:t>бомбардировки японских городов американской авиацией и их последствия.</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Создание ООН. Осуждение главных военных преступников. Нюрнбергский и Токийский судебные процессы.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128.3.2.3.5. </w:t>
      </w:r>
      <w:r w:rsidRPr="00583492">
        <w:rPr>
          <w:rFonts w:eastAsia="SchoolBookSanPin;Cambria" w:cs="Times New Roman"/>
          <w:sz w:val="28"/>
          <w:szCs w:val="28"/>
          <w:lang w:eastAsia="zh-CN"/>
        </w:rPr>
        <w:t xml:space="preserve">Наш край в 1941—1945 гг.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128.3.2.4. </w:t>
      </w:r>
      <w:r w:rsidRPr="00583492">
        <w:rPr>
          <w:rFonts w:eastAsia="SchoolBookSanPin;Cambria" w:cs="Times New Roman"/>
          <w:sz w:val="28"/>
          <w:szCs w:val="28"/>
          <w:lang w:eastAsia="zh-CN"/>
        </w:rPr>
        <w:t>Обобщение.</w:t>
      </w:r>
    </w:p>
    <w:p w:rsidR="004A0D20" w:rsidRPr="00583492" w:rsidRDefault="004A0D20" w:rsidP="00583492">
      <w:pPr>
        <w:widowControl w:val="0"/>
        <w:suppressAutoHyphens/>
        <w:spacing w:after="0" w:line="240" w:lineRule="auto"/>
        <w:ind w:firstLine="709"/>
        <w:rPr>
          <w:rFonts w:eastAsia="Calibri" w:cs="Times New Roman"/>
          <w:b/>
          <w:sz w:val="28"/>
          <w:szCs w:val="28"/>
          <w:lang w:eastAsia="zh-CN"/>
        </w:rPr>
      </w:pPr>
      <w:r w:rsidRPr="00583492">
        <w:rPr>
          <w:rFonts w:eastAsia="OfficinaSansBoldITC;Franklin Go" w:cs="Times New Roman"/>
          <w:sz w:val="28"/>
          <w:szCs w:val="28"/>
          <w:lang w:eastAsia="zh-CN"/>
        </w:rPr>
        <w:t>128.4.  Содержание обучения в 11 классе.</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128.4.1. </w:t>
      </w:r>
      <w:r w:rsidRPr="00583492">
        <w:rPr>
          <w:rFonts w:eastAsia="SchoolBookSanPin;Cambria" w:cs="Times New Roman"/>
          <w:sz w:val="28"/>
          <w:szCs w:val="28"/>
          <w:lang w:eastAsia="zh-CN"/>
        </w:rPr>
        <w:t xml:space="preserve">Всеобщая история. 1945—2022 гг.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128.4.1.1. </w:t>
      </w:r>
      <w:r w:rsidRPr="00583492">
        <w:rPr>
          <w:rFonts w:eastAsia="SchoolBookSanPin;Cambria" w:cs="Times New Roman"/>
          <w:sz w:val="28"/>
          <w:szCs w:val="28"/>
          <w:lang w:eastAsia="zh-CN"/>
        </w:rPr>
        <w:t xml:space="preserve">Введение. Мир во второй половине ХХ — начале </w:t>
      </w:r>
      <w:r w:rsidRPr="00583492">
        <w:rPr>
          <w:rFonts w:eastAsia="SchoolBookSanPin;Cambria" w:cs="Times New Roman"/>
          <w:sz w:val="28"/>
          <w:szCs w:val="28"/>
          <w:lang w:val="en-US" w:eastAsia="zh-CN"/>
        </w:rPr>
        <w:t>XXI</w:t>
      </w:r>
      <w:r w:rsidRPr="00583492">
        <w:rPr>
          <w:rFonts w:eastAsia="SchoolBookSanPin;Cambria" w:cs="Times New Roman"/>
          <w:sz w:val="28"/>
          <w:szCs w:val="28"/>
          <w:lang w:eastAsia="zh-CN"/>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128.4.1.2. </w:t>
      </w:r>
      <w:r w:rsidRPr="00583492">
        <w:rPr>
          <w:rFonts w:eastAsia="SchoolBookSanPin;Cambria" w:cs="Times New Roman"/>
          <w:sz w:val="28"/>
          <w:szCs w:val="28"/>
          <w:lang w:eastAsia="zh-CN"/>
        </w:rPr>
        <w:t xml:space="preserve">Страны Северной Америки и Европы во второй половине ХХ — начале </w:t>
      </w:r>
      <w:r w:rsidRPr="00583492">
        <w:rPr>
          <w:rFonts w:eastAsia="SchoolBookSanPin;Cambria" w:cs="Times New Roman"/>
          <w:sz w:val="28"/>
          <w:szCs w:val="28"/>
          <w:lang w:val="en-US" w:eastAsia="zh-CN"/>
        </w:rPr>
        <w:t>XXI</w:t>
      </w:r>
      <w:r w:rsidRPr="00583492">
        <w:rPr>
          <w:rFonts w:eastAsia="SchoolBookSanPin;Cambria" w:cs="Times New Roman"/>
          <w:sz w:val="28"/>
          <w:szCs w:val="28"/>
          <w:lang w:eastAsia="zh-CN"/>
        </w:rPr>
        <w:t xml:space="preserve"> в.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128.4.1.2.1. </w:t>
      </w:r>
      <w:r w:rsidRPr="00583492">
        <w:rPr>
          <w:rFonts w:eastAsia="SchoolBookSanPin;Cambria" w:cs="Times New Roman"/>
          <w:sz w:val="28"/>
          <w:szCs w:val="28"/>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583492">
        <w:rPr>
          <w:rFonts w:eastAsia="SchoolBookSanPin;Cambria" w:cs="Times New Roman"/>
          <w:sz w:val="28"/>
          <w:szCs w:val="28"/>
          <w:lang w:eastAsia="zh-CN"/>
        </w:rPr>
        <w:softHyphen/>
        <w:t xml:space="preserve">наме). Внешняя политика США во второй половине ХХ — </w:t>
      </w:r>
      <w:r w:rsidRPr="00583492">
        <w:rPr>
          <w:rFonts w:eastAsia="SchoolBookSanPin;Cambria" w:cs="Times New Roman"/>
          <w:sz w:val="28"/>
          <w:szCs w:val="28"/>
          <w:lang w:eastAsia="zh-CN"/>
        </w:rPr>
        <w:softHyphen/>
        <w:t xml:space="preserve">начале </w:t>
      </w:r>
      <w:r w:rsidRPr="00583492">
        <w:rPr>
          <w:rFonts w:eastAsia="SchoolBookSanPin;Cambria" w:cs="Times New Roman"/>
          <w:sz w:val="28"/>
          <w:szCs w:val="28"/>
          <w:lang w:val="en-US" w:eastAsia="zh-CN"/>
        </w:rPr>
        <w:t>XXI</w:t>
      </w:r>
      <w:r w:rsidRPr="00583492">
        <w:rPr>
          <w:rFonts w:eastAsia="SchoolBookSanPin;Cambria" w:cs="Times New Roman"/>
          <w:sz w:val="28"/>
          <w:szCs w:val="28"/>
          <w:lang w:eastAsia="zh-CN"/>
        </w:rPr>
        <w:t xml:space="preserve"> в. Развитие отношений с СССР, Российской Федерацией.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128.4.1.2.2. </w:t>
      </w:r>
      <w:r w:rsidRPr="00583492">
        <w:rPr>
          <w:rFonts w:eastAsia="SchoolBookSanPin;Cambria" w:cs="Times New Roman"/>
          <w:sz w:val="28"/>
          <w:szCs w:val="28"/>
          <w:lang w:eastAsia="zh-CN"/>
        </w:rPr>
        <w:t>Страны Западной Европы. Экономическая и полити</w:t>
      </w:r>
      <w:r w:rsidRPr="00583492">
        <w:rPr>
          <w:rFonts w:eastAsia="SchoolBookSanPin;Cambria" w:cs="Times New Roman"/>
          <w:sz w:val="28"/>
          <w:szCs w:val="28"/>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sidRPr="00583492">
        <w:rPr>
          <w:rFonts w:eastAsia="SchoolBookSanPin;Cambria" w:cs="Times New Roman"/>
          <w:sz w:val="28"/>
          <w:szCs w:val="28"/>
          <w:lang w:val="en-US" w:eastAsia="zh-CN"/>
        </w:rPr>
        <w:t>V</w:t>
      </w:r>
      <w:r w:rsidRPr="00583492">
        <w:rPr>
          <w:rFonts w:eastAsia="SchoolBookSanPin;Cambria" w:cs="Times New Roman"/>
          <w:sz w:val="28"/>
          <w:szCs w:val="28"/>
          <w:lang w:eastAsia="zh-CN"/>
        </w:rPr>
        <w:t xml:space="preserve"> республики во Франции. Лейбористы </w:t>
      </w:r>
      <w:r w:rsidRPr="00583492">
        <w:rPr>
          <w:rFonts w:eastAsia="SchoolBookSanPin;Cambria" w:cs="Times New Roman"/>
          <w:sz w:val="28"/>
          <w:szCs w:val="28"/>
          <w:lang w:eastAsia="zh-CN"/>
        </w:rPr>
        <w:br/>
        <w:t xml:space="preserve">и консерваторы в Великобритании. Начало европейской интеграции (ЕЭС). «Бурные шестидесятые». «Скандинавская </w:t>
      </w:r>
      <w:r w:rsidRPr="00583492">
        <w:rPr>
          <w:rFonts w:eastAsia="SchoolBookSanPin;Cambria" w:cs="Times New Roman"/>
          <w:sz w:val="28"/>
          <w:szCs w:val="28"/>
          <w:lang w:eastAsia="zh-CN"/>
        </w:rPr>
        <w:softHyphen/>
        <w:t>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128.4.1.2.3. </w:t>
      </w:r>
      <w:r w:rsidRPr="00583492">
        <w:rPr>
          <w:rFonts w:eastAsia="SchoolBookSanPin;Cambria" w:cs="Times New Roman"/>
          <w:sz w:val="28"/>
          <w:szCs w:val="28"/>
          <w:lang w:eastAsia="zh-CN"/>
        </w:rPr>
        <w:t xml:space="preserve">Страны Центральной и Восточной Европы во второй половине ХХ — начале </w:t>
      </w:r>
      <w:r w:rsidRPr="00583492">
        <w:rPr>
          <w:rFonts w:eastAsia="SchoolBookSanPin;Cambria" w:cs="Times New Roman"/>
          <w:sz w:val="28"/>
          <w:szCs w:val="28"/>
          <w:lang w:val="en-US" w:eastAsia="zh-CN"/>
        </w:rPr>
        <w:t>XXI</w:t>
      </w:r>
      <w:r w:rsidRPr="00583492">
        <w:rPr>
          <w:rFonts w:eastAsia="SchoolBookSanPin;Cambria" w:cs="Times New Roman"/>
          <w:sz w:val="28"/>
          <w:szCs w:val="28"/>
          <w:lang w:eastAsia="zh-CN"/>
        </w:rPr>
        <w:t xml:space="preserve">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w:t>
      </w:r>
      <w:r w:rsidRPr="00583492">
        <w:rPr>
          <w:rFonts w:eastAsia="SchoolBookSanPin;Cambria" w:cs="Times New Roman"/>
          <w:sz w:val="28"/>
          <w:szCs w:val="28"/>
          <w:lang w:eastAsia="zh-CN"/>
        </w:rPr>
        <w:lastRenderedPageBreak/>
        <w:t xml:space="preserve">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sidRPr="00583492">
        <w:rPr>
          <w:rFonts w:eastAsia="SchoolBookSanPin;Cambria" w:cs="Times New Roman"/>
          <w:sz w:val="28"/>
          <w:szCs w:val="28"/>
          <w:lang w:val="en-US" w:eastAsia="zh-CN"/>
        </w:rPr>
        <w:t>XXI</w:t>
      </w:r>
      <w:r w:rsidRPr="00583492">
        <w:rPr>
          <w:rFonts w:eastAsia="SchoolBookSanPin;Cambria" w:cs="Times New Roman"/>
          <w:sz w:val="28"/>
          <w:szCs w:val="28"/>
          <w:lang w:eastAsia="zh-CN"/>
        </w:rPr>
        <w:t xml:space="preserve"> в. (экономика, политика, внешнеполитическая ориентация, участие в интеграционных процессах).</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128.4.1.3. </w:t>
      </w:r>
      <w:r w:rsidRPr="00583492">
        <w:rPr>
          <w:rFonts w:eastAsia="SchoolBookSanPin;Cambria" w:cs="Times New Roman"/>
          <w:sz w:val="28"/>
          <w:szCs w:val="28"/>
          <w:lang w:eastAsia="zh-CN"/>
        </w:rPr>
        <w:t xml:space="preserve">Страны Азии, Африки во второй половине ХХ — начале </w:t>
      </w:r>
      <w:r w:rsidRPr="00583492">
        <w:rPr>
          <w:rFonts w:eastAsia="SchoolBookSanPin;Cambria" w:cs="Times New Roman"/>
          <w:sz w:val="28"/>
          <w:szCs w:val="28"/>
          <w:lang w:val="en-US" w:eastAsia="zh-CN"/>
        </w:rPr>
        <w:t>XXI</w:t>
      </w:r>
      <w:r w:rsidRPr="00583492">
        <w:rPr>
          <w:rFonts w:eastAsia="SchoolBookSanPin;Cambria" w:cs="Times New Roman"/>
          <w:sz w:val="28"/>
          <w:szCs w:val="28"/>
          <w:lang w:eastAsia="zh-CN"/>
        </w:rPr>
        <w:t xml:space="preserve"> в.: проблемы и пути модернизации.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Обретение независимости и выбор путей развития странами Азии и Африки.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128.4.1.3.1. </w:t>
      </w:r>
      <w:r w:rsidRPr="00583492">
        <w:rPr>
          <w:rFonts w:eastAsia="SchoolBookSanPin;Cambria" w:cs="Times New Roman"/>
          <w:sz w:val="28"/>
          <w:szCs w:val="28"/>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128.4.1.3.2. </w:t>
      </w:r>
      <w:r w:rsidRPr="00583492">
        <w:rPr>
          <w:rFonts w:eastAsia="SchoolBookSanPin;Cambria" w:cs="Times New Roman"/>
          <w:sz w:val="28"/>
          <w:szCs w:val="28"/>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sidRPr="00583492">
        <w:rPr>
          <w:rFonts w:eastAsia="SchoolBookSanPin;Cambria" w:cs="Times New Roman"/>
          <w:sz w:val="28"/>
          <w:szCs w:val="28"/>
          <w:lang w:val="en-US" w:eastAsia="zh-CN"/>
        </w:rPr>
        <w:t>XXI</w:t>
      </w:r>
      <w:r w:rsidRPr="00583492">
        <w:rPr>
          <w:rFonts w:eastAsia="SchoolBookSanPin;Cambria" w:cs="Times New Roman"/>
          <w:sz w:val="28"/>
          <w:szCs w:val="28"/>
          <w:lang w:eastAsia="zh-CN"/>
        </w:rPr>
        <w:t xml:space="preserve"> в. «Арабская весна» и смена политических режимов в начале 2010-х гг. Гражданская война в Сирии.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128.4.1.3.3. </w:t>
      </w:r>
      <w:r w:rsidRPr="00583492">
        <w:rPr>
          <w:rFonts w:eastAsia="SchoolBookSanPin;Cambria" w:cs="Times New Roman"/>
          <w:sz w:val="28"/>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128.4.1.4. </w:t>
      </w:r>
      <w:r w:rsidRPr="00583492">
        <w:rPr>
          <w:rFonts w:eastAsia="SchoolBookSanPin;Cambria" w:cs="Times New Roman"/>
          <w:sz w:val="28"/>
          <w:szCs w:val="28"/>
          <w:lang w:eastAsia="zh-CN"/>
        </w:rPr>
        <w:t xml:space="preserve">Страны Латинской Америки во второй половине ХХ — начале </w:t>
      </w:r>
      <w:r w:rsidRPr="00583492">
        <w:rPr>
          <w:rFonts w:eastAsia="SchoolBookSanPin;Cambria" w:cs="Times New Roman"/>
          <w:sz w:val="28"/>
          <w:szCs w:val="28"/>
          <w:lang w:val="en-US" w:eastAsia="zh-CN"/>
        </w:rPr>
        <w:t>XXI</w:t>
      </w:r>
      <w:r w:rsidRPr="00583492">
        <w:rPr>
          <w:rFonts w:eastAsia="SchoolBookSanPin;Cambria" w:cs="Times New Roman"/>
          <w:sz w:val="28"/>
          <w:szCs w:val="28"/>
          <w:lang w:eastAsia="zh-CN"/>
        </w:rPr>
        <w:t xml:space="preserve"> в.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Положение стран Латинской Америки в середине ХХ в.: проблемы внутреннего развития, влияние США. Аграрные реформы и </w:t>
      </w:r>
      <w:r w:rsidRPr="00583492">
        <w:rPr>
          <w:rFonts w:eastAsia="SchoolBookSanPin;Cambria" w:cs="Times New Roman"/>
          <w:sz w:val="28"/>
          <w:szCs w:val="28"/>
          <w:lang w:eastAsia="zh-CN"/>
        </w:rPr>
        <w:lastRenderedPageBreak/>
        <w:t>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128.4.1.5. </w:t>
      </w:r>
      <w:r w:rsidRPr="00583492">
        <w:rPr>
          <w:rFonts w:eastAsia="SchoolBookSanPin;Cambria" w:cs="Times New Roman"/>
          <w:sz w:val="28"/>
          <w:szCs w:val="28"/>
          <w:lang w:eastAsia="zh-CN"/>
        </w:rPr>
        <w:t xml:space="preserve">Международные отношения во второй половине ХХ — начале </w:t>
      </w:r>
      <w:r w:rsidRPr="00583492">
        <w:rPr>
          <w:rFonts w:eastAsia="SchoolBookSanPin;Cambria" w:cs="Times New Roman"/>
          <w:sz w:val="28"/>
          <w:szCs w:val="28"/>
          <w:lang w:val="en-US" w:eastAsia="zh-CN"/>
        </w:rPr>
        <w:t>XXI</w:t>
      </w:r>
      <w:r w:rsidRPr="00583492">
        <w:rPr>
          <w:rFonts w:eastAsia="SchoolBookSanPin;Cambria" w:cs="Times New Roman"/>
          <w:sz w:val="28"/>
          <w:szCs w:val="28"/>
          <w:lang w:eastAsia="zh-CN"/>
        </w:rPr>
        <w:t xml:space="preserve"> 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Международные отношения в конце ХХ — начале </w:t>
      </w:r>
      <w:r w:rsidRPr="00583492">
        <w:rPr>
          <w:rFonts w:eastAsia="SchoolBookSanPin;Cambria" w:cs="Times New Roman"/>
          <w:sz w:val="28"/>
          <w:szCs w:val="28"/>
          <w:lang w:val="en-US" w:eastAsia="zh-CN"/>
        </w:rPr>
        <w:t>XXI</w:t>
      </w:r>
      <w:r w:rsidRPr="00583492">
        <w:rPr>
          <w:rFonts w:eastAsia="SchoolBookSanPin;Cambria" w:cs="Times New Roman"/>
          <w:sz w:val="28"/>
          <w:szCs w:val="28"/>
          <w:lang w:eastAsia="zh-CN"/>
        </w:rPr>
        <w:t xml:space="preserve">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sidRPr="00583492">
        <w:rPr>
          <w:rFonts w:eastAsia="SchoolBookSanPin;Cambria" w:cs="Times New Roman"/>
          <w:sz w:val="28"/>
          <w:szCs w:val="28"/>
          <w:lang w:val="en-US" w:eastAsia="zh-CN"/>
        </w:rPr>
        <w:t>XX</w:t>
      </w:r>
      <w:r w:rsidRPr="00583492">
        <w:rPr>
          <w:rFonts w:eastAsia="SchoolBookSanPin;Cambria" w:cs="Times New Roman"/>
          <w:sz w:val="28"/>
          <w:szCs w:val="28"/>
          <w:lang w:eastAsia="zh-CN"/>
        </w:rPr>
        <w:t xml:space="preserve"> в.</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128.4.1.6. </w:t>
      </w:r>
      <w:r w:rsidRPr="00583492">
        <w:rPr>
          <w:rFonts w:eastAsia="SchoolBookSanPin;Cambria" w:cs="Times New Roman"/>
          <w:sz w:val="28"/>
          <w:szCs w:val="28"/>
          <w:lang w:eastAsia="zh-CN"/>
        </w:rPr>
        <w:t xml:space="preserve">Развитие науки и культуры во второй половине ХХ — начале </w:t>
      </w:r>
      <w:r w:rsidRPr="00583492">
        <w:rPr>
          <w:rFonts w:eastAsia="SchoolBookSanPin;Cambria" w:cs="Times New Roman"/>
          <w:sz w:val="28"/>
          <w:szCs w:val="28"/>
          <w:lang w:val="en-US" w:eastAsia="zh-CN"/>
        </w:rPr>
        <w:t>XXI</w:t>
      </w:r>
      <w:r w:rsidRPr="00583492">
        <w:rPr>
          <w:rFonts w:eastAsia="SchoolBookSanPin;Cambria" w:cs="Times New Roman"/>
          <w:sz w:val="28"/>
          <w:szCs w:val="28"/>
          <w:lang w:eastAsia="zh-CN"/>
        </w:rPr>
        <w:t xml:space="preserve"> в.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Развитие науки во второй половине ХХ — начале </w:t>
      </w:r>
      <w:r w:rsidRPr="00583492">
        <w:rPr>
          <w:rFonts w:eastAsia="SchoolBookSanPin;Cambria" w:cs="Times New Roman"/>
          <w:sz w:val="28"/>
          <w:szCs w:val="28"/>
          <w:lang w:val="en-US" w:eastAsia="zh-CN"/>
        </w:rPr>
        <w:t>XXI</w:t>
      </w:r>
      <w:r w:rsidRPr="00583492">
        <w:rPr>
          <w:rFonts w:eastAsia="SchoolBookSanPin;Cambria" w:cs="Times New Roman"/>
          <w:sz w:val="28"/>
          <w:szCs w:val="28"/>
          <w:lang w:eastAsia="zh-CN"/>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Течения и стили в художественной культуре второй половины ХХ — начала </w:t>
      </w:r>
      <w:r w:rsidRPr="00583492">
        <w:rPr>
          <w:rFonts w:eastAsia="SchoolBookSanPin;Cambria" w:cs="Times New Roman"/>
          <w:sz w:val="28"/>
          <w:szCs w:val="28"/>
          <w:lang w:val="en-US" w:eastAsia="zh-CN"/>
        </w:rPr>
        <w:t>XXI</w:t>
      </w:r>
      <w:r w:rsidRPr="00583492">
        <w:rPr>
          <w:rFonts w:eastAsia="SchoolBookSanPin;Cambria" w:cs="Times New Roman"/>
          <w:sz w:val="28"/>
          <w:szCs w:val="28"/>
          <w:lang w:eastAsia="zh-CN"/>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lastRenderedPageBreak/>
        <w:t>128.4.1.7. </w:t>
      </w:r>
      <w:r w:rsidRPr="00583492">
        <w:rPr>
          <w:rFonts w:eastAsia="SchoolBookSanPin;Cambria" w:cs="Times New Roman"/>
          <w:sz w:val="28"/>
          <w:szCs w:val="28"/>
          <w:lang w:eastAsia="zh-CN"/>
        </w:rPr>
        <w:t xml:space="preserve">Современный мир.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4A0D20" w:rsidRPr="00583492" w:rsidRDefault="004A0D20" w:rsidP="00583492">
      <w:pPr>
        <w:widowControl w:val="0"/>
        <w:suppressAutoHyphens/>
        <w:spacing w:after="0" w:line="240" w:lineRule="auto"/>
        <w:ind w:firstLine="709"/>
        <w:jc w:val="both"/>
        <w:rPr>
          <w:rFonts w:eastAsia="SchoolBookSanPin;Cambria" w:cs="Times New Roman"/>
          <w:sz w:val="28"/>
          <w:szCs w:val="28"/>
          <w:lang w:eastAsia="zh-CN"/>
        </w:rPr>
      </w:pPr>
      <w:r w:rsidRPr="00583492">
        <w:rPr>
          <w:rFonts w:eastAsia="OfficinaSansBoldITC;Franklin Go" w:cs="Times New Roman"/>
          <w:sz w:val="28"/>
          <w:szCs w:val="28"/>
          <w:lang w:eastAsia="zh-CN"/>
        </w:rPr>
        <w:t>128.4.1.8. </w:t>
      </w:r>
      <w:r w:rsidRPr="00583492">
        <w:rPr>
          <w:rFonts w:eastAsia="SchoolBookSanPin;Cambria" w:cs="Times New Roman"/>
          <w:sz w:val="28"/>
          <w:szCs w:val="28"/>
          <w:lang w:eastAsia="zh-CN"/>
        </w:rPr>
        <w:t>Обобщение.</w:t>
      </w:r>
    </w:p>
    <w:p w:rsidR="004A0D20" w:rsidRPr="004B0316"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128.4.2</w:t>
      </w:r>
      <w:r w:rsidRPr="004B0316">
        <w:rPr>
          <w:rFonts w:eastAsia="OfficinaSansBoldITC;Franklin Go" w:cs="Times New Roman"/>
          <w:b/>
          <w:sz w:val="28"/>
          <w:szCs w:val="28"/>
          <w:lang w:eastAsia="zh-CN"/>
        </w:rPr>
        <w:t xml:space="preserve">.  </w:t>
      </w:r>
      <w:r w:rsidRPr="004B0316">
        <w:rPr>
          <w:rFonts w:eastAsia="SchoolBookSanPin;Cambria" w:cs="Times New Roman"/>
          <w:b/>
          <w:sz w:val="28"/>
          <w:szCs w:val="28"/>
          <w:lang w:eastAsia="zh-CN"/>
        </w:rPr>
        <w:t xml:space="preserve">История России. 1945—2022 гг. </w:t>
      </w:r>
    </w:p>
    <w:p w:rsidR="004A0D20" w:rsidRPr="00655FEC" w:rsidRDefault="004A0D20" w:rsidP="00583492">
      <w:pPr>
        <w:widowControl w:val="0"/>
        <w:suppressAutoHyphens/>
        <w:spacing w:after="0" w:line="240" w:lineRule="auto"/>
        <w:ind w:firstLine="709"/>
        <w:jc w:val="both"/>
        <w:rPr>
          <w:rFonts w:eastAsia="Calibri" w:cs="Times New Roman"/>
          <w:b/>
          <w:sz w:val="28"/>
          <w:szCs w:val="28"/>
          <w:lang w:eastAsia="zh-CN"/>
        </w:rPr>
      </w:pPr>
      <w:r w:rsidRPr="00655FEC">
        <w:rPr>
          <w:rFonts w:eastAsia="SchoolBookSanPin;Cambria" w:cs="Times New Roman"/>
          <w:sz w:val="28"/>
          <w:szCs w:val="28"/>
          <w:lang w:eastAsia="zh-CN"/>
        </w:rPr>
        <w:t xml:space="preserve">Введение </w:t>
      </w:r>
    </w:p>
    <w:p w:rsidR="004A0D20" w:rsidRPr="00655FEC" w:rsidRDefault="004A0D20" w:rsidP="00583492">
      <w:pPr>
        <w:widowControl w:val="0"/>
        <w:suppressAutoHyphens/>
        <w:spacing w:after="0" w:line="240" w:lineRule="auto"/>
        <w:ind w:firstLine="709"/>
        <w:jc w:val="both"/>
        <w:rPr>
          <w:rFonts w:eastAsia="Calibri" w:cs="Times New Roman"/>
          <w:sz w:val="28"/>
          <w:szCs w:val="28"/>
          <w:lang w:eastAsia="zh-CN"/>
        </w:rPr>
      </w:pPr>
      <w:r w:rsidRPr="00655FEC">
        <w:rPr>
          <w:rFonts w:eastAsia="OfficinaSansBoldITC;Franklin Go" w:cs="Times New Roman"/>
          <w:sz w:val="28"/>
          <w:szCs w:val="28"/>
          <w:lang w:eastAsia="zh-CN"/>
        </w:rPr>
        <w:t>128.4.2.1</w:t>
      </w:r>
      <w:r w:rsidRPr="00655FEC">
        <w:rPr>
          <w:rFonts w:eastAsia="OfficinaSansBoldITC;Franklin Go" w:cs="Times New Roman"/>
          <w:b/>
          <w:sz w:val="28"/>
          <w:szCs w:val="28"/>
          <w:lang w:eastAsia="zh-CN"/>
        </w:rPr>
        <w:t xml:space="preserve">.  </w:t>
      </w:r>
      <w:r w:rsidRPr="00655FEC">
        <w:rPr>
          <w:rFonts w:eastAsia="SchoolBookSanPin;Cambria" w:cs="Times New Roman"/>
          <w:sz w:val="28"/>
          <w:szCs w:val="28"/>
          <w:lang w:eastAsia="zh-CN"/>
        </w:rPr>
        <w:t xml:space="preserve">СССР в 1945—1991 гг.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655FEC">
        <w:rPr>
          <w:rFonts w:eastAsia="OfficinaSansBoldITC;Franklin Go" w:cs="Times New Roman"/>
          <w:sz w:val="28"/>
          <w:szCs w:val="28"/>
          <w:lang w:eastAsia="zh-CN"/>
        </w:rPr>
        <w:t>128.4.2.1.1. </w:t>
      </w:r>
      <w:r w:rsidRPr="00655FEC">
        <w:rPr>
          <w:rFonts w:eastAsia="SchoolBookSanPin;Cambria" w:cs="Times New Roman"/>
          <w:sz w:val="28"/>
          <w:szCs w:val="28"/>
          <w:lang w:eastAsia="zh-CN"/>
        </w:rPr>
        <w:t xml:space="preserve">СССР в 1945—1953 гг.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Ресурсы и приоритеты восстановления. Демилитаризация экономики </w:t>
      </w:r>
      <w:r w:rsidRPr="00583492">
        <w:rPr>
          <w:rFonts w:eastAsia="SchoolBookSanPin;Cambria" w:cs="Times New Roman"/>
          <w:sz w:val="28"/>
          <w:szCs w:val="28"/>
          <w:lang w:eastAsia="zh-CN"/>
        </w:rPr>
        <w:br/>
        <w:t>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128.4.2.1.2. </w:t>
      </w:r>
      <w:r w:rsidRPr="00583492">
        <w:rPr>
          <w:rFonts w:eastAsia="SchoolBookSanPin;Cambria" w:cs="Times New Roman"/>
          <w:sz w:val="28"/>
          <w:szCs w:val="28"/>
          <w:lang w:eastAsia="zh-CN"/>
        </w:rPr>
        <w:t xml:space="preserve">СССР в середине 1950-х — первой половине 1960-х гг.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w:t>
      </w:r>
      <w:r w:rsidRPr="00583492">
        <w:rPr>
          <w:rFonts w:eastAsia="SchoolBookSanPin;Cambria" w:cs="Times New Roman"/>
          <w:sz w:val="28"/>
          <w:szCs w:val="28"/>
          <w:lang w:val="en-US" w:eastAsia="zh-CN"/>
        </w:rPr>
        <w:t>XX</w:t>
      </w:r>
      <w:r w:rsidRPr="00583492">
        <w:rPr>
          <w:rFonts w:eastAsia="SchoolBookSanPin;Cambria" w:cs="Times New Roman"/>
          <w:sz w:val="28"/>
          <w:szCs w:val="28"/>
          <w:lang w:eastAsia="zh-CN"/>
        </w:rPr>
        <w:t xml:space="preserve">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Культурное пространство и повседневная жизнь. Изменение </w:t>
      </w:r>
      <w:r w:rsidRPr="00583492">
        <w:rPr>
          <w:rFonts w:eastAsia="SchoolBookSanPin;Cambria" w:cs="Times New Roman"/>
          <w:sz w:val="28"/>
          <w:szCs w:val="28"/>
          <w:lang w:eastAsia="zh-CN"/>
        </w:rPr>
        <w:lastRenderedPageBreak/>
        <w:t>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ХХ</w:t>
      </w:r>
      <w:r w:rsidRPr="00583492">
        <w:rPr>
          <w:rFonts w:eastAsia="SchoolBookSanPin;Cambria" w:cs="Times New Roman"/>
          <w:sz w:val="28"/>
          <w:szCs w:val="28"/>
          <w:lang w:val="en-US" w:eastAsia="zh-CN"/>
        </w:rPr>
        <w:t>II</w:t>
      </w:r>
      <w:r w:rsidRPr="00583492">
        <w:rPr>
          <w:rFonts w:eastAsia="SchoolBookSanPin;Cambria" w:cs="Times New Roman"/>
          <w:sz w:val="28"/>
          <w:szCs w:val="28"/>
          <w:lang w:eastAsia="zh-CN"/>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Конец оттепели. Нарастание негативных тенденций в обществе. Кризис доверия власти. Новочеркасские события. Смещение Н.С. Хрущева.</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128.4.2.1.3. </w:t>
      </w:r>
      <w:r w:rsidRPr="00583492">
        <w:rPr>
          <w:rFonts w:eastAsia="SchoolBookSanPin;Cambria" w:cs="Times New Roman"/>
          <w:sz w:val="28"/>
          <w:szCs w:val="28"/>
          <w:lang w:eastAsia="zh-CN"/>
        </w:rPr>
        <w:t xml:space="preserve">Советское государство и общество в середине 1960-х — начале 1980-х гг.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lastRenderedPageBreak/>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Развитие физкультуры и спорта в СССР. </w:t>
      </w:r>
      <w:r w:rsidRPr="00583492">
        <w:rPr>
          <w:rFonts w:eastAsia="SchoolBookSanPin;Cambria" w:cs="Times New Roman"/>
          <w:sz w:val="28"/>
          <w:szCs w:val="28"/>
          <w:lang w:val="en-US" w:eastAsia="zh-CN"/>
        </w:rPr>
        <w:t>XXII</w:t>
      </w:r>
      <w:r w:rsidRPr="00583492">
        <w:rPr>
          <w:rFonts w:eastAsia="SchoolBookSanPin;Cambria" w:cs="Times New Roman"/>
          <w:sz w:val="28"/>
          <w:szCs w:val="28"/>
          <w:lang w:eastAsia="zh-CN"/>
        </w:rPr>
        <w:t xml:space="preserve"> летние Олимпийские игры </w:t>
      </w:r>
      <w:r w:rsidRPr="00583492">
        <w:rPr>
          <w:rFonts w:eastAsia="SchoolBookSanPin;Cambria" w:cs="Times New Roman"/>
          <w:sz w:val="28"/>
          <w:szCs w:val="28"/>
          <w:lang w:eastAsia="zh-CN"/>
        </w:rPr>
        <w:br/>
        <w:t xml:space="preserve">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w:t>
      </w:r>
      <w:r w:rsidRPr="00583492">
        <w:rPr>
          <w:rFonts w:eastAsia="SchoolBookSanPin;Cambria" w:cs="Times New Roman"/>
          <w:sz w:val="28"/>
          <w:szCs w:val="28"/>
          <w:lang w:eastAsia="zh-CN"/>
        </w:rPr>
        <w:br/>
        <w:t>и самиздат.</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Л.И. Брежнев в оценках современников и историков.</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128.4.2.1.4. </w:t>
      </w:r>
      <w:r w:rsidRPr="00583492">
        <w:rPr>
          <w:rFonts w:eastAsia="SchoolBookSanPin;Cambria" w:cs="Times New Roman"/>
          <w:sz w:val="28"/>
          <w:szCs w:val="28"/>
          <w:lang w:eastAsia="zh-CN"/>
        </w:rPr>
        <w:t xml:space="preserve">Политика перестройки. Распад СССР (1985—1991).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w:t>
      </w:r>
      <w:r w:rsidRPr="00583492">
        <w:rPr>
          <w:rFonts w:eastAsia="SchoolBookSanPin;Cambria" w:cs="Times New Roman"/>
          <w:sz w:val="28"/>
          <w:szCs w:val="28"/>
          <w:lang w:eastAsia="zh-CN"/>
        </w:rPr>
        <w:b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Гласность и плюрализм. Политизация жизни и подъем гражданской активности населения. Либерализация цензуры. Общественные настроения </w:t>
      </w:r>
      <w:r w:rsidRPr="00583492">
        <w:rPr>
          <w:rFonts w:eastAsia="SchoolBookSanPin;Cambria" w:cs="Times New Roman"/>
          <w:sz w:val="28"/>
          <w:szCs w:val="28"/>
          <w:lang w:eastAsia="zh-CN"/>
        </w:rPr>
        <w:br/>
        <w:t xml:space="preserve">и дискуссии в обществе. Отказ от догматизма в идеологии. Вторая волна десталинизации. История страны как фактор политической жизни. Отношение </w:t>
      </w:r>
      <w:r w:rsidRPr="00583492">
        <w:rPr>
          <w:rFonts w:eastAsia="SchoolBookSanPin;Cambria" w:cs="Times New Roman"/>
          <w:sz w:val="28"/>
          <w:szCs w:val="28"/>
          <w:lang w:eastAsia="zh-CN"/>
        </w:rPr>
        <w:br/>
        <w:t>к войне в Афганистане. Неформальные политические объединения.</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Новое мышление </w:t>
      </w:r>
      <w:r w:rsidRPr="00583492">
        <w:rPr>
          <w:rFonts w:eastAsia="Calibri" w:cs="Times New Roman"/>
          <w:sz w:val="28"/>
          <w:szCs w:val="28"/>
          <w:lang w:eastAsia="zh-CN"/>
        </w:rPr>
        <w:t>М.С. Горбачева</w:t>
      </w:r>
      <w:r w:rsidRPr="00583492">
        <w:rPr>
          <w:rFonts w:eastAsia="SchoolBookSanPin;Cambria" w:cs="Times New Roman"/>
          <w:sz w:val="28"/>
          <w:szCs w:val="28"/>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Демократизация советской политической системы. </w:t>
      </w:r>
      <w:r w:rsidRPr="00583492">
        <w:rPr>
          <w:rFonts w:eastAsia="SchoolBookSanPin;Cambria" w:cs="Times New Roman"/>
          <w:sz w:val="28"/>
          <w:szCs w:val="28"/>
          <w:lang w:val="en-US" w:eastAsia="zh-CN"/>
        </w:rPr>
        <w:t>XIX</w:t>
      </w:r>
      <w:r w:rsidRPr="00583492">
        <w:rPr>
          <w:rFonts w:eastAsia="SchoolBookSanPin;Cambria" w:cs="Times New Roman"/>
          <w:sz w:val="28"/>
          <w:szCs w:val="28"/>
          <w:lang w:eastAsia="zh-CN"/>
        </w:rPr>
        <w:t xml:space="preserve"> конференция КПСС и ее решения. Альтернативные выборы народных депутатов. Съезды народных депутатов — высший орган государственной власти. </w:t>
      </w:r>
      <w:r w:rsidRPr="00583492">
        <w:rPr>
          <w:rFonts w:eastAsia="SchoolBookSanPin;Cambria" w:cs="Times New Roman"/>
          <w:sz w:val="28"/>
          <w:szCs w:val="28"/>
          <w:lang w:val="en-US" w:eastAsia="zh-CN"/>
        </w:rPr>
        <w:t>I</w:t>
      </w:r>
      <w:r w:rsidRPr="00583492">
        <w:rPr>
          <w:rFonts w:eastAsia="SchoolBookSanPin;Cambria" w:cs="Times New Roman"/>
          <w:sz w:val="28"/>
          <w:szCs w:val="28"/>
          <w:lang w:eastAsia="zh-CN"/>
        </w:rPr>
        <w:t xml:space="preserve"> съезд народных депутатов СССР и его значение. Демократы первой волны, их лидеры и программы.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lastRenderedPageBreak/>
        <w:t xml:space="preserve">Подъем национальных движений, нагнетание националистических и сепаратистских настроений. Обострение межнационального </w:t>
      </w:r>
      <w:r w:rsidR="00655FEC">
        <w:rPr>
          <w:rFonts w:eastAsia="SchoolBookSanPin;Cambria" w:cs="Times New Roman"/>
          <w:sz w:val="28"/>
          <w:szCs w:val="28"/>
          <w:lang w:eastAsia="zh-CN"/>
        </w:rPr>
        <w:t>п</w:t>
      </w:r>
      <w:r w:rsidRPr="00583492">
        <w:rPr>
          <w:rFonts w:eastAsia="SchoolBookSanPin;Cambria" w:cs="Times New Roman"/>
          <w:sz w:val="28"/>
          <w:szCs w:val="28"/>
          <w:lang w:eastAsia="zh-CN"/>
        </w:rPr>
        <w:t xml:space="preserve">ротивостояния: Закавказье, Прибалтика, Украина, Молдавия. Позиции республиканских лидеров и национальных элит.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sidRPr="00583492">
        <w:rPr>
          <w:rFonts w:eastAsia="SchoolBookSanPin;Cambria" w:cs="Times New Roman"/>
          <w:sz w:val="28"/>
          <w:szCs w:val="28"/>
          <w:lang w:val="en-US" w:eastAsia="zh-CN"/>
        </w:rPr>
        <w:t>I</w:t>
      </w:r>
      <w:r w:rsidRPr="00583492">
        <w:rPr>
          <w:rFonts w:eastAsia="SchoolBookSanPin;Cambria" w:cs="Times New Roman"/>
          <w:sz w:val="28"/>
          <w:szCs w:val="28"/>
          <w:lang w:eastAsia="zh-CN"/>
        </w:rPr>
        <w:t xml:space="preserve">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Попытка государственного переворота в августе 1991 г. Планы ГКЧП </w:t>
      </w:r>
      <w:r w:rsidRPr="00583492">
        <w:rPr>
          <w:rFonts w:eastAsia="SchoolBookSanPin;Cambria" w:cs="Times New Roman"/>
          <w:sz w:val="28"/>
          <w:szCs w:val="28"/>
          <w:lang w:eastAsia="zh-CN"/>
        </w:rPr>
        <w:b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Реакция мирового сообщества на распад СССР. Россия как преемник СССР на международной арене.</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128.4.2.1.5. </w:t>
      </w:r>
      <w:r w:rsidRPr="00583492">
        <w:rPr>
          <w:rFonts w:eastAsia="SchoolBookSanPin;Cambria" w:cs="Times New Roman"/>
          <w:sz w:val="28"/>
          <w:szCs w:val="28"/>
          <w:lang w:eastAsia="zh-CN"/>
        </w:rPr>
        <w:t xml:space="preserve">Наш край в 1945—1991 гг.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128.4.2.1.6. </w:t>
      </w:r>
      <w:r w:rsidRPr="00583492">
        <w:rPr>
          <w:rFonts w:eastAsia="SchoolBookSanPin;Cambria" w:cs="Times New Roman"/>
          <w:sz w:val="28"/>
          <w:szCs w:val="28"/>
          <w:lang w:eastAsia="zh-CN"/>
        </w:rPr>
        <w:t>Обобщение.</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128.4.2.2. </w:t>
      </w:r>
      <w:r w:rsidRPr="00583492">
        <w:rPr>
          <w:rFonts w:eastAsia="SchoolBookSanPin;Cambria" w:cs="Times New Roman"/>
          <w:sz w:val="28"/>
          <w:szCs w:val="28"/>
          <w:lang w:eastAsia="zh-CN"/>
        </w:rPr>
        <w:t>Российская Федерация в 1992—2022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128.4.2.2.1. </w:t>
      </w:r>
      <w:r w:rsidRPr="00583492">
        <w:rPr>
          <w:rFonts w:eastAsia="SchoolBookSanPin;Cambria" w:cs="Times New Roman"/>
          <w:sz w:val="28"/>
          <w:szCs w:val="28"/>
          <w:lang w:eastAsia="zh-CN"/>
        </w:rPr>
        <w:t xml:space="preserve">Становление новой России (1992—1999).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w:t>
      </w:r>
      <w:r w:rsidRPr="00583492">
        <w:rPr>
          <w:rFonts w:eastAsia="SchoolBookSanPin;Cambria" w:cs="Times New Roman"/>
          <w:sz w:val="28"/>
          <w:szCs w:val="28"/>
          <w:lang w:eastAsia="zh-CN"/>
        </w:rPr>
        <w:lastRenderedPageBreak/>
        <w:t xml:space="preserve">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Обострение межнациональных и межконфессиональных отношений </w:t>
      </w:r>
      <w:r w:rsidRPr="00583492">
        <w:rPr>
          <w:rFonts w:eastAsia="SchoolBookSanPin;Cambria" w:cs="Times New Roman"/>
          <w:sz w:val="28"/>
          <w:szCs w:val="28"/>
          <w:lang w:eastAsia="zh-CN"/>
        </w:rPr>
        <w:br/>
        <w:t xml:space="preserve">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Новые приоритеты внешней политики. Россия — правопреемник СССР </w:t>
      </w:r>
      <w:r w:rsidRPr="00583492">
        <w:rPr>
          <w:rFonts w:eastAsia="SchoolBookSanPin;Cambria" w:cs="Times New Roman"/>
          <w:sz w:val="28"/>
          <w:szCs w:val="28"/>
          <w:lang w:eastAsia="zh-CN"/>
        </w:rPr>
        <w:br/>
        <w:t>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128.4.2.2.2. </w:t>
      </w:r>
      <w:r w:rsidRPr="00583492">
        <w:rPr>
          <w:rFonts w:eastAsia="SchoolBookSanPin;Cambria" w:cs="Times New Roman"/>
          <w:sz w:val="28"/>
          <w:szCs w:val="28"/>
          <w:lang w:eastAsia="zh-CN"/>
        </w:rPr>
        <w:t>Россия в ХХ</w:t>
      </w:r>
      <w:r w:rsidRPr="00583492">
        <w:rPr>
          <w:rFonts w:eastAsia="SchoolBookSanPin;Cambria" w:cs="Times New Roman"/>
          <w:sz w:val="28"/>
          <w:szCs w:val="28"/>
          <w:lang w:val="en-US" w:eastAsia="zh-CN"/>
        </w:rPr>
        <w:t>I</w:t>
      </w:r>
      <w:r w:rsidRPr="00583492">
        <w:rPr>
          <w:rFonts w:eastAsia="SchoolBookSanPin;Cambria" w:cs="Times New Roman"/>
          <w:sz w:val="28"/>
          <w:szCs w:val="28"/>
          <w:lang w:eastAsia="zh-CN"/>
        </w:rPr>
        <w:t xml:space="preserve"> в.: вызовы времени и задачи модернизации.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Президент Д.А. Медведев, премьер-министр В.В. Путин. Основные направления внешней и внутренней политики. Проблема стабильности </w:t>
      </w:r>
      <w:r w:rsidRPr="00583492">
        <w:rPr>
          <w:rFonts w:eastAsia="SchoolBookSanPin;Cambria" w:cs="Times New Roman"/>
          <w:sz w:val="28"/>
          <w:szCs w:val="28"/>
          <w:lang w:eastAsia="zh-CN"/>
        </w:rPr>
        <w:br/>
      </w:r>
      <w:r w:rsidRPr="00583492">
        <w:rPr>
          <w:rFonts w:eastAsia="SchoolBookSanPin;Cambria" w:cs="Times New Roman"/>
          <w:sz w:val="28"/>
          <w:szCs w:val="28"/>
          <w:lang w:eastAsia="zh-CN"/>
        </w:rPr>
        <w:lastRenderedPageBreak/>
        <w:t>и преемственности власти.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Избрание В.В. Путина Президентом Российской Федерации в 2012 г. </w:t>
      </w:r>
      <w:r w:rsidRPr="00583492">
        <w:rPr>
          <w:rFonts w:eastAsia="SchoolBookSanPin;Cambria" w:cs="Times New Roman"/>
          <w:sz w:val="28"/>
          <w:szCs w:val="28"/>
          <w:lang w:eastAsia="zh-CN"/>
        </w:rPr>
        <w:br/>
        <w:t xml:space="preserve">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Новый облик российского общества после распада СССР. Социальная </w:t>
      </w:r>
      <w:r w:rsidRPr="00583492">
        <w:rPr>
          <w:rFonts w:eastAsia="SchoolBookSanPin;Cambria" w:cs="Times New Roman"/>
          <w:sz w:val="28"/>
          <w:szCs w:val="28"/>
          <w:lang w:eastAsia="zh-CN"/>
        </w:rPr>
        <w:br/>
        <w:t xml:space="preserve">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w:t>
      </w:r>
      <w:r w:rsidRPr="00583492">
        <w:rPr>
          <w:rFonts w:eastAsia="SchoolBookSanPin;Cambria" w:cs="Times New Roman"/>
          <w:sz w:val="28"/>
          <w:szCs w:val="28"/>
          <w:lang w:eastAsia="zh-CN"/>
        </w:rPr>
        <w:br/>
        <w:t xml:space="preserve">и здорового образа жизни и их результаты. </w:t>
      </w:r>
      <w:r w:rsidRPr="00583492">
        <w:rPr>
          <w:rFonts w:eastAsia="SchoolBookSanPin;Cambria" w:cs="Times New Roman"/>
          <w:sz w:val="28"/>
          <w:szCs w:val="28"/>
          <w:lang w:val="en-US" w:eastAsia="zh-CN"/>
        </w:rPr>
        <w:t>XXII</w:t>
      </w:r>
      <w:r w:rsidRPr="00583492">
        <w:rPr>
          <w:rFonts w:eastAsia="SchoolBookSanPin;Cambria" w:cs="Times New Roman"/>
          <w:sz w:val="28"/>
          <w:szCs w:val="28"/>
          <w:lang w:eastAsia="zh-CN"/>
        </w:rPr>
        <w:t xml:space="preserve"> Олимпийские </w:t>
      </w:r>
      <w:r w:rsidRPr="00583492">
        <w:rPr>
          <w:rFonts w:eastAsia="SchoolBookSanPin;Cambria" w:cs="Times New Roman"/>
          <w:sz w:val="28"/>
          <w:szCs w:val="28"/>
          <w:lang w:eastAsia="zh-CN"/>
        </w:rPr>
        <w:br/>
        <w:t xml:space="preserve">и </w:t>
      </w:r>
      <w:r w:rsidRPr="00583492">
        <w:rPr>
          <w:rFonts w:eastAsia="SchoolBookSanPin;Cambria" w:cs="Times New Roman"/>
          <w:sz w:val="28"/>
          <w:szCs w:val="28"/>
          <w:lang w:val="en-US" w:eastAsia="zh-CN"/>
        </w:rPr>
        <w:t>XI</w:t>
      </w:r>
      <w:r w:rsidRPr="00583492">
        <w:rPr>
          <w:rFonts w:eastAsia="SchoolBookSanPin;Cambria" w:cs="Times New Roman"/>
          <w:sz w:val="28"/>
          <w:szCs w:val="28"/>
          <w:lang w:eastAsia="zh-CN"/>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Внешняя политика в конце </w:t>
      </w:r>
      <w:r w:rsidRPr="00583492">
        <w:rPr>
          <w:rFonts w:eastAsia="SchoolBookSanPin;Cambria" w:cs="Times New Roman"/>
          <w:sz w:val="28"/>
          <w:szCs w:val="28"/>
          <w:lang w:val="en-US" w:eastAsia="zh-CN"/>
        </w:rPr>
        <w:t>XX</w:t>
      </w:r>
      <w:r w:rsidRPr="00583492">
        <w:rPr>
          <w:rFonts w:eastAsia="SchoolBookSanPin;Cambria" w:cs="Times New Roman"/>
          <w:sz w:val="28"/>
          <w:szCs w:val="28"/>
          <w:lang w:eastAsia="zh-CN"/>
        </w:rPr>
        <w:t xml:space="preserve"> — начале </w:t>
      </w:r>
      <w:r w:rsidRPr="00583492">
        <w:rPr>
          <w:rFonts w:eastAsia="SchoolBookSanPin;Cambria" w:cs="Times New Roman"/>
          <w:sz w:val="28"/>
          <w:szCs w:val="28"/>
          <w:lang w:val="en-US" w:eastAsia="zh-CN"/>
        </w:rPr>
        <w:t>XXI</w:t>
      </w:r>
      <w:r w:rsidRPr="00583492">
        <w:rPr>
          <w:rFonts w:eastAsia="SchoolBookSanPin;Cambria" w:cs="Times New Roman"/>
          <w:sz w:val="28"/>
          <w:szCs w:val="28"/>
          <w:lang w:eastAsia="zh-CN"/>
        </w:rPr>
        <w:t xml:space="preserve">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w:t>
      </w:r>
      <w:r w:rsidRPr="00583492">
        <w:rPr>
          <w:rFonts w:eastAsia="SchoolBookSanPin;Cambria" w:cs="Times New Roman"/>
          <w:sz w:val="28"/>
          <w:szCs w:val="28"/>
          <w:lang w:eastAsia="zh-CN"/>
        </w:rPr>
        <w:lastRenderedPageBreak/>
        <w:t xml:space="preserve">России. Сланцевая революция в США и борьба за передел мирового нефтегазового рынка.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Религия, наука и культура России в конце </w:t>
      </w:r>
      <w:r w:rsidRPr="00583492">
        <w:rPr>
          <w:rFonts w:eastAsia="SchoolBookSanPin;Cambria" w:cs="Times New Roman"/>
          <w:sz w:val="28"/>
          <w:szCs w:val="28"/>
          <w:lang w:val="en-US" w:eastAsia="zh-CN"/>
        </w:rPr>
        <w:t>XX</w:t>
      </w:r>
      <w:r w:rsidRPr="00583492">
        <w:rPr>
          <w:rFonts w:eastAsia="SchoolBookSanPin;Cambria" w:cs="Times New Roman"/>
          <w:sz w:val="28"/>
          <w:szCs w:val="28"/>
          <w:lang w:eastAsia="zh-CN"/>
        </w:rPr>
        <w:t xml:space="preserve"> — начале </w:t>
      </w:r>
      <w:r w:rsidRPr="00583492">
        <w:rPr>
          <w:rFonts w:eastAsia="SchoolBookSanPin;Cambria" w:cs="Times New Roman"/>
          <w:sz w:val="28"/>
          <w:szCs w:val="28"/>
          <w:lang w:val="en-US" w:eastAsia="zh-CN"/>
        </w:rPr>
        <w:t>XXI</w:t>
      </w:r>
      <w:r w:rsidRPr="00583492">
        <w:rPr>
          <w:rFonts w:eastAsia="SchoolBookSanPin;Cambria" w:cs="Times New Roman"/>
          <w:sz w:val="28"/>
          <w:szCs w:val="28"/>
          <w:lang w:eastAsia="zh-CN"/>
        </w:rPr>
        <w:t xml:space="preserve">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128.4.2.2.3. </w:t>
      </w:r>
      <w:r w:rsidRPr="00583492">
        <w:rPr>
          <w:rFonts w:eastAsia="SchoolBookSanPin;Cambria" w:cs="Times New Roman"/>
          <w:sz w:val="28"/>
          <w:szCs w:val="28"/>
          <w:lang w:eastAsia="zh-CN"/>
        </w:rPr>
        <w:t xml:space="preserve">Наш край в 1992—2022 гг.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128.4.2.3. </w:t>
      </w:r>
      <w:r w:rsidRPr="00583492">
        <w:rPr>
          <w:rFonts w:eastAsia="SchoolBookSanPin;Cambria" w:cs="Times New Roman"/>
          <w:sz w:val="28"/>
          <w:szCs w:val="28"/>
          <w:lang w:eastAsia="zh-CN"/>
        </w:rPr>
        <w:t xml:space="preserve">Итоговое обобщение.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 xml:space="preserve">128.5. Планируемые результаты освоения программы по истории </w:t>
      </w:r>
      <w:r w:rsidRPr="00583492">
        <w:rPr>
          <w:rFonts w:eastAsia="OfficinaSansBoldITC;Franklin Go" w:cs="Times New Roman"/>
          <w:sz w:val="28"/>
          <w:szCs w:val="28"/>
          <w:lang w:eastAsia="zh-CN"/>
        </w:rPr>
        <w:br/>
        <w:t>на уровне среднего общего образования.</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128.5.1. К важнейшим </w:t>
      </w:r>
      <w:r w:rsidRPr="00583492">
        <w:rPr>
          <w:rFonts w:eastAsia="SchoolBookSanPin;Cambria" w:cs="Times New Roman"/>
          <w:bCs/>
          <w:sz w:val="28"/>
          <w:szCs w:val="28"/>
          <w:lang w:eastAsia="zh-CN"/>
        </w:rPr>
        <w:t xml:space="preserve">личностным результатам </w:t>
      </w:r>
      <w:r w:rsidRPr="00583492">
        <w:rPr>
          <w:rFonts w:eastAsia="SchoolBookSanPin;Cambria" w:cs="Times New Roman"/>
          <w:sz w:val="28"/>
          <w:szCs w:val="28"/>
          <w:lang w:eastAsia="zh-CN"/>
        </w:rPr>
        <w:t>изучения истории относятся:</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w:t>
      </w:r>
      <w:r w:rsidR="00655FEC">
        <w:rPr>
          <w:rFonts w:eastAsia="SchoolBookSanPin;Cambria" w:cs="Times New Roman"/>
          <w:sz w:val="28"/>
          <w:szCs w:val="28"/>
          <w:lang w:eastAsia="zh-CN"/>
        </w:rPr>
        <w:t xml:space="preserve"> </w:t>
      </w:r>
      <w:r w:rsidRPr="00583492">
        <w:rPr>
          <w:rFonts w:eastAsia="SchoolBookSanPin;Cambria" w:cs="Times New Roman"/>
          <w:sz w:val="28"/>
          <w:szCs w:val="28"/>
          <w:lang w:eastAsia="zh-CN"/>
        </w:rPr>
        <w:t xml:space="preserve">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w:t>
      </w:r>
      <w:r w:rsidRPr="00583492">
        <w:rPr>
          <w:rFonts w:eastAsia="SchoolBookSanPin;Cambria" w:cs="Times New Roman"/>
          <w:sz w:val="28"/>
          <w:szCs w:val="28"/>
          <w:lang w:eastAsia="zh-CN"/>
        </w:rPr>
        <w:lastRenderedPageBreak/>
        <w:t xml:space="preserve">язык </w:t>
      </w:r>
      <w:r w:rsidRPr="00583492">
        <w:rPr>
          <w:rFonts w:eastAsia="SchoolBookSanPin;Cambria" w:cs="Times New Roman"/>
          <w:sz w:val="28"/>
          <w:szCs w:val="28"/>
          <w:lang w:eastAsia="zh-CN"/>
        </w:rPr>
        <w:b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3) в сфере духовно-нравственного воспитания: личностное осмысление </w:t>
      </w:r>
      <w:r w:rsidRPr="00583492">
        <w:rPr>
          <w:rFonts w:eastAsia="SchoolBookSanPin;Cambria" w:cs="Times New Roman"/>
          <w:sz w:val="28"/>
          <w:szCs w:val="28"/>
          <w:lang w:eastAsia="zh-CN"/>
        </w:rPr>
        <w:br/>
        <w:t xml:space="preserve">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4A0D20" w:rsidRPr="00583492" w:rsidRDefault="004A0D20" w:rsidP="00583492">
      <w:pPr>
        <w:widowControl w:val="0"/>
        <w:suppressAutoHyphens/>
        <w:spacing w:after="0" w:line="240" w:lineRule="auto"/>
        <w:jc w:val="both"/>
        <w:rPr>
          <w:rFonts w:eastAsia="Calibri" w:cs="Times New Roman"/>
          <w:b/>
          <w:sz w:val="28"/>
          <w:szCs w:val="28"/>
          <w:lang w:eastAsia="zh-CN"/>
        </w:rPr>
      </w:pPr>
      <w:r w:rsidRPr="00583492">
        <w:rPr>
          <w:rFonts w:eastAsia="SchoolBookSanPin;Cambria" w:cs="Times New Roman"/>
          <w:sz w:val="28"/>
          <w:szCs w:val="28"/>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5) в сфере физического воспитания: осознание ценности жизни </w:t>
      </w:r>
      <w:r w:rsidRPr="00583492">
        <w:rPr>
          <w:rFonts w:eastAsia="SchoolBookSanPin;Cambria" w:cs="Times New Roman"/>
          <w:sz w:val="28"/>
          <w:szCs w:val="28"/>
          <w:lang w:eastAsia="zh-CN"/>
        </w:rPr>
        <w:b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w:t>
      </w:r>
      <w:r w:rsidRPr="00583492">
        <w:rPr>
          <w:rFonts w:eastAsia="SchoolBookSanPin;Cambria" w:cs="Times New Roman"/>
          <w:sz w:val="28"/>
          <w:szCs w:val="28"/>
          <w:lang w:eastAsia="zh-CN"/>
        </w:rPr>
        <w:lastRenderedPageBreak/>
        <w:t>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128.5.2. В результате изучения истории на уровне основного общего образования у обучающегося будут сформированы </w:t>
      </w:r>
      <w:r w:rsidRPr="00583492">
        <w:rPr>
          <w:rFonts w:eastAsia="SchoolBookSanPin;Cambria" w:cs="Times New Roman"/>
          <w:bCs/>
          <w:sz w:val="28"/>
          <w:szCs w:val="28"/>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128.5.2.1. </w:t>
      </w:r>
      <w:r w:rsidRPr="00583492">
        <w:rPr>
          <w:rFonts w:eastAsia="SchoolBookSanPin;Cambria" w:cs="Times New Roman"/>
          <w:sz w:val="28"/>
          <w:szCs w:val="28"/>
          <w:lang w:eastAsia="zh-CN"/>
        </w:rPr>
        <w:t xml:space="preserve">У обучающегося будут сформированы следующие базовые логические действия как часть </w:t>
      </w:r>
      <w:r w:rsidRPr="00583492">
        <w:rPr>
          <w:rFonts w:eastAsia="SchoolBookSanPin;Cambria" w:cs="Times New Roman"/>
          <w:bCs/>
          <w:sz w:val="28"/>
          <w:szCs w:val="28"/>
          <w:lang w:eastAsia="zh-CN"/>
        </w:rPr>
        <w:t>познавательных универсальных учебных действий</w:t>
      </w:r>
      <w:r w:rsidRPr="00583492">
        <w:rPr>
          <w:rFonts w:eastAsia="SchoolBookSanPin;Cambria" w:cs="Times New Roman"/>
          <w:sz w:val="28"/>
          <w:szCs w:val="28"/>
          <w:lang w:eastAsia="zh-CN"/>
        </w:rPr>
        <w:t>:</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формулировать проблему, вопрос, требующий решения;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устанавливать существенный признак или основания для сравнения, классификации и обобщения;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определять цели деятельности, задавать параметры и критерии их достижения;</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Times New Roman" w:cs="Times New Roman"/>
          <w:sz w:val="28"/>
          <w:szCs w:val="28"/>
          <w:lang w:eastAsia="zh-CN"/>
        </w:rPr>
        <w:t xml:space="preserve"> </w:t>
      </w:r>
      <w:r w:rsidRPr="00583492">
        <w:rPr>
          <w:rFonts w:eastAsia="SchoolBookSanPin;Cambria" w:cs="Times New Roman"/>
          <w:sz w:val="28"/>
          <w:szCs w:val="28"/>
          <w:lang w:eastAsia="zh-CN"/>
        </w:rPr>
        <w:t>выявлять закономерные черты и противоречия в рассматриваемых явлениях;</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разрабатывать план решения проблемы с учетом анализа имеющихся ресурсов;</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lastRenderedPageBreak/>
        <w:t>вносить коррективы в деятельность, оценивать соответствие результатов целям.</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128.5.2.2. </w:t>
      </w:r>
      <w:r w:rsidRPr="00583492">
        <w:rPr>
          <w:rFonts w:eastAsia="SchoolBookSanPin;Cambria" w:cs="Times New Roman"/>
          <w:sz w:val="28"/>
          <w:szCs w:val="28"/>
          <w:lang w:eastAsia="zh-CN"/>
        </w:rPr>
        <w:t xml:space="preserve">У обучающегося будут сформированы следующие базовые исследовательские действия как часть </w:t>
      </w:r>
      <w:r w:rsidRPr="00583492">
        <w:rPr>
          <w:rFonts w:eastAsia="SchoolBookSanPin;Cambria" w:cs="Times New Roman"/>
          <w:bCs/>
          <w:sz w:val="28"/>
          <w:szCs w:val="28"/>
          <w:lang w:eastAsia="zh-CN"/>
        </w:rPr>
        <w:t>познавательных универсальных учебных действий</w:t>
      </w:r>
      <w:r w:rsidRPr="00583492">
        <w:rPr>
          <w:rFonts w:eastAsia="SchoolBookSanPin;Cambria" w:cs="Times New Roman"/>
          <w:sz w:val="28"/>
          <w:szCs w:val="28"/>
          <w:lang w:eastAsia="zh-CN"/>
        </w:rPr>
        <w:t>:</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определять познавательную задачу;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намечать путь ее решения и осуществлять подбор исторического материала, объекта;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владеть навыками учебно-исследовательской и проектной деятельности;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систематизировать и обобщать исторические факты (в том числе в форме таблиц, схем);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выявлять характерные признаки исторических явлений;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раскрывать причинно-следственные связи событий прошлого и настоящего;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сравнивать события, ситуации, определяя основания для сравнения, выявляя общие черты и различия;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формулировать и обосновывать выводы;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соотносить полученный результат с имеющимся историческим знанием;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определять новизну и обоснованность полученного результата;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128.5.2.3. </w:t>
      </w:r>
      <w:r w:rsidRPr="00583492">
        <w:rPr>
          <w:rFonts w:eastAsia="SchoolBookSanPin;Cambria" w:cs="Times New Roman"/>
          <w:sz w:val="28"/>
          <w:szCs w:val="28"/>
          <w:lang w:eastAsia="zh-CN"/>
        </w:rPr>
        <w:t xml:space="preserve">У обучающегося будут сформированы следующие умения работать с информацией как часть </w:t>
      </w:r>
      <w:r w:rsidRPr="00583492">
        <w:rPr>
          <w:rFonts w:eastAsia="SchoolBookSanPin;Cambria" w:cs="Times New Roman"/>
          <w:bCs/>
          <w:sz w:val="28"/>
          <w:szCs w:val="28"/>
          <w:lang w:eastAsia="zh-CN"/>
        </w:rPr>
        <w:t>познавательных универсальных учебных действий</w:t>
      </w:r>
      <w:r w:rsidRPr="00583492">
        <w:rPr>
          <w:rFonts w:eastAsia="SchoolBookSanPin;Cambria" w:cs="Times New Roman"/>
          <w:sz w:val="28"/>
          <w:szCs w:val="28"/>
          <w:lang w:eastAsia="zh-CN"/>
        </w:rPr>
        <w:t>:</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w:t>
      </w:r>
      <w:r w:rsidRPr="00583492">
        <w:rPr>
          <w:rFonts w:eastAsia="SchoolBookSanPin;Cambria" w:cs="Times New Roman"/>
          <w:sz w:val="28"/>
          <w:szCs w:val="28"/>
          <w:lang w:eastAsia="zh-CN"/>
        </w:rPr>
        <w:br/>
        <w:t xml:space="preserve">и интерпретировать информацию;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w:t>
      </w:r>
      <w:r w:rsidRPr="00583492">
        <w:rPr>
          <w:rFonts w:eastAsia="SchoolBookSanPin;Cambria" w:cs="Times New Roman"/>
          <w:sz w:val="28"/>
          <w:szCs w:val="28"/>
          <w:lang w:eastAsia="zh-CN"/>
        </w:rPr>
        <w:br/>
        <w:t xml:space="preserve">или самостоятельно сформулированным критериям);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рассматривать комплексы источников, выявляя совпадения и различия их свидетельств;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создавать тексты в различных форматах с учетом назначения информации и целевой аудитории, выбирая оптимальную форму </w:t>
      </w:r>
      <w:r w:rsidRPr="00583492">
        <w:rPr>
          <w:rFonts w:eastAsia="SchoolBookSanPin;Cambria" w:cs="Times New Roman"/>
          <w:sz w:val="28"/>
          <w:szCs w:val="28"/>
          <w:lang w:eastAsia="zh-CN"/>
        </w:rPr>
        <w:lastRenderedPageBreak/>
        <w:t>представления и визуализации.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128.5.2.4. </w:t>
      </w:r>
      <w:r w:rsidRPr="00583492">
        <w:rPr>
          <w:rFonts w:eastAsia="SchoolBookSanPin;Cambria" w:cs="Times New Roman"/>
          <w:sz w:val="28"/>
          <w:szCs w:val="28"/>
          <w:lang w:eastAsia="zh-CN"/>
        </w:rPr>
        <w:t xml:space="preserve">У обучающегося будут сформированы следующие умения общения как часть </w:t>
      </w:r>
      <w:r w:rsidRPr="00583492">
        <w:rPr>
          <w:rFonts w:eastAsia="SchoolBookSanPin;Cambria" w:cs="Times New Roman"/>
          <w:bCs/>
          <w:sz w:val="28"/>
          <w:szCs w:val="28"/>
          <w:lang w:eastAsia="zh-CN"/>
        </w:rPr>
        <w:t>коммуникативных универсальных учебных действий</w:t>
      </w:r>
      <w:r w:rsidRPr="00583492">
        <w:rPr>
          <w:rFonts w:eastAsia="SchoolBookSanPin;Cambria" w:cs="Times New Roman"/>
          <w:sz w:val="28"/>
          <w:szCs w:val="28"/>
          <w:lang w:eastAsia="zh-CN"/>
        </w:rPr>
        <w:t>:</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представлять особенности взаимодействия людей в исторических обществах и современном мире;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излагать и аргументировать свою точку зрения в устном высказывании, письменном тексте;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аргументированно вести диалог, уметь смягчать конфликтные ситуации.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128.5.2.5. </w:t>
      </w:r>
      <w:r w:rsidRPr="00583492">
        <w:rPr>
          <w:rFonts w:eastAsia="SchoolBookSanPin;Cambria" w:cs="Times New Roman"/>
          <w:sz w:val="28"/>
          <w:szCs w:val="28"/>
          <w:lang w:eastAsia="zh-CN"/>
        </w:rPr>
        <w:t>У обучающегося будут сформированы следующие умения совместной деятельности: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определять свое участие в общей работе и координировать свои действия </w:t>
      </w:r>
      <w:r w:rsidRPr="00583492">
        <w:rPr>
          <w:rFonts w:eastAsia="SchoolBookSanPin;Cambria" w:cs="Times New Roman"/>
          <w:sz w:val="28"/>
          <w:szCs w:val="28"/>
          <w:lang w:eastAsia="zh-CN"/>
        </w:rPr>
        <w:br/>
        <w:t xml:space="preserve">с другими членами команды;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проявлять творчество и инициативу в индивидуальной и командной работе; </w:t>
      </w:r>
    </w:p>
    <w:p w:rsidR="004A0D20" w:rsidRPr="00583492" w:rsidRDefault="004A0D20" w:rsidP="00583492">
      <w:pPr>
        <w:widowControl w:val="0"/>
        <w:suppressAutoHyphens/>
        <w:spacing w:after="0" w:line="240" w:lineRule="auto"/>
        <w:ind w:firstLine="709"/>
        <w:jc w:val="both"/>
        <w:rPr>
          <w:rFonts w:ascii="Calibri" w:eastAsia="Calibri" w:hAnsi="Calibri" w:cs="Times New Roman"/>
          <w:sz w:val="28"/>
          <w:szCs w:val="28"/>
          <w:lang w:eastAsia="zh-CN"/>
        </w:rPr>
      </w:pPr>
      <w:r w:rsidRPr="00583492">
        <w:rPr>
          <w:rFonts w:eastAsia="SchoolBookSanPin;Cambria" w:cs="Times New Roman"/>
          <w:sz w:val="28"/>
          <w:szCs w:val="28"/>
          <w:lang w:eastAsia="zh-CN"/>
        </w:rPr>
        <w:t>оценивать полученные результаты и свой вклад в общую работу.</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128.5.2.6. </w:t>
      </w:r>
      <w:r w:rsidRPr="00583492">
        <w:rPr>
          <w:rFonts w:eastAsia="SchoolBookSanPin;Cambria" w:cs="Times New Roman"/>
          <w:sz w:val="28"/>
          <w:szCs w:val="28"/>
          <w:lang w:eastAsia="zh-CN"/>
        </w:rPr>
        <w:t xml:space="preserve">У обучающегося будут сформированы следующие умения в части </w:t>
      </w:r>
      <w:r w:rsidRPr="00583492">
        <w:rPr>
          <w:rFonts w:eastAsia="SchoolBookSanPin;Cambria" w:cs="Times New Roman"/>
          <w:bCs/>
          <w:sz w:val="28"/>
          <w:szCs w:val="28"/>
          <w:lang w:eastAsia="zh-CN"/>
        </w:rPr>
        <w:t>регулятивных универсальных учебных действий</w:t>
      </w:r>
      <w:r w:rsidRPr="00583492">
        <w:rPr>
          <w:rFonts w:eastAsia="SchoolBookSanPin;Cambria" w:cs="Times New Roman"/>
          <w:sz w:val="28"/>
          <w:szCs w:val="28"/>
          <w:lang w:eastAsia="zh-CN"/>
        </w:rPr>
        <w:t>:</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владение приемами самоконтроля: осуществлять самоконтроль, рефлексию </w:t>
      </w:r>
      <w:r w:rsidRPr="00583492">
        <w:rPr>
          <w:rFonts w:eastAsia="SchoolBookSanPin;Cambria" w:cs="Times New Roman"/>
          <w:sz w:val="28"/>
          <w:szCs w:val="28"/>
          <w:lang w:eastAsia="zh-CN"/>
        </w:rPr>
        <w:br/>
        <w:t>и самооценку полученных результатов; вносить коррективы в свою работу с учетом установленных ошибок, возникших трудностей;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принятие себя и других: осознавать свои достижения и слабые стороны </w:t>
      </w:r>
      <w:r w:rsidRPr="00583492">
        <w:rPr>
          <w:rFonts w:eastAsia="SchoolBookSanPin;Cambria" w:cs="Times New Roman"/>
          <w:sz w:val="28"/>
          <w:szCs w:val="28"/>
          <w:lang w:eastAsia="zh-CN"/>
        </w:rPr>
        <w:b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w:t>
      </w:r>
      <w:r w:rsidRPr="00583492">
        <w:rPr>
          <w:rFonts w:eastAsia="SchoolBookSanPin;Cambria" w:cs="Times New Roman"/>
          <w:sz w:val="28"/>
          <w:szCs w:val="28"/>
          <w:lang w:eastAsia="zh-CN"/>
        </w:rPr>
        <w:t>3. </w:t>
      </w:r>
      <w:r w:rsidRPr="00583492">
        <w:rPr>
          <w:rFonts w:eastAsia="SchoolBookSanPin;Cambria" w:cs="Times New Roman"/>
          <w:bCs/>
          <w:sz w:val="28"/>
          <w:szCs w:val="28"/>
          <w:lang w:eastAsia="zh-CN"/>
        </w:rPr>
        <w:t xml:space="preserve">Предметные результаты освоения программы по истории на уровне </w:t>
      </w:r>
      <w:r w:rsidRPr="00583492">
        <w:rPr>
          <w:rFonts w:eastAsia="OfficinaSansBoldITC;Franklin Go" w:cs="Times New Roman"/>
          <w:sz w:val="28"/>
          <w:szCs w:val="28"/>
          <w:lang w:eastAsia="zh-CN"/>
        </w:rPr>
        <w:t>среднего</w:t>
      </w:r>
      <w:r w:rsidRPr="00583492">
        <w:rPr>
          <w:rFonts w:eastAsia="SchoolBookSanPin;Cambria" w:cs="Times New Roman"/>
          <w:bCs/>
          <w:sz w:val="28"/>
          <w:szCs w:val="28"/>
          <w:lang w:eastAsia="zh-CN"/>
        </w:rPr>
        <w:t xml:space="preserve"> общего образования </w:t>
      </w:r>
      <w:r w:rsidRPr="00583492">
        <w:rPr>
          <w:rFonts w:eastAsia="SchoolBookSanPin;Cambria" w:cs="Times New Roman"/>
          <w:sz w:val="28"/>
          <w:szCs w:val="28"/>
          <w:lang w:eastAsia="zh-CN"/>
        </w:rPr>
        <w:t>должны обеспечивать:</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lastRenderedPageBreak/>
        <w:t xml:space="preserve">1) понимание значимости России в мировых политических и социально-экономических процессах ХХ — начала </w:t>
      </w:r>
      <w:r w:rsidRPr="00583492">
        <w:rPr>
          <w:rFonts w:eastAsia="SchoolBookSanPin;Cambria" w:cs="Times New Roman"/>
          <w:sz w:val="28"/>
          <w:szCs w:val="28"/>
          <w:lang w:val="en-US" w:eastAsia="zh-CN"/>
        </w:rPr>
        <w:t>XXI</w:t>
      </w:r>
      <w:r w:rsidRPr="00583492">
        <w:rPr>
          <w:rFonts w:eastAsia="SchoolBookSanPin;Cambria" w:cs="Times New Roman"/>
          <w:sz w:val="28"/>
          <w:szCs w:val="28"/>
          <w:lang w:eastAsia="zh-CN"/>
        </w:rPr>
        <w:t xml:space="preserve"> в., знание достижений страны </w:t>
      </w:r>
      <w:r w:rsidRPr="00583492">
        <w:rPr>
          <w:rFonts w:eastAsia="SchoolBookSanPin;Cambria" w:cs="Times New Roman"/>
          <w:sz w:val="28"/>
          <w:szCs w:val="28"/>
          <w:lang w:eastAsia="zh-CN"/>
        </w:rPr>
        <w:br/>
        <w:t xml:space="preserve">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sidRPr="00583492">
        <w:rPr>
          <w:rFonts w:eastAsia="SchoolBookSanPin;Cambria" w:cs="Times New Roman"/>
          <w:sz w:val="28"/>
          <w:szCs w:val="28"/>
          <w:lang w:val="en-US" w:eastAsia="zh-CN"/>
        </w:rPr>
        <w:t>XXI</w:t>
      </w:r>
      <w:r w:rsidRPr="00583492">
        <w:rPr>
          <w:rFonts w:eastAsia="SchoolBookSanPin;Cambria" w:cs="Times New Roman"/>
          <w:sz w:val="28"/>
          <w:szCs w:val="28"/>
          <w:lang w:eastAsia="zh-CN"/>
        </w:rPr>
        <w:t xml:space="preserve"> в.; особенности развития культуры народов СССР (России);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sidRPr="00583492">
        <w:rPr>
          <w:rFonts w:eastAsia="SchoolBookSanPin;Cambria" w:cs="Times New Roman"/>
          <w:sz w:val="28"/>
          <w:szCs w:val="28"/>
          <w:lang w:val="en-US" w:eastAsia="zh-CN"/>
        </w:rPr>
        <w:t>XXI</w:t>
      </w:r>
      <w:r w:rsidRPr="00583492">
        <w:rPr>
          <w:rFonts w:eastAsia="SchoolBookSanPin;Cambria" w:cs="Times New Roman"/>
          <w:sz w:val="28"/>
          <w:szCs w:val="28"/>
          <w:lang w:eastAsia="zh-CN"/>
        </w:rPr>
        <w:t xml:space="preserve"> в.</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583492">
        <w:rPr>
          <w:rFonts w:eastAsia="SchoolBookSanPin;Cambria" w:cs="Times New Roman"/>
          <w:sz w:val="28"/>
          <w:szCs w:val="28"/>
          <w:lang w:val="en-US" w:eastAsia="zh-CN"/>
        </w:rPr>
        <w:t>XXI</w:t>
      </w:r>
      <w:r w:rsidRPr="00583492">
        <w:rPr>
          <w:rFonts w:eastAsia="SchoolBookSanPin;Cambria" w:cs="Times New Roman"/>
          <w:sz w:val="28"/>
          <w:szCs w:val="28"/>
          <w:lang w:eastAsia="zh-CN"/>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sidRPr="00583492">
        <w:rPr>
          <w:rFonts w:eastAsia="SchoolBookSanPin;Cambria" w:cs="Times New Roman"/>
          <w:sz w:val="28"/>
          <w:szCs w:val="28"/>
          <w:lang w:val="en-US" w:eastAsia="zh-CN"/>
        </w:rPr>
        <w:t>XXI</w:t>
      </w:r>
      <w:r w:rsidRPr="00583492">
        <w:rPr>
          <w:rFonts w:eastAsia="SchoolBookSanPin;Cambria" w:cs="Times New Roman"/>
          <w:sz w:val="28"/>
          <w:szCs w:val="28"/>
          <w:lang w:eastAsia="zh-CN"/>
        </w:rPr>
        <w:t xml:space="preserve"> в.; определять современников исторических событий истории России и человечества в целом в ХХ — начале </w:t>
      </w:r>
      <w:r w:rsidRPr="00583492">
        <w:rPr>
          <w:rFonts w:eastAsia="SchoolBookSanPin;Cambria" w:cs="Times New Roman"/>
          <w:sz w:val="28"/>
          <w:szCs w:val="28"/>
          <w:lang w:val="en-US" w:eastAsia="zh-CN"/>
        </w:rPr>
        <w:t>XXI</w:t>
      </w:r>
      <w:r w:rsidRPr="00583492">
        <w:rPr>
          <w:rFonts w:eastAsia="SchoolBookSanPin;Cambria" w:cs="Times New Roman"/>
          <w:sz w:val="28"/>
          <w:szCs w:val="28"/>
          <w:lang w:eastAsia="zh-CN"/>
        </w:rPr>
        <w:t xml:space="preserve"> в.;</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sidRPr="00583492">
        <w:rPr>
          <w:rFonts w:eastAsia="SchoolBookSanPin;Cambria" w:cs="Times New Roman"/>
          <w:sz w:val="28"/>
          <w:szCs w:val="28"/>
          <w:lang w:val="en-US" w:eastAsia="zh-CN"/>
        </w:rPr>
        <w:t>XXI</w:t>
      </w:r>
      <w:r w:rsidRPr="00583492">
        <w:rPr>
          <w:rFonts w:eastAsia="SchoolBookSanPin;Cambria" w:cs="Times New Roman"/>
          <w:sz w:val="28"/>
          <w:szCs w:val="28"/>
          <w:lang w:eastAsia="zh-CN"/>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sidRPr="00583492">
        <w:rPr>
          <w:rFonts w:eastAsia="SchoolBookSanPin;Cambria" w:cs="Times New Roman"/>
          <w:sz w:val="28"/>
          <w:szCs w:val="28"/>
          <w:lang w:val="en-US" w:eastAsia="zh-CN"/>
        </w:rPr>
        <w:t>XXI</w:t>
      </w:r>
      <w:r w:rsidRPr="00583492">
        <w:rPr>
          <w:rFonts w:eastAsia="SchoolBookSanPin;Cambria" w:cs="Times New Roman"/>
          <w:sz w:val="28"/>
          <w:szCs w:val="28"/>
          <w:lang w:eastAsia="zh-CN"/>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lastRenderedPageBreak/>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sidRPr="00583492">
        <w:rPr>
          <w:rFonts w:eastAsia="SchoolBookSanPin;Cambria" w:cs="Times New Roman"/>
          <w:sz w:val="28"/>
          <w:szCs w:val="28"/>
          <w:lang w:val="en-US" w:eastAsia="zh-CN"/>
        </w:rPr>
        <w:t>XXI</w:t>
      </w:r>
      <w:r w:rsidRPr="00583492">
        <w:rPr>
          <w:rFonts w:eastAsia="SchoolBookSanPin;Cambria" w:cs="Times New Roman"/>
          <w:sz w:val="28"/>
          <w:szCs w:val="28"/>
          <w:lang w:eastAsia="zh-CN"/>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11) знание ключевых событий, основных дат и этапов истории России и мира в ХХ — начале </w:t>
      </w:r>
      <w:r w:rsidRPr="00583492">
        <w:rPr>
          <w:rFonts w:eastAsia="SchoolBookSanPin;Cambria" w:cs="Times New Roman"/>
          <w:sz w:val="28"/>
          <w:szCs w:val="28"/>
          <w:lang w:val="en-US" w:eastAsia="zh-CN"/>
        </w:rPr>
        <w:t>XXI</w:t>
      </w:r>
      <w:r w:rsidRPr="00583492">
        <w:rPr>
          <w:rFonts w:eastAsia="SchoolBookSanPin;Cambria" w:cs="Times New Roman"/>
          <w:sz w:val="28"/>
          <w:szCs w:val="28"/>
          <w:lang w:eastAsia="zh-CN"/>
        </w:rPr>
        <w:t xml:space="preserve"> в.; выдающихся деятелей отечественной и всемирной истории; важнейших достижений культуры, ценностных ориентиров.</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w:t>
      </w:r>
      <w:r w:rsidRPr="00583492">
        <w:rPr>
          <w:rFonts w:eastAsia="SchoolBookSanPin;Cambria" w:cs="Times New Roman"/>
          <w:sz w:val="28"/>
          <w:szCs w:val="28"/>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не только обращение к истории России и всемирной истории ХХ — начала </w:t>
      </w:r>
      <w:r w:rsidRPr="00583492">
        <w:rPr>
          <w:rFonts w:eastAsia="SchoolBookSanPin;Cambria" w:cs="Times New Roman"/>
          <w:sz w:val="28"/>
          <w:szCs w:val="28"/>
          <w:lang w:val="en-US" w:eastAsia="zh-CN"/>
        </w:rPr>
        <w:t>XXI</w:t>
      </w:r>
      <w:r w:rsidRPr="00583492">
        <w:rPr>
          <w:rFonts w:eastAsia="SchoolBookSanPin;Cambria" w:cs="Times New Roman"/>
          <w:sz w:val="28"/>
          <w:szCs w:val="28"/>
          <w:lang w:eastAsia="zh-CN"/>
        </w:rPr>
        <w:t xml:space="preserve"> в., но и к важнейшим событиям, явлениям, процессам истории нашей страны с древнейших времен до начала </w:t>
      </w:r>
      <w:r w:rsidRPr="00583492">
        <w:rPr>
          <w:rFonts w:eastAsia="SchoolBookSanPin;Cambria" w:cs="Times New Roman"/>
          <w:sz w:val="28"/>
          <w:szCs w:val="28"/>
          <w:lang w:val="en-US" w:eastAsia="zh-CN"/>
        </w:rPr>
        <w:t>XX</w:t>
      </w:r>
      <w:r w:rsidRPr="00583492">
        <w:rPr>
          <w:rFonts w:eastAsia="SchoolBookSanPin;Cambria" w:cs="Times New Roman"/>
          <w:sz w:val="28"/>
          <w:szCs w:val="28"/>
          <w:lang w:eastAsia="zh-CN"/>
        </w:rPr>
        <w:t xml:space="preserve">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w:t>
      </w:r>
      <w:r w:rsidRPr="00583492">
        <w:rPr>
          <w:rFonts w:eastAsia="SchoolBookSanPin;Cambria" w:cs="Times New Roman"/>
          <w:sz w:val="28"/>
          <w:szCs w:val="28"/>
          <w:lang w:val="en-US" w:eastAsia="zh-CN"/>
        </w:rPr>
        <w:t>XX</w:t>
      </w:r>
      <w:r w:rsidRPr="00583492">
        <w:rPr>
          <w:rFonts w:eastAsia="SchoolBookSanPin;Cambria" w:cs="Times New Roman"/>
          <w:sz w:val="28"/>
          <w:szCs w:val="28"/>
          <w:lang w:eastAsia="zh-CN"/>
        </w:rPr>
        <w:t xml:space="preserve"> — начала </w:t>
      </w:r>
      <w:r w:rsidRPr="00583492">
        <w:rPr>
          <w:rFonts w:eastAsia="SchoolBookSanPin;Cambria" w:cs="Times New Roman"/>
          <w:sz w:val="28"/>
          <w:szCs w:val="28"/>
          <w:lang w:val="en-US" w:eastAsia="zh-CN"/>
        </w:rPr>
        <w:t>XXI</w:t>
      </w:r>
      <w:r w:rsidRPr="00583492">
        <w:rPr>
          <w:rFonts w:eastAsia="SchoolBookSanPin;Cambria" w:cs="Times New Roman"/>
          <w:sz w:val="28"/>
          <w:szCs w:val="28"/>
          <w:lang w:eastAsia="zh-CN"/>
        </w:rPr>
        <w:t xml:space="preserve">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w:t>
      </w:r>
      <w:r w:rsidRPr="00583492">
        <w:rPr>
          <w:rFonts w:eastAsia="SchoolBookSanPin;Cambria" w:cs="Times New Roman"/>
          <w:sz w:val="28"/>
          <w:szCs w:val="28"/>
          <w:lang w:eastAsia="zh-CN"/>
        </w:rPr>
        <w:t>4.1. Предметные результаты освоения базового учебного курса «История России»: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1) Россия накануне Первой мировой войны. Ход военных действий. Власть, общество, экономика, культура. Предпосылки революции.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2) Февральская революция 1917 г. Двоевластие. Октябрьская революция. Первые преобразования большевиков. Гражданская война и </w:t>
      </w:r>
      <w:r w:rsidRPr="00583492">
        <w:rPr>
          <w:rFonts w:eastAsia="SchoolBookSanPin;Cambria" w:cs="Times New Roman"/>
          <w:sz w:val="28"/>
          <w:szCs w:val="28"/>
          <w:lang w:eastAsia="zh-CN"/>
        </w:rPr>
        <w:lastRenderedPageBreak/>
        <w:t>интервенция. Политика «военного коммунизма». Общество, культура в годы революций и Гражданской войны.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6) Российская Федерация в 1992—2022 гг. Становление новой России. Возрождение Российской Федерации как великой державы в ХХ</w:t>
      </w:r>
      <w:r w:rsidRPr="00583492">
        <w:rPr>
          <w:rFonts w:eastAsia="SchoolBookSanPin;Cambria" w:cs="Times New Roman"/>
          <w:sz w:val="28"/>
          <w:szCs w:val="28"/>
          <w:lang w:val="en-US" w:eastAsia="zh-CN"/>
        </w:rPr>
        <w:t>I</w:t>
      </w:r>
      <w:r w:rsidRPr="00583492">
        <w:rPr>
          <w:rFonts w:eastAsia="SchoolBookSanPin;Cambria" w:cs="Times New Roman"/>
          <w:sz w:val="28"/>
          <w:szCs w:val="28"/>
          <w:lang w:eastAsia="zh-CN"/>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w:t>
      </w:r>
      <w:r w:rsidRPr="00583492">
        <w:rPr>
          <w:rFonts w:eastAsia="SchoolBookSanPin;Cambria" w:cs="Times New Roman"/>
          <w:sz w:val="28"/>
          <w:szCs w:val="28"/>
          <w:lang w:eastAsia="zh-CN"/>
        </w:rPr>
        <w:t>4.2. Предметные результаты освоения базового учебного курса «Всеобщая история»:</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1) Мир накануне Первой мировой войны. Первая мировая война: причины, участники, основные события, результаты. Власть и общество.</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3) Вторая мировая война: причины, участники, основные сражения, итоги.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4) Власть и общество в годы войны. Решающий вклад СССР в Победу.</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w:t>
      </w:r>
      <w:r w:rsidRPr="00583492">
        <w:rPr>
          <w:rFonts w:eastAsia="SchoolBookSanPin;Cambria" w:cs="Times New Roman"/>
          <w:sz w:val="28"/>
          <w:szCs w:val="28"/>
          <w:lang w:eastAsia="zh-CN"/>
        </w:rPr>
        <w:t>5. </w:t>
      </w:r>
      <w:r w:rsidRPr="00583492">
        <w:rPr>
          <w:rFonts w:eastAsia="OfficinaSansBoldITC;Franklin Go" w:cs="Times New Roman"/>
          <w:sz w:val="28"/>
          <w:szCs w:val="28"/>
          <w:lang w:eastAsia="zh-CN"/>
        </w:rPr>
        <w:t xml:space="preserve">Предметные результаты изучения истории </w:t>
      </w:r>
      <w:r w:rsidRPr="00583492">
        <w:rPr>
          <w:rFonts w:eastAsia="SchoolBookSanPin;Cambria" w:cs="Times New Roman"/>
          <w:sz w:val="28"/>
          <w:szCs w:val="28"/>
          <w:lang w:eastAsia="zh-CN"/>
        </w:rPr>
        <w:t xml:space="preserve">в </w:t>
      </w:r>
      <w:r w:rsidRPr="00583492">
        <w:rPr>
          <w:rFonts w:eastAsia="SchoolBookSanPin;Cambria" w:cs="Times New Roman"/>
          <w:bCs/>
          <w:sz w:val="28"/>
          <w:szCs w:val="28"/>
          <w:lang w:eastAsia="zh-CN"/>
        </w:rPr>
        <w:t>10 классе.</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w:t>
      </w:r>
      <w:r w:rsidRPr="00583492">
        <w:rPr>
          <w:rFonts w:eastAsia="SchoolBookSanPin;Cambria" w:cs="Times New Roman"/>
          <w:sz w:val="28"/>
          <w:szCs w:val="28"/>
          <w:lang w:eastAsia="zh-CN"/>
        </w:rPr>
        <w:t xml:space="preserve">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w:t>
      </w:r>
      <w:r w:rsidRPr="00583492">
        <w:rPr>
          <w:rFonts w:eastAsia="SchoolBookSanPin;Cambria" w:cs="Times New Roman"/>
          <w:sz w:val="28"/>
          <w:szCs w:val="28"/>
          <w:lang w:eastAsia="zh-CN"/>
        </w:rPr>
        <w:lastRenderedPageBreak/>
        <w:t>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Структура предметного результата включает следующий перечень знаний и умений: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называть наиболее значимые события истории России 1914—1945 гг., объяснять их особую значимость для истории нашей страны;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используя знания по истории России и всемирной истории 1914—1945 гг., выявлять попытки фальсификации истории;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w:t>
      </w:r>
      <w:r w:rsidRPr="00583492">
        <w:rPr>
          <w:rFonts w:eastAsia="SchoolBookSanPin;Cambria" w:cs="Times New Roman"/>
          <w:sz w:val="28"/>
          <w:szCs w:val="28"/>
          <w:lang w:eastAsia="zh-CN"/>
        </w:rPr>
        <w:t xml:space="preserve">5.2. Знание имен героев Первой мировой, Гражданской, Великой Отечественной войн, исторических личностей, внесших значительный вклад </w:t>
      </w:r>
      <w:r w:rsidRPr="00583492">
        <w:rPr>
          <w:rFonts w:eastAsia="SchoolBookSanPin;Cambria" w:cs="Times New Roman"/>
          <w:sz w:val="28"/>
          <w:szCs w:val="28"/>
          <w:lang w:eastAsia="zh-CN"/>
        </w:rPr>
        <w:br/>
        <w:t xml:space="preserve">в социально-экономическое, политическое и культурное развитие России </w:t>
      </w:r>
      <w:r w:rsidRPr="00583492">
        <w:rPr>
          <w:rFonts w:eastAsia="SchoolBookSanPin;Cambria" w:cs="Times New Roman"/>
          <w:sz w:val="28"/>
          <w:szCs w:val="28"/>
          <w:lang w:eastAsia="zh-CN"/>
        </w:rPr>
        <w:br/>
        <w:t>в 1914—1945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Структура предметного результата включает следующий перечень знаний и умений: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называть имена наиболее выдающихся деятелей истории России </w:t>
      </w:r>
      <w:r w:rsidRPr="00583492">
        <w:rPr>
          <w:rFonts w:eastAsia="SchoolBookSanPin;Cambria" w:cs="Times New Roman"/>
          <w:sz w:val="28"/>
          <w:szCs w:val="28"/>
          <w:lang w:eastAsia="zh-CN"/>
        </w:rPr>
        <w:br/>
        <w:t>1914—1945 гг., события, процессы, в которых они участвовали;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определять и объяснять (аргументировать) свое отношение и оценку деятельности исторических личностей.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w:t>
      </w:r>
      <w:r w:rsidRPr="00583492">
        <w:rPr>
          <w:rFonts w:eastAsia="SchoolBookSanPin;Cambria" w:cs="Times New Roman"/>
          <w:sz w:val="28"/>
          <w:szCs w:val="28"/>
          <w:lang w:eastAsia="zh-CN"/>
        </w:rPr>
        <w:t xml:space="preserve">5.3. Умение составлять описание (реконструкцию) в устной </w:t>
      </w:r>
      <w:r w:rsidRPr="00583492">
        <w:rPr>
          <w:rFonts w:eastAsia="SchoolBookSanPin;Cambria" w:cs="Times New Roman"/>
          <w:sz w:val="28"/>
          <w:szCs w:val="28"/>
          <w:lang w:eastAsia="zh-CN"/>
        </w:rPr>
        <w:br/>
        <w:t xml:space="preserve">и письменной форме исторических событий, явлений, процессов истории родного края, истории России и всемирной истории 1914—1945 гг. и их </w:t>
      </w:r>
      <w:r w:rsidRPr="00583492">
        <w:rPr>
          <w:rFonts w:eastAsia="SchoolBookSanPin;Cambria" w:cs="Times New Roman"/>
          <w:sz w:val="28"/>
          <w:szCs w:val="28"/>
          <w:lang w:eastAsia="zh-CN"/>
        </w:rPr>
        <w:lastRenderedPageBreak/>
        <w:t>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Структура предметного результата включает следующий перечень знаний </w:t>
      </w:r>
      <w:r w:rsidRPr="00583492">
        <w:rPr>
          <w:rFonts w:eastAsia="SchoolBookSanPin;Cambria" w:cs="Times New Roman"/>
          <w:sz w:val="28"/>
          <w:szCs w:val="28"/>
          <w:lang w:eastAsia="zh-CN"/>
        </w:rPr>
        <w:br/>
        <w:t>и умений: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объяснять смысл изученных/изучаемых исторических понятий и терминов </w:t>
      </w:r>
      <w:r w:rsidRPr="00583492">
        <w:rPr>
          <w:rFonts w:eastAsia="SchoolBookSanPin;Cambria" w:cs="Times New Roman"/>
          <w:sz w:val="28"/>
          <w:szCs w:val="28"/>
          <w:lang w:eastAsia="zh-CN"/>
        </w:rPr>
        <w:br/>
        <w:t>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представлять результаты самостоятельного изучения исторической информации из истории России и всемирной ис</w:t>
      </w:r>
      <w:r w:rsidRPr="00583492">
        <w:rPr>
          <w:rFonts w:eastAsia="SchoolBookSanPin;Cambria" w:cs="Times New Roman"/>
          <w:sz w:val="28"/>
          <w:szCs w:val="28"/>
          <w:lang w:eastAsia="zh-CN"/>
        </w:rPr>
        <w:softHyphen/>
        <w:t>тории 1914—1945 гг. в форме сложного плана, конспекта, реферата;</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формулировать аргументы для подтверждения или опровержения </w:t>
      </w:r>
      <w:r w:rsidR="00216D96" w:rsidRPr="00583492">
        <w:rPr>
          <w:rFonts w:eastAsia="SchoolBookSanPin;Cambria" w:cs="Times New Roman"/>
          <w:sz w:val="28"/>
          <w:szCs w:val="28"/>
          <w:lang w:eastAsia="zh-CN"/>
        </w:rPr>
        <w:t>собственной,</w:t>
      </w:r>
      <w:r w:rsidRPr="00583492">
        <w:rPr>
          <w:rFonts w:eastAsia="SchoolBookSanPin;Cambria" w:cs="Times New Roman"/>
          <w:sz w:val="28"/>
          <w:szCs w:val="28"/>
          <w:lang w:eastAsia="zh-CN"/>
        </w:rPr>
        <w:t xml:space="preserve">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w:t>
      </w:r>
      <w:r w:rsidRPr="00583492">
        <w:rPr>
          <w:rFonts w:eastAsia="SchoolBookSanPin;Cambria" w:cs="Times New Roman"/>
          <w:sz w:val="28"/>
          <w:szCs w:val="28"/>
          <w:lang w:eastAsia="zh-CN"/>
        </w:rPr>
        <w:t xml:space="preserve">5.4. Умение выявлять существенные черты исторических событий, явлений, процессов 1914—1945 гг.; систематизировать </w:t>
      </w:r>
      <w:r w:rsidRPr="00583492">
        <w:rPr>
          <w:rFonts w:eastAsia="SchoolBookSanPin;Cambria" w:cs="Times New Roman"/>
          <w:sz w:val="28"/>
          <w:szCs w:val="28"/>
          <w:lang w:eastAsia="zh-CN"/>
        </w:rPr>
        <w:lastRenderedPageBreak/>
        <w:t>историческую информацию в соответствии с заданными критериями; сравнивать изученные исторические события, явления, процессы.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Структура предметного результата включает следующий перечень знаний и умений: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называть характерные, существенные признаки событий, процессов, явлений истории России и всеобщей истории 1914—1945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различать в исторической информации из курсов истории России </w:t>
      </w:r>
      <w:r w:rsidRPr="00583492">
        <w:rPr>
          <w:rFonts w:eastAsia="SchoolBookSanPin;Cambria" w:cs="Times New Roman"/>
          <w:sz w:val="28"/>
          <w:szCs w:val="28"/>
          <w:lang w:eastAsia="zh-CN"/>
        </w:rPr>
        <w:br/>
        <w:t>и зарубежных стран 1914—1945 гг. события, явления, процессы; факты и мнения, описания и объяснения, гипотезы и теории;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обобщать историческую информацию по истории России и зарубежных стран 1914—1945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на основе изучения исторического материала устанавливать исторические аналогии.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w:t>
      </w:r>
      <w:r w:rsidRPr="00583492">
        <w:rPr>
          <w:rFonts w:eastAsia="SchoolBookSanPin;Cambria" w:cs="Times New Roman"/>
          <w:sz w:val="28"/>
          <w:szCs w:val="28"/>
          <w:lang w:eastAsia="zh-CN"/>
        </w:rPr>
        <w:t xml:space="preserve">5.5. Умение устанавливать причинно-следственные, </w:t>
      </w:r>
      <w:r w:rsidR="00216D96" w:rsidRPr="00583492">
        <w:rPr>
          <w:rFonts w:eastAsia="SchoolBookSanPin;Cambria" w:cs="Times New Roman"/>
          <w:sz w:val="28"/>
          <w:szCs w:val="28"/>
          <w:lang w:eastAsia="zh-CN"/>
        </w:rPr>
        <w:t xml:space="preserve">временны́е, </w:t>
      </w:r>
      <w:r w:rsidRPr="00583492">
        <w:rPr>
          <w:rFonts w:eastAsia="SchoolBookSanPin;Cambria" w:cs="Times New Roman"/>
          <w:sz w:val="28"/>
          <w:szCs w:val="28"/>
          <w:lang w:eastAsia="zh-CN"/>
        </w:rPr>
        <w:t>пространственные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Структура предметного результата включает следующий перечень знаний и умений: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соотносить события истории родного края, истории России и </w:t>
      </w:r>
      <w:r w:rsidRPr="00583492">
        <w:rPr>
          <w:rFonts w:eastAsia="SchoolBookSanPin;Cambria" w:cs="Times New Roman"/>
          <w:sz w:val="28"/>
          <w:szCs w:val="28"/>
          <w:lang w:eastAsia="zh-CN"/>
        </w:rPr>
        <w:lastRenderedPageBreak/>
        <w:t>зарубежных стран 1914—1945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определять современников исторических событий, явлений, процессов истории России и человечества в целом 1914—1945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w:t>
      </w:r>
      <w:r w:rsidRPr="00583492">
        <w:rPr>
          <w:rFonts w:eastAsia="SchoolBookSanPin;Cambria" w:cs="Times New Roman"/>
          <w:sz w:val="28"/>
          <w:szCs w:val="28"/>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Структура предметного результата включает следующий перечень знаний и умений: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различать виды письменных исторических источников по истории России и всемирной истории 1914—1945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анализировать письменный исторический источник по истории России </w:t>
      </w:r>
      <w:r w:rsidRPr="00583492">
        <w:rPr>
          <w:rFonts w:eastAsia="SchoolBookSanPin;Cambria" w:cs="Times New Roman"/>
          <w:sz w:val="28"/>
          <w:szCs w:val="28"/>
          <w:lang w:eastAsia="zh-CN"/>
        </w:rPr>
        <w:br/>
        <w:t xml:space="preserve">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соотносить содержание исторического источника по истории России </w:t>
      </w:r>
      <w:r w:rsidRPr="00583492">
        <w:rPr>
          <w:rFonts w:eastAsia="SchoolBookSanPin;Cambria" w:cs="Times New Roman"/>
          <w:sz w:val="28"/>
          <w:szCs w:val="28"/>
          <w:lang w:eastAsia="zh-CN"/>
        </w:rPr>
        <w:br/>
        <w:t>и зарубежных стран 1914—1945 гг. с учебным текстом, другими источниками исторической информации (в том числе исторической картой/схемой);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сопоставлять, анализировать информацию из двух или более письменных исторических источников по истории России и зарубежных стран </w:t>
      </w:r>
      <w:r w:rsidRPr="00583492">
        <w:rPr>
          <w:rFonts w:eastAsia="SchoolBookSanPin;Cambria" w:cs="Times New Roman"/>
          <w:sz w:val="28"/>
          <w:szCs w:val="28"/>
          <w:lang w:eastAsia="zh-CN"/>
        </w:rPr>
        <w:br/>
        <w:t>1914—1945 гг., делать выводы;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использовать исторические письменные источники при аргументации дискуссионных точек зрения;</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w:t>
      </w:r>
      <w:r w:rsidRPr="00583492">
        <w:rPr>
          <w:rFonts w:eastAsia="SchoolBookSanPin;Cambria" w:cs="Times New Roman"/>
          <w:sz w:val="28"/>
          <w:szCs w:val="28"/>
          <w:lang w:eastAsia="zh-CN"/>
        </w:rPr>
        <w:lastRenderedPageBreak/>
        <w:t>источниками); используя контекстную информацию, описывать визуальный и аудиовизуальный исторический источник.</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w:t>
      </w:r>
      <w:r w:rsidRPr="00583492">
        <w:rPr>
          <w:rFonts w:eastAsia="SchoolBookSanPin;Cambria" w:cs="Times New Roman"/>
          <w:sz w:val="28"/>
          <w:szCs w:val="28"/>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Структура предметного результата включает следующий перечень знаний и умений: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знать и использовать правила информационной безопасности при поиске исторической информации;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w:t>
      </w:r>
      <w:r w:rsidRPr="00583492">
        <w:rPr>
          <w:rFonts w:eastAsia="SchoolBookSanPin;Cambria" w:cs="Times New Roman"/>
          <w:sz w:val="28"/>
          <w:szCs w:val="28"/>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Структура предметного результата включает следующий перечень знаний и умений: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w:t>
      </w:r>
      <w:r w:rsidRPr="00583492">
        <w:rPr>
          <w:rFonts w:eastAsia="SchoolBookSanPin;Cambria" w:cs="Times New Roman"/>
          <w:sz w:val="28"/>
          <w:szCs w:val="28"/>
          <w:lang w:eastAsia="zh-CN"/>
        </w:rPr>
        <w:lastRenderedPageBreak/>
        <w:t>события, явления, процессы истории России и зарубежных стран 1914—1945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сопоставлять, анализировать информацию, представленную на двух или более исторических картах (схемах) по истории России и зарубежных стран </w:t>
      </w:r>
      <w:r w:rsidRPr="00583492">
        <w:rPr>
          <w:rFonts w:eastAsia="SchoolBookSanPin;Cambria" w:cs="Times New Roman"/>
          <w:sz w:val="28"/>
          <w:szCs w:val="28"/>
          <w:lang w:eastAsia="zh-CN"/>
        </w:rPr>
        <w:br/>
        <w:t>1914—1945 гг.; оформлять результаты анализа исторической карты (схемы) в виде таблицы, схемы; делать выводы;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определять события, явления, процессы, которым посвящены визуальные источники исторической информации;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на основании визуальных источников исторической информации </w:t>
      </w:r>
      <w:r w:rsidRPr="00583492">
        <w:rPr>
          <w:rFonts w:eastAsia="SchoolBookSanPin;Cambria" w:cs="Times New Roman"/>
          <w:sz w:val="28"/>
          <w:szCs w:val="28"/>
          <w:lang w:eastAsia="zh-CN"/>
        </w:rPr>
        <w:br/>
        <w:t xml:space="preserve">и статистической информации по истории России и зарубежных стран </w:t>
      </w:r>
      <w:r w:rsidRPr="00583492">
        <w:rPr>
          <w:rFonts w:eastAsia="SchoolBookSanPin;Cambria" w:cs="Times New Roman"/>
          <w:sz w:val="28"/>
          <w:szCs w:val="28"/>
          <w:lang w:eastAsia="zh-CN"/>
        </w:rPr>
        <w:br/>
        <w:t>1914—1945 гг. проводить сравнение исторических событий, явлений, процессов истории России и зарубежных стран 1914—1945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представлять историческую информацию в виде таблиц, графиков, схем, диаграмм;</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использовать умения, приобретенные в процессе изучения истории, </w:t>
      </w:r>
      <w:r w:rsidRPr="00583492">
        <w:rPr>
          <w:rFonts w:eastAsia="SchoolBookSanPin;Cambria" w:cs="Times New Roman"/>
          <w:sz w:val="28"/>
          <w:szCs w:val="28"/>
          <w:lang w:eastAsia="zh-CN"/>
        </w:rPr>
        <w:br/>
        <w:t xml:space="preserve">для участия в подготовке учебных проектов по истории России 1914—1945 гг., </w:t>
      </w:r>
      <w:r w:rsidRPr="00583492">
        <w:rPr>
          <w:rFonts w:eastAsia="SchoolBookSanPin;Cambria" w:cs="Times New Roman"/>
          <w:sz w:val="28"/>
          <w:szCs w:val="28"/>
          <w:lang w:eastAsia="zh-CN"/>
        </w:rPr>
        <w:br/>
        <w:t>в том числе на региональном материале, с использованием ресурсов библиотек, музеев и других.</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w:t>
      </w:r>
      <w:r w:rsidRPr="00583492">
        <w:rPr>
          <w:rFonts w:eastAsia="SchoolBookSanPin;Cambria" w:cs="Times New Roman"/>
          <w:sz w:val="28"/>
          <w:szCs w:val="28"/>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lastRenderedPageBreak/>
        <w:t>Структура предметного результата включает следующий перечень знаний и умений: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участвовать в диалогическом и полилогическом общении, посвященном проблемам, связанным с историей России и зарубежных стран </w:t>
      </w:r>
      <w:r w:rsidRPr="00583492">
        <w:rPr>
          <w:rFonts w:eastAsia="SchoolBookSanPin;Cambria" w:cs="Times New Roman"/>
          <w:sz w:val="28"/>
          <w:szCs w:val="28"/>
          <w:lang w:eastAsia="zh-CN"/>
        </w:rPr>
        <w:br/>
        <w:t>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w:t>
      </w:r>
      <w:r w:rsidRPr="00583492">
        <w:rPr>
          <w:rFonts w:eastAsia="SchoolBookSanPin;Cambria" w:cs="Times New Roman"/>
          <w:sz w:val="28"/>
          <w:szCs w:val="28"/>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Структура предметного результата включает следующий перечень знаний и умений: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используя исторические факты, характеризовать значение достижений народов нашей страны в событиях, явлениях, процессах истории России </w:t>
      </w:r>
      <w:r w:rsidRPr="00583492">
        <w:rPr>
          <w:rFonts w:eastAsia="SchoolBookSanPin;Cambria" w:cs="Times New Roman"/>
          <w:sz w:val="28"/>
          <w:szCs w:val="28"/>
          <w:lang w:eastAsia="zh-CN"/>
        </w:rPr>
        <w:br/>
        <w:t>и зарубежных стран 1914—1945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используя знания по истории России и зарубежных стран </w:t>
      </w:r>
      <w:r w:rsidRPr="00583492">
        <w:rPr>
          <w:rFonts w:eastAsia="SchoolBookSanPin;Cambria" w:cs="Times New Roman"/>
          <w:sz w:val="28"/>
          <w:szCs w:val="28"/>
          <w:lang w:eastAsia="zh-CN"/>
        </w:rPr>
        <w:br/>
        <w:t>1914—1945 гг., выявлять в исторической информации попытки фальсификации истории, приводить аргументы в защиту исторической правды;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активно участвовать в дискуссиях, не допуская умаления подвига народа </w:t>
      </w:r>
      <w:r w:rsidRPr="00583492">
        <w:rPr>
          <w:rFonts w:eastAsia="SchoolBookSanPin;Cambria" w:cs="Times New Roman"/>
          <w:sz w:val="28"/>
          <w:szCs w:val="28"/>
          <w:lang w:eastAsia="zh-CN"/>
        </w:rPr>
        <w:br/>
        <w:t>при защите Отечества.</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w:t>
      </w:r>
      <w:r w:rsidRPr="00583492">
        <w:rPr>
          <w:rFonts w:eastAsia="SchoolBookSanPin;Cambria" w:cs="Times New Roman"/>
          <w:sz w:val="28"/>
          <w:szCs w:val="28"/>
          <w:lang w:eastAsia="zh-CN"/>
        </w:rPr>
        <w:t>5.11.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w:t>
      </w:r>
      <w:r w:rsidRPr="00583492">
        <w:rPr>
          <w:rFonts w:eastAsia="SchoolBookSanPin;Cambria" w:cs="Times New Roman"/>
          <w:sz w:val="28"/>
          <w:szCs w:val="28"/>
          <w:lang w:eastAsia="zh-CN"/>
        </w:rPr>
        <w:t>5.11.1. По учебному курсу «История России»: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1) Россия накануне Первой мировой войны. Ход военных действий. </w:t>
      </w:r>
      <w:r w:rsidRPr="00583492">
        <w:rPr>
          <w:rFonts w:eastAsia="SchoolBookSanPin;Cambria" w:cs="Times New Roman"/>
          <w:sz w:val="28"/>
          <w:szCs w:val="28"/>
          <w:lang w:eastAsia="zh-CN"/>
        </w:rPr>
        <w:lastRenderedPageBreak/>
        <w:t>Власть, общество, экономика, культура. Предпосылки революции.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2) Февральская революция 1917г. Двоевластие. Октябрьская </w:t>
      </w:r>
      <w:r w:rsidR="00216D96">
        <w:rPr>
          <w:rFonts w:eastAsia="SchoolBookSanPin;Cambria" w:cs="Times New Roman"/>
          <w:sz w:val="28"/>
          <w:szCs w:val="28"/>
          <w:lang w:eastAsia="zh-CN"/>
        </w:rPr>
        <w:t>р</w:t>
      </w:r>
      <w:r w:rsidRPr="00583492">
        <w:rPr>
          <w:rFonts w:eastAsia="SchoolBookSanPin;Cambria" w:cs="Times New Roman"/>
          <w:sz w:val="28"/>
          <w:szCs w:val="28"/>
          <w:lang w:eastAsia="zh-CN"/>
        </w:rPr>
        <w:t>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w:t>
      </w:r>
      <w:r w:rsidRPr="00583492">
        <w:rPr>
          <w:rFonts w:eastAsia="SchoolBookSanPin;Cambria" w:cs="Times New Roman"/>
          <w:sz w:val="28"/>
          <w:szCs w:val="28"/>
          <w:lang w:eastAsia="zh-CN"/>
        </w:rPr>
        <w:t>5.11.2 По учебному курсу «Всеобщая история»:</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1) Мир накануне Первой мировой войны. Первая мировая война: причины, участники, основные события, результаты. Власть и общество.</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3) Вторая мировая война: причины, участники, основные сражения, итоги.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4) Власть и общество в годы войны. Решающий вклад СССР в Победу.</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Структура предметных результатов включает следующий перечень знаний и умений: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указывать хронологические рамки основных периодов отечественной </w:t>
      </w:r>
      <w:r w:rsidRPr="00583492">
        <w:rPr>
          <w:rFonts w:eastAsia="SchoolBookSanPin;Cambria" w:cs="Times New Roman"/>
          <w:sz w:val="28"/>
          <w:szCs w:val="28"/>
          <w:lang w:eastAsia="zh-CN"/>
        </w:rPr>
        <w:br/>
        <w:t>и всеобщей истории 1914—1945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называть даты важнейших событий и процессов отечественной и всеобщей истории 1914—1945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выявлять синхронность исторических процессов отечественной и всеобщей истории 1914—1945 гг.,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делать выводы о тенденциях развития своей страны и других стран в данный период;</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w:t>
      </w:r>
      <w:r w:rsidRPr="00583492">
        <w:rPr>
          <w:rFonts w:eastAsia="SchoolBookSanPin;Cambria" w:cs="Times New Roman"/>
          <w:sz w:val="28"/>
          <w:szCs w:val="28"/>
          <w:lang w:eastAsia="zh-CN"/>
        </w:rPr>
        <w:t>6. </w:t>
      </w:r>
      <w:r w:rsidRPr="00583492">
        <w:rPr>
          <w:rFonts w:eastAsia="OfficinaSansBoldITC;Franklin Go" w:cs="Times New Roman"/>
          <w:sz w:val="28"/>
          <w:szCs w:val="28"/>
          <w:lang w:eastAsia="zh-CN"/>
        </w:rPr>
        <w:t xml:space="preserve">Предметные результаты изучения истории </w:t>
      </w:r>
      <w:r w:rsidRPr="00583492">
        <w:rPr>
          <w:rFonts w:eastAsia="SchoolBookSanPin;Cambria" w:cs="Times New Roman"/>
          <w:sz w:val="28"/>
          <w:szCs w:val="28"/>
          <w:lang w:eastAsia="zh-CN"/>
        </w:rPr>
        <w:t xml:space="preserve">в </w:t>
      </w:r>
      <w:r w:rsidRPr="00583492">
        <w:rPr>
          <w:rFonts w:eastAsia="SchoolBookSanPin;Cambria" w:cs="Times New Roman"/>
          <w:bCs/>
          <w:sz w:val="28"/>
          <w:szCs w:val="28"/>
          <w:lang w:eastAsia="zh-CN"/>
        </w:rPr>
        <w:t>11 классе.</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w:t>
      </w:r>
      <w:r w:rsidRPr="00583492">
        <w:rPr>
          <w:rFonts w:eastAsia="SchoolBookSanPin;Cambria" w:cs="Times New Roman"/>
          <w:sz w:val="28"/>
          <w:szCs w:val="28"/>
          <w:lang w:eastAsia="zh-CN"/>
        </w:rPr>
        <w:t xml:space="preserve">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w:t>
      </w:r>
      <w:r w:rsidRPr="00583492">
        <w:rPr>
          <w:rFonts w:eastAsia="SchoolBookSanPin;Cambria" w:cs="Times New Roman"/>
          <w:sz w:val="28"/>
          <w:szCs w:val="28"/>
          <w:lang w:eastAsia="zh-CN"/>
        </w:rPr>
        <w:lastRenderedPageBreak/>
        <w:t>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Достижение указанного предметного результата непосредственно связано </w:t>
      </w:r>
      <w:r w:rsidRPr="00583492">
        <w:rPr>
          <w:rFonts w:eastAsia="SchoolBookSanPin;Cambria" w:cs="Times New Roman"/>
          <w:sz w:val="28"/>
          <w:szCs w:val="28"/>
          <w:lang w:eastAsia="zh-CN"/>
        </w:rPr>
        <w:br/>
        <w:t>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Структура предметного результата включает следующий перечень знаний и умений: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называть наиболее значимые события истории России 1945—2022 гг., объяснять их особую значимость для истории нашей страны;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используя знания по истории России и всемирной истории 1945—2022 гг., выявлять попытки фальсификации истории;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w:t>
      </w:r>
      <w:r w:rsidRPr="00583492">
        <w:rPr>
          <w:rFonts w:eastAsia="SchoolBookSanPin;Cambria" w:cs="Times New Roman"/>
          <w:sz w:val="28"/>
          <w:szCs w:val="28"/>
          <w:lang w:eastAsia="zh-CN"/>
        </w:rPr>
        <w:t>6.2.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Структура предметного результата включает следующий перечень знаний и умений: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называть имена наиболее выдающихся деятелей истории России </w:t>
      </w:r>
      <w:r w:rsidRPr="00583492">
        <w:rPr>
          <w:rFonts w:eastAsia="SchoolBookSanPin;Cambria" w:cs="Times New Roman"/>
          <w:sz w:val="28"/>
          <w:szCs w:val="28"/>
          <w:lang w:eastAsia="zh-CN"/>
        </w:rPr>
        <w:br/>
        <w:t>1945—2022 гг., события, процессы, в которых они участвовали;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определять и объяснять (аргументировать) свое отношение и оценку деятельности исторических личностей.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w:t>
      </w:r>
      <w:r w:rsidRPr="00583492">
        <w:rPr>
          <w:rFonts w:eastAsia="SchoolBookSanPin;Cambria" w:cs="Times New Roman"/>
          <w:sz w:val="28"/>
          <w:szCs w:val="28"/>
          <w:lang w:eastAsia="zh-CN"/>
        </w:rPr>
        <w:t xml:space="preserve">6.3. Умение составлять описание (реконструкцию) в устной </w:t>
      </w:r>
      <w:r w:rsidRPr="00583492">
        <w:rPr>
          <w:rFonts w:eastAsia="SchoolBookSanPin;Cambria" w:cs="Times New Roman"/>
          <w:sz w:val="28"/>
          <w:szCs w:val="28"/>
          <w:lang w:eastAsia="zh-CN"/>
        </w:rPr>
        <w:br/>
        <w:t xml:space="preserve">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w:t>
      </w:r>
      <w:r w:rsidRPr="00583492">
        <w:rPr>
          <w:rFonts w:eastAsia="SchoolBookSanPin;Cambria" w:cs="Times New Roman"/>
          <w:sz w:val="28"/>
          <w:szCs w:val="28"/>
          <w:lang w:eastAsia="zh-CN"/>
        </w:rPr>
        <w:lastRenderedPageBreak/>
        <w:t>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Структура предметного результата включает следующий перечень знаний и умений: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w:t>
      </w:r>
      <w:r w:rsidRPr="00583492">
        <w:rPr>
          <w:rFonts w:eastAsia="SchoolBookSanPin;Cambria" w:cs="Times New Roman"/>
          <w:sz w:val="28"/>
          <w:szCs w:val="28"/>
          <w:lang w:eastAsia="zh-CN"/>
        </w:rPr>
        <w:t>6.4.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Структура предметного результата включает следующий перечень </w:t>
      </w:r>
      <w:r w:rsidRPr="00583492">
        <w:rPr>
          <w:rFonts w:eastAsia="SchoolBookSanPin;Cambria" w:cs="Times New Roman"/>
          <w:sz w:val="28"/>
          <w:szCs w:val="28"/>
          <w:lang w:eastAsia="zh-CN"/>
        </w:rPr>
        <w:lastRenderedPageBreak/>
        <w:t>знаний и умений: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называть характерные, существенные признаки событий, процессов, явлений истории России и всеобщей истории 1945—2022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различать в исторической информации из курсов истории России </w:t>
      </w:r>
      <w:r w:rsidRPr="00583492">
        <w:rPr>
          <w:rFonts w:eastAsia="SchoolBookSanPin;Cambria" w:cs="Times New Roman"/>
          <w:sz w:val="28"/>
          <w:szCs w:val="28"/>
          <w:lang w:eastAsia="zh-CN"/>
        </w:rPr>
        <w:br/>
        <w:t>и зарубежных стран 1945—2022 гг. события, явления, процессы; факты и мнения, описания и объяснения, гипотезы и теории;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обобщать историческую информацию по истории России и зарубежных стран 1945—2022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на основе изучения исторического материала устанавливать исторические аналогии.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w:t>
      </w:r>
      <w:r w:rsidRPr="00583492">
        <w:rPr>
          <w:rFonts w:eastAsia="SchoolBookSanPin;Cambria" w:cs="Times New Roman"/>
          <w:sz w:val="28"/>
          <w:szCs w:val="28"/>
          <w:lang w:eastAsia="zh-CN"/>
        </w:rPr>
        <w:t xml:space="preserve">6.5. Умение устанавливать причинно-следственные, </w:t>
      </w:r>
      <w:r w:rsidR="00216D96" w:rsidRPr="00583492">
        <w:rPr>
          <w:rFonts w:eastAsia="SchoolBookSanPin;Cambria" w:cs="Times New Roman"/>
          <w:sz w:val="28"/>
          <w:szCs w:val="28"/>
          <w:lang w:eastAsia="zh-CN"/>
        </w:rPr>
        <w:t>временны́е</w:t>
      </w:r>
      <w:r w:rsidR="00216D96">
        <w:rPr>
          <w:rFonts w:eastAsia="SchoolBookSanPin;Cambria" w:cs="Times New Roman"/>
          <w:sz w:val="28"/>
          <w:szCs w:val="28"/>
          <w:lang w:eastAsia="zh-CN"/>
        </w:rPr>
        <w:t>,</w:t>
      </w:r>
      <w:r w:rsidR="00216D96" w:rsidRPr="00583492">
        <w:rPr>
          <w:rFonts w:eastAsia="SchoolBookSanPin;Cambria" w:cs="Times New Roman"/>
          <w:sz w:val="28"/>
          <w:szCs w:val="28"/>
          <w:lang w:eastAsia="zh-CN"/>
        </w:rPr>
        <w:t xml:space="preserve"> </w:t>
      </w:r>
      <w:r w:rsidRPr="00583492">
        <w:rPr>
          <w:rFonts w:eastAsia="SchoolBookSanPin;Cambria" w:cs="Times New Roman"/>
          <w:sz w:val="28"/>
          <w:szCs w:val="28"/>
          <w:lang w:eastAsia="zh-CN"/>
        </w:rPr>
        <w:t>пространственные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Структура предметного результата включает следующий перечень знаний и умений: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соотносить события истории родного края, истории России и зарубежных стран 1945—2022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определять современников исторических событий, явлений, процессов </w:t>
      </w:r>
      <w:r w:rsidRPr="00583492">
        <w:rPr>
          <w:rFonts w:eastAsia="SchoolBookSanPin;Cambria" w:cs="Times New Roman"/>
          <w:sz w:val="28"/>
          <w:szCs w:val="28"/>
          <w:lang w:eastAsia="zh-CN"/>
        </w:rPr>
        <w:lastRenderedPageBreak/>
        <w:t>истории России и человечества в целом 1945—2022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w:t>
      </w:r>
      <w:r w:rsidRPr="00583492">
        <w:rPr>
          <w:rFonts w:eastAsia="SchoolBookSanPin;Cambria" w:cs="Times New Roman"/>
          <w:sz w:val="28"/>
          <w:szCs w:val="28"/>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Структура предметного результата включает следующий перечень знаний и умений: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различать виды письменных исторических источников по истории России и всемирной истории 1945—2022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анализировать письменный исторический источник по истории России </w:t>
      </w:r>
      <w:r w:rsidRPr="00583492">
        <w:rPr>
          <w:rFonts w:eastAsia="SchoolBookSanPin;Cambria" w:cs="Times New Roman"/>
          <w:sz w:val="28"/>
          <w:szCs w:val="28"/>
          <w:lang w:eastAsia="zh-CN"/>
        </w:rPr>
        <w:br/>
        <w:t>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соотносить содержание исторического источника по истории России </w:t>
      </w:r>
      <w:r w:rsidRPr="00583492">
        <w:rPr>
          <w:rFonts w:eastAsia="SchoolBookSanPin;Cambria" w:cs="Times New Roman"/>
          <w:sz w:val="28"/>
          <w:szCs w:val="28"/>
          <w:lang w:eastAsia="zh-CN"/>
        </w:rPr>
        <w:br/>
        <w:t>и зарубежных стран 1945—2022 гг. с учебным текстом, другими источниками исторической информации (в том числе исторической картой/схемой);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использовать исторические письменные источники при аргументации дискуссионных точек зрения;</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w:t>
      </w:r>
      <w:r w:rsidRPr="00583492">
        <w:rPr>
          <w:rFonts w:eastAsia="SchoolBookSanPin;Cambria" w:cs="Times New Roman"/>
          <w:sz w:val="28"/>
          <w:szCs w:val="28"/>
          <w:lang w:eastAsia="zh-CN"/>
        </w:rPr>
        <w:t xml:space="preserve">6.7. Умение осуществлять с соблюдением правил </w:t>
      </w:r>
      <w:r w:rsidRPr="00583492">
        <w:rPr>
          <w:rFonts w:eastAsia="SchoolBookSanPin;Cambria" w:cs="Times New Roman"/>
          <w:sz w:val="28"/>
          <w:szCs w:val="28"/>
          <w:lang w:eastAsia="zh-CN"/>
        </w:rPr>
        <w:lastRenderedPageBreak/>
        <w:t>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Структура предметного результата включает следующий перечень знаний и умений: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знать и использовать правила информационной безопасности при поиске исторической информации;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w:t>
      </w:r>
      <w:r w:rsidRPr="00583492">
        <w:rPr>
          <w:rFonts w:eastAsia="SchoolBookSanPin;Cambria" w:cs="Times New Roman"/>
          <w:sz w:val="28"/>
          <w:szCs w:val="28"/>
          <w:lang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Структура предметного результата включает следующий перечень знаний и умений: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привлекать контекстную информацию при работе с исторической </w:t>
      </w:r>
      <w:r w:rsidRPr="00583492">
        <w:rPr>
          <w:rFonts w:eastAsia="SchoolBookSanPin;Cambria" w:cs="Times New Roman"/>
          <w:sz w:val="28"/>
          <w:szCs w:val="28"/>
          <w:lang w:eastAsia="zh-CN"/>
        </w:rPr>
        <w:lastRenderedPageBreak/>
        <w:t>картой и рассказывать об исторических событиях, используя историческую карту;</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сопоставлять информацию, представленную на исторической карте (схеме)</w:t>
      </w:r>
      <w:r w:rsidR="00216D96">
        <w:rPr>
          <w:rFonts w:eastAsia="SchoolBookSanPin;Cambria" w:cs="Times New Roman"/>
          <w:sz w:val="28"/>
          <w:szCs w:val="28"/>
          <w:lang w:eastAsia="zh-CN"/>
        </w:rPr>
        <w:t xml:space="preserve"> </w:t>
      </w:r>
      <w:r w:rsidRPr="00583492">
        <w:rPr>
          <w:rFonts w:eastAsia="SchoolBookSanPin;Cambria" w:cs="Times New Roman"/>
          <w:sz w:val="28"/>
          <w:szCs w:val="28"/>
          <w:lang w:eastAsia="zh-CN"/>
        </w:rPr>
        <w:t xml:space="preserve">по истории России и зарубежных стран 1945—2022 гг., с информацией </w:t>
      </w:r>
      <w:r w:rsidRPr="00583492">
        <w:rPr>
          <w:rFonts w:eastAsia="SchoolBookSanPin;Cambria" w:cs="Times New Roman"/>
          <w:sz w:val="28"/>
          <w:szCs w:val="28"/>
          <w:lang w:eastAsia="zh-CN"/>
        </w:rPr>
        <w:br/>
        <w:t>из аутентичных исторических источников и источников исторической информации;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определять события, явления, процессы, которым посвящены визуальные источники исторической информации;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на основании визуальных источников исторической информации </w:t>
      </w:r>
      <w:r w:rsidRPr="00583492">
        <w:rPr>
          <w:rFonts w:eastAsia="SchoolBookSanPin;Cambria" w:cs="Times New Roman"/>
          <w:sz w:val="28"/>
          <w:szCs w:val="28"/>
          <w:lang w:eastAsia="zh-CN"/>
        </w:rPr>
        <w:br/>
        <w:t xml:space="preserve">и статистической информации по истории России и зарубежных стран </w:t>
      </w:r>
      <w:r w:rsidRPr="00583492">
        <w:rPr>
          <w:rFonts w:eastAsia="SchoolBookSanPin;Cambria" w:cs="Times New Roman"/>
          <w:sz w:val="28"/>
          <w:szCs w:val="28"/>
          <w:lang w:eastAsia="zh-CN"/>
        </w:rPr>
        <w:br/>
        <w:t>1945—2022 гг. проводить сравнение исторических событий, явлений, процессов истории России и зарубежных стран 1945—2022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представлять историческую информацию в виде таблиц, графиков, схем, диаграмм;</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использовать умения, приобретенные в процессе изучения истории, </w:t>
      </w:r>
      <w:r w:rsidRPr="00583492">
        <w:rPr>
          <w:rFonts w:eastAsia="SchoolBookSanPin;Cambria" w:cs="Times New Roman"/>
          <w:sz w:val="28"/>
          <w:szCs w:val="28"/>
          <w:lang w:eastAsia="zh-CN"/>
        </w:rPr>
        <w:br/>
        <w:t xml:space="preserve">для участия в подготовке учебных проектов по истории России 1945—2022 гг., </w:t>
      </w:r>
      <w:r w:rsidRPr="00583492">
        <w:rPr>
          <w:rFonts w:eastAsia="SchoolBookSanPin;Cambria" w:cs="Times New Roman"/>
          <w:sz w:val="28"/>
          <w:szCs w:val="28"/>
          <w:lang w:eastAsia="zh-CN"/>
        </w:rPr>
        <w:br/>
        <w:t>в том числе на региональном материале, с использованием ресурсов библиотек, музеев и других.</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w:t>
      </w:r>
      <w:r w:rsidRPr="00583492">
        <w:rPr>
          <w:rFonts w:eastAsia="SchoolBookSanPin;Cambria" w:cs="Times New Roman"/>
          <w:sz w:val="28"/>
          <w:szCs w:val="28"/>
          <w:lang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Структура предметного результата включает следующий перечень знаний и умений: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понимать особенности политического, социально-экономического и </w:t>
      </w:r>
      <w:r w:rsidRPr="00583492">
        <w:rPr>
          <w:rFonts w:eastAsia="SchoolBookSanPin;Cambria" w:cs="Times New Roman"/>
          <w:sz w:val="28"/>
          <w:szCs w:val="28"/>
          <w:lang w:eastAsia="zh-CN"/>
        </w:rPr>
        <w:lastRenderedPageBreak/>
        <w:t>историко-культурного развития России как многонационального государства, знакомство с культурой, традициями и обычаями народов России;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w:t>
      </w:r>
      <w:r w:rsidRPr="00583492">
        <w:rPr>
          <w:rFonts w:eastAsia="SchoolBookSanPin;Cambria" w:cs="Times New Roman"/>
          <w:sz w:val="28"/>
          <w:szCs w:val="28"/>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Структура предметного результата включает следующий перечень знаний и умений: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используя исторические факты, характеризовать значение достижений народов нашей страны в событиях, явлениях, процессах истории России </w:t>
      </w:r>
      <w:r w:rsidRPr="00583492">
        <w:rPr>
          <w:rFonts w:eastAsia="SchoolBookSanPin;Cambria" w:cs="Times New Roman"/>
          <w:sz w:val="28"/>
          <w:szCs w:val="28"/>
          <w:lang w:eastAsia="zh-CN"/>
        </w:rPr>
        <w:br/>
        <w:t>и зарубежных стран 1945 — 2022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активно участвовать в дискуссиях, не допуская умаления подвига народа </w:t>
      </w:r>
      <w:r w:rsidRPr="00583492">
        <w:rPr>
          <w:rFonts w:eastAsia="SchoolBookSanPin;Cambria" w:cs="Times New Roman"/>
          <w:sz w:val="28"/>
          <w:szCs w:val="28"/>
          <w:lang w:eastAsia="zh-CN"/>
        </w:rPr>
        <w:br/>
        <w:t>при защите Отечества.</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rPr>
        <w:t>128.5.</w:t>
      </w:r>
      <w:r w:rsidRPr="00583492">
        <w:rPr>
          <w:rFonts w:eastAsia="SchoolBookSanPin;Cambria" w:cs="Times New Roman"/>
          <w:sz w:val="28"/>
          <w:szCs w:val="28"/>
          <w:lang w:eastAsia="zh-CN"/>
        </w:rPr>
        <w:t>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bidi="hi-IN"/>
        </w:rPr>
        <w:t>128.5.</w:t>
      </w:r>
      <w:r w:rsidRPr="00583492">
        <w:rPr>
          <w:rFonts w:eastAsia="SchoolBookSanPin;Cambria" w:cs="Times New Roman"/>
          <w:sz w:val="28"/>
          <w:szCs w:val="28"/>
          <w:lang w:eastAsia="zh-CN" w:bidi="hi-IN"/>
        </w:rPr>
        <w:t>6.11.1.</w:t>
      </w:r>
      <w:r w:rsidRPr="00583492">
        <w:rPr>
          <w:rFonts w:eastAsia="SchoolBookSanPin;Cambria" w:cs="Times New Roman"/>
          <w:sz w:val="28"/>
          <w:szCs w:val="28"/>
          <w:lang w:eastAsia="zh-CN"/>
        </w:rPr>
        <w:t xml:space="preserve"> По учебному курсу «История России»:</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2) Российская Федерация в 1992—2022 гг. Становление новой России. </w:t>
      </w:r>
      <w:r w:rsidRPr="00583492">
        <w:rPr>
          <w:rFonts w:eastAsia="SchoolBookSanPin;Cambria" w:cs="Times New Roman"/>
          <w:sz w:val="28"/>
          <w:szCs w:val="28"/>
          <w:lang w:eastAsia="zh-CN"/>
        </w:rPr>
        <w:lastRenderedPageBreak/>
        <w:t>Возрождение Российской Федерации как великой державы в ХХ</w:t>
      </w:r>
      <w:r w:rsidRPr="00583492">
        <w:rPr>
          <w:rFonts w:eastAsia="SchoolBookSanPin;Cambria" w:cs="Times New Roman"/>
          <w:sz w:val="28"/>
          <w:szCs w:val="28"/>
          <w:lang w:val="en-US" w:eastAsia="zh-CN"/>
        </w:rPr>
        <w:t>I</w:t>
      </w:r>
      <w:r w:rsidRPr="00583492">
        <w:rPr>
          <w:rFonts w:eastAsia="SchoolBookSanPin;Cambria" w:cs="Times New Roman"/>
          <w:sz w:val="28"/>
          <w:szCs w:val="28"/>
          <w:lang w:eastAsia="zh-CN"/>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OfficinaSansBoldITC;Franklin Go" w:cs="Times New Roman"/>
          <w:sz w:val="28"/>
          <w:szCs w:val="28"/>
          <w:lang w:eastAsia="zh-CN" w:bidi="hi-IN"/>
        </w:rPr>
        <w:t>128.5.</w:t>
      </w:r>
      <w:r w:rsidRPr="00583492">
        <w:rPr>
          <w:rFonts w:eastAsia="SchoolBookSanPin;Cambria" w:cs="Times New Roman"/>
          <w:sz w:val="28"/>
          <w:szCs w:val="28"/>
          <w:lang w:eastAsia="zh-CN" w:bidi="hi-IN"/>
        </w:rPr>
        <w:t xml:space="preserve">6.11.2. </w:t>
      </w:r>
      <w:r w:rsidRPr="00583492">
        <w:rPr>
          <w:rFonts w:eastAsia="SchoolBookSanPin;Cambria" w:cs="Times New Roman"/>
          <w:sz w:val="28"/>
          <w:szCs w:val="28"/>
          <w:lang w:eastAsia="zh-CN"/>
        </w:rPr>
        <w:t>По учебному курсу «Всеобщая история»:</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3) Современный мир: глобализация и деглобализация. Геополитический кризис 2022 г. и его влияние на мировую систему.</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Структура предметного результата включает следующий перечень знаний и умений:</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 xml:space="preserve">указывать хронологические рамки основных периодов отечественной </w:t>
      </w:r>
      <w:r w:rsidRPr="00583492">
        <w:rPr>
          <w:rFonts w:eastAsia="SchoolBookSanPin;Cambria" w:cs="Times New Roman"/>
          <w:sz w:val="28"/>
          <w:szCs w:val="28"/>
          <w:lang w:eastAsia="zh-CN"/>
        </w:rPr>
        <w:br/>
        <w:t>и всеобщей истории 1945—2022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называть даты важнейших событий и процессов отечественной и всеобщей истории 1945—2022 гг.;</w:t>
      </w:r>
    </w:p>
    <w:p w:rsidR="004A0D20" w:rsidRPr="00583492" w:rsidRDefault="004A0D20" w:rsidP="00583492">
      <w:pPr>
        <w:widowControl w:val="0"/>
        <w:suppressAutoHyphens/>
        <w:spacing w:after="0" w:line="240" w:lineRule="auto"/>
        <w:ind w:firstLine="709"/>
        <w:jc w:val="both"/>
        <w:rPr>
          <w:rFonts w:eastAsia="Calibri" w:cs="Times New Roman"/>
          <w:b/>
          <w:sz w:val="28"/>
          <w:szCs w:val="28"/>
          <w:lang w:eastAsia="zh-CN"/>
        </w:rPr>
      </w:pPr>
      <w:r w:rsidRPr="00583492">
        <w:rPr>
          <w:rFonts w:eastAsia="SchoolBookSanPin;Cambria" w:cs="Times New Roman"/>
          <w:sz w:val="28"/>
          <w:szCs w:val="28"/>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4A0D20" w:rsidRPr="0097624C" w:rsidRDefault="004A0D20" w:rsidP="0097624C">
      <w:pPr>
        <w:widowControl w:val="0"/>
        <w:suppressAutoHyphens/>
        <w:spacing w:after="0" w:line="240" w:lineRule="auto"/>
        <w:ind w:firstLine="709"/>
        <w:rPr>
          <w:rFonts w:eastAsia="Calibri" w:cs="Times New Roman"/>
          <w:b/>
          <w:sz w:val="28"/>
          <w:szCs w:val="28"/>
          <w:lang w:eastAsia="zh-CN"/>
        </w:rPr>
      </w:pPr>
      <w:r w:rsidRPr="00583492">
        <w:rPr>
          <w:rFonts w:eastAsia="SchoolBookSanPin;Cambria" w:cs="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4A0D20" w:rsidRPr="00583492" w:rsidRDefault="004A0D20" w:rsidP="00583492">
      <w:pPr>
        <w:widowControl w:val="0"/>
        <w:spacing w:after="0" w:line="240" w:lineRule="auto"/>
        <w:ind w:firstLine="709"/>
        <w:jc w:val="both"/>
        <w:rPr>
          <w:rFonts w:eastAsia="SchoolBookSanPin" w:cs="Times New Roman"/>
          <w:bCs/>
          <w:sz w:val="28"/>
          <w:szCs w:val="28"/>
        </w:rPr>
      </w:pPr>
    </w:p>
    <w:p w:rsidR="004A0D20" w:rsidRPr="00583492" w:rsidRDefault="004A0D20" w:rsidP="00583492">
      <w:pPr>
        <w:keepNext/>
        <w:keepLines/>
        <w:widowControl w:val="0"/>
        <w:tabs>
          <w:tab w:val="num" w:pos="0"/>
        </w:tabs>
        <w:spacing w:after="0" w:line="240" w:lineRule="auto"/>
        <w:ind w:firstLine="708"/>
        <w:jc w:val="both"/>
        <w:outlineLvl w:val="0"/>
        <w:rPr>
          <w:rFonts w:eastAsia="Times New Roman" w:cs="Times New Roman"/>
          <w:b/>
          <w:sz w:val="28"/>
          <w:szCs w:val="28"/>
        </w:rPr>
      </w:pPr>
      <w:r w:rsidRPr="00583492">
        <w:rPr>
          <w:rFonts w:eastAsia="Times New Roman" w:cs="Times New Roman"/>
          <w:b/>
          <w:sz w:val="28"/>
          <w:szCs w:val="28"/>
        </w:rPr>
        <w:t xml:space="preserve">131. Федеральная рабочая программа по учебному предмету «Обществознание» (углублённый уровень).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131.1.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131.2.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131.3.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131.4.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A0D20" w:rsidRPr="0097624C" w:rsidRDefault="004A0D20" w:rsidP="00583492">
      <w:pPr>
        <w:widowControl w:val="0"/>
        <w:spacing w:after="0" w:line="240" w:lineRule="auto"/>
        <w:ind w:firstLine="709"/>
        <w:contextualSpacing/>
        <w:jc w:val="both"/>
        <w:rPr>
          <w:rFonts w:eastAsia="Calibri" w:cs="Times New Roman"/>
          <w:b/>
          <w:sz w:val="28"/>
          <w:szCs w:val="28"/>
        </w:rPr>
      </w:pPr>
      <w:r w:rsidRPr="00583492">
        <w:rPr>
          <w:rFonts w:eastAsia="Calibri" w:cs="Times New Roman"/>
          <w:sz w:val="28"/>
          <w:szCs w:val="28"/>
        </w:rPr>
        <w:lastRenderedPageBreak/>
        <w:t xml:space="preserve">131.5.  </w:t>
      </w:r>
      <w:r w:rsidRPr="0097624C">
        <w:rPr>
          <w:rFonts w:eastAsia="Calibri" w:cs="Times New Roman"/>
          <w:b/>
          <w:sz w:val="28"/>
          <w:szCs w:val="28"/>
        </w:rPr>
        <w:t>Пояснительная записка.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131.5.1. Программа по обществознанию на уровне среднего общего образования разработана </w:t>
      </w:r>
      <w:bookmarkStart w:id="53" w:name="_page_11_0"/>
      <w:r w:rsidRPr="00583492">
        <w:rPr>
          <w:rFonts w:eastAsia="Calibri" w:cs="Times New Roman"/>
          <w:sz w:val="28"/>
          <w:szCs w:val="28"/>
        </w:rPr>
        <w:t>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2018 г.), а также с учётом федеральной программы воспитания. Федеральная рабочая программа по обществознанию углублённого уровня реализует принцип преемственности примерных рабочих образовательных программ основного общего и среднего общего образования и ориентирована на расширение и углубление содержания, представленного в федеральной рабочей программе по обществознанию базового уровня.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131.5.2. </w:t>
      </w:r>
      <w:r w:rsidRPr="00583492">
        <w:rPr>
          <w:rFonts w:eastAsia="Calibri" w:cs="Times New Roman"/>
          <w:sz w:val="28"/>
          <w:szCs w:val="28"/>
        </w:rPr>
        <w:t xml:space="preserve">Учебный предмет «Обществознание» выполняет ведущую роль </w:t>
      </w:r>
      <w:r w:rsidRPr="00583492">
        <w:rPr>
          <w:rFonts w:eastAsia="Calibri" w:cs="Times New Roman"/>
          <w:sz w:val="28"/>
          <w:szCs w:val="28"/>
        </w:rPr>
        <w:br/>
        <w:t>в реализации школой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старших подростков,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bookmarkStart w:id="54" w:name="_page_13_0"/>
      <w:bookmarkEnd w:id="53"/>
      <w:r w:rsidRPr="00583492">
        <w:rPr>
          <w:rFonts w:eastAsia="OfficinaSansBoldITC" w:cs="Times New Roman"/>
          <w:sz w:val="28"/>
          <w:szCs w:val="28"/>
        </w:rPr>
        <w:t>131.5.3. </w:t>
      </w:r>
      <w:r w:rsidRPr="00583492">
        <w:rPr>
          <w:rFonts w:eastAsia="Calibri" w:cs="Times New Roman"/>
          <w:sz w:val="28"/>
          <w:szCs w:val="28"/>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131.5.4. </w:t>
      </w:r>
      <w:r w:rsidRPr="00583492">
        <w:rPr>
          <w:rFonts w:eastAsia="Calibri" w:cs="Times New Roman"/>
          <w:sz w:val="28"/>
          <w:szCs w:val="28"/>
        </w:rPr>
        <w:t xml:space="preserve">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w:t>
      </w:r>
      <w:r w:rsidRPr="00583492">
        <w:rPr>
          <w:rFonts w:eastAsia="Calibri" w:cs="Times New Roman"/>
          <w:sz w:val="28"/>
          <w:szCs w:val="28"/>
        </w:rPr>
        <w:lastRenderedPageBreak/>
        <w:t>многодисциплинарности обществоведческого знания. Разделы курса отражают основы различных социальных наук.</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131.5.5. </w:t>
      </w:r>
      <w:r w:rsidRPr="00583492">
        <w:rPr>
          <w:rFonts w:eastAsia="Calibri" w:cs="Times New Roman"/>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131.5.6. </w:t>
      </w:r>
      <w:r w:rsidRPr="00583492">
        <w:rPr>
          <w:rFonts w:eastAsia="Calibri" w:cs="Times New Roman"/>
          <w:sz w:val="28"/>
          <w:szCs w:val="28"/>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131.5.7. </w:t>
      </w:r>
      <w:r w:rsidRPr="00583492">
        <w:rPr>
          <w:rFonts w:eastAsia="Calibri" w:cs="Times New Roman"/>
          <w:sz w:val="28"/>
          <w:szCs w:val="28"/>
        </w:rPr>
        <w:t>Изучение обществознания на углублённом уровне предполагает получение обучающимися широкого (развёрнутого) опыта учебно</w:t>
      </w:r>
      <w:r w:rsidRPr="00583492">
        <w:rPr>
          <w:rFonts w:eastAsia="Calibri" w:cs="Times New Roman"/>
          <w:sz w:val="28"/>
          <w:szCs w:val="28"/>
        </w:rPr>
        <w:softHyphen/>
        <w:t>исследовательской деятельности, характерной для высшего образования.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131.5.8. </w:t>
      </w:r>
      <w:r w:rsidRPr="00583492">
        <w:rPr>
          <w:rFonts w:eastAsia="Calibri" w:cs="Times New Roman"/>
          <w:sz w:val="28"/>
          <w:szCs w:val="28"/>
        </w:rPr>
        <w:t xml:space="preserve">С учётом особенностей социального взросления обучающихся, </w:t>
      </w:r>
      <w:r w:rsidRPr="00583492">
        <w:rPr>
          <w:rFonts w:eastAsia="Calibri" w:cs="Times New Roman"/>
          <w:sz w:val="28"/>
          <w:szCs w:val="28"/>
        </w:rPr>
        <w:br/>
        <w:t>их личного социального опыта и осваиваемых ими социаль</w:t>
      </w:r>
      <w:bookmarkStart w:id="55" w:name="_page_15_0"/>
      <w:bookmarkEnd w:id="54"/>
      <w:r w:rsidRPr="00583492">
        <w:rPr>
          <w:rFonts w:eastAsia="Calibri" w:cs="Times New Roman"/>
          <w:sz w:val="28"/>
          <w:szCs w:val="28"/>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131.5.9. </w:t>
      </w:r>
      <w:r w:rsidRPr="00583492">
        <w:rPr>
          <w:rFonts w:eastAsia="Calibri" w:cs="Times New Roman"/>
          <w:sz w:val="28"/>
          <w:szCs w:val="28"/>
        </w:rPr>
        <w:t>Целями изучения учебного предмета «Обществознание» углублённого уровня являются:</w:t>
      </w:r>
    </w:p>
    <w:p w:rsidR="004A0D20" w:rsidRPr="00583492" w:rsidRDefault="004A0D20" w:rsidP="00583492">
      <w:pPr>
        <w:widowControl w:val="0"/>
        <w:suppressAutoHyphens/>
        <w:spacing w:after="0" w:line="240" w:lineRule="auto"/>
        <w:ind w:firstLine="709"/>
        <w:contextualSpacing/>
        <w:jc w:val="both"/>
        <w:rPr>
          <w:sz w:val="28"/>
          <w:szCs w:val="28"/>
        </w:rPr>
      </w:pPr>
      <w:r w:rsidRPr="00583492">
        <w:rPr>
          <w:sz w:val="28"/>
          <w:szCs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4A0D20" w:rsidRPr="00583492" w:rsidRDefault="004A0D20" w:rsidP="00583492">
      <w:pPr>
        <w:widowControl w:val="0"/>
        <w:suppressAutoHyphens/>
        <w:spacing w:after="0" w:line="240" w:lineRule="auto"/>
        <w:ind w:firstLine="709"/>
        <w:contextualSpacing/>
        <w:jc w:val="both"/>
        <w:rPr>
          <w:sz w:val="28"/>
          <w:szCs w:val="28"/>
        </w:rPr>
      </w:pPr>
      <w:r w:rsidRPr="00583492">
        <w:rPr>
          <w:sz w:val="28"/>
          <w:szCs w:val="28"/>
        </w:rPr>
        <w:t>развитие духовно</w:t>
      </w:r>
      <w:r w:rsidRPr="00583492">
        <w:rPr>
          <w:sz w:val="28"/>
          <w:szCs w:val="28"/>
        </w:rPr>
        <w:softHyphen/>
        <w:t>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4A0D20" w:rsidRPr="00583492" w:rsidRDefault="004A0D20" w:rsidP="00583492">
      <w:pPr>
        <w:widowControl w:val="0"/>
        <w:suppressAutoHyphens/>
        <w:spacing w:after="0" w:line="240" w:lineRule="auto"/>
        <w:ind w:firstLine="709"/>
        <w:contextualSpacing/>
        <w:jc w:val="both"/>
        <w:rPr>
          <w:sz w:val="28"/>
          <w:szCs w:val="28"/>
        </w:rPr>
      </w:pPr>
      <w:r w:rsidRPr="00583492">
        <w:rPr>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4A0D20" w:rsidRPr="00583492" w:rsidRDefault="004A0D20" w:rsidP="00583492">
      <w:pPr>
        <w:widowControl w:val="0"/>
        <w:suppressAutoHyphens/>
        <w:spacing w:after="0" w:line="240" w:lineRule="auto"/>
        <w:ind w:firstLine="709"/>
        <w:contextualSpacing/>
        <w:jc w:val="both"/>
        <w:rPr>
          <w:sz w:val="28"/>
          <w:szCs w:val="28"/>
        </w:rPr>
      </w:pPr>
      <w:r w:rsidRPr="00583492">
        <w:rPr>
          <w:sz w:val="28"/>
          <w:szCs w:val="28"/>
        </w:rPr>
        <w:t xml:space="preserve">развитие комплекса умений, направленных на синтезирование информации из разных источников (в том числе неадаптированных, </w:t>
      </w:r>
      <w:r w:rsidRPr="00583492">
        <w:rPr>
          <w:sz w:val="28"/>
          <w:szCs w:val="28"/>
        </w:rPr>
        <w:lastRenderedPageBreak/>
        <w:t>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4A0D20" w:rsidRPr="00583492" w:rsidRDefault="004A0D20" w:rsidP="00583492">
      <w:pPr>
        <w:widowControl w:val="0"/>
        <w:suppressAutoHyphens/>
        <w:spacing w:after="0" w:line="240" w:lineRule="auto"/>
        <w:ind w:firstLine="709"/>
        <w:contextualSpacing/>
        <w:jc w:val="both"/>
        <w:rPr>
          <w:sz w:val="28"/>
          <w:szCs w:val="28"/>
        </w:rPr>
      </w:pPr>
      <w:r w:rsidRPr="00583492">
        <w:rPr>
          <w:sz w:val="28"/>
          <w:szCs w:val="28"/>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опорой на</w:t>
      </w:r>
      <w:bookmarkStart w:id="56" w:name="_page_17_0"/>
      <w:bookmarkEnd w:id="55"/>
      <w:r w:rsidRPr="00583492">
        <w:rPr>
          <w:sz w:val="28"/>
          <w:szCs w:val="28"/>
        </w:rPr>
        <w:t xml:space="preserve"> инструменты (способы) социального познания, ценностные ориентиры, элементы научной методологии;</w:t>
      </w:r>
    </w:p>
    <w:p w:rsidR="004A0D20" w:rsidRPr="00583492" w:rsidRDefault="004A0D20" w:rsidP="00583492">
      <w:pPr>
        <w:widowControl w:val="0"/>
        <w:suppressAutoHyphens/>
        <w:spacing w:after="0" w:line="240" w:lineRule="auto"/>
        <w:ind w:firstLine="709"/>
        <w:contextualSpacing/>
        <w:jc w:val="both"/>
        <w:rPr>
          <w:sz w:val="28"/>
          <w:szCs w:val="28"/>
        </w:rPr>
      </w:pPr>
      <w:r w:rsidRPr="00583492">
        <w:rPr>
          <w:sz w:val="28"/>
          <w:szCs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4A0D20" w:rsidRPr="00583492" w:rsidRDefault="004A0D20" w:rsidP="00583492">
      <w:pPr>
        <w:widowControl w:val="0"/>
        <w:suppressAutoHyphens/>
        <w:spacing w:after="0" w:line="240" w:lineRule="auto"/>
        <w:ind w:firstLine="709"/>
        <w:contextualSpacing/>
        <w:jc w:val="both"/>
        <w:rPr>
          <w:sz w:val="28"/>
          <w:szCs w:val="28"/>
        </w:rPr>
      </w:pPr>
      <w:r w:rsidRPr="00583492">
        <w:rPr>
          <w:sz w:val="28"/>
          <w:szCs w:val="28"/>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w:t>
      </w:r>
      <w:r w:rsidRPr="00583492">
        <w:rPr>
          <w:sz w:val="28"/>
          <w:szCs w:val="28"/>
        </w:rPr>
        <w:softHyphen/>
        <w:t>гуманитарной подготовки.</w:t>
      </w:r>
    </w:p>
    <w:p w:rsidR="004A0D20" w:rsidRPr="00583492" w:rsidRDefault="004A0D20" w:rsidP="00583492">
      <w:pPr>
        <w:widowControl w:val="0"/>
        <w:suppressAutoHyphens/>
        <w:spacing w:after="0" w:line="240" w:lineRule="auto"/>
        <w:ind w:firstLine="709"/>
        <w:contextualSpacing/>
        <w:jc w:val="both"/>
        <w:rPr>
          <w:rFonts w:eastAsia="OfficinaSansBoldITC" w:cs="Times New Roman"/>
          <w:sz w:val="28"/>
          <w:szCs w:val="28"/>
        </w:rPr>
      </w:pPr>
      <w:r w:rsidRPr="00583492">
        <w:rPr>
          <w:rFonts w:eastAsia="OfficinaSansBoldITC" w:cs="Times New Roman"/>
          <w:sz w:val="28"/>
          <w:szCs w:val="28"/>
        </w:rPr>
        <w:t>131.5.10. </w:t>
      </w:r>
      <w:r w:rsidRPr="00583492">
        <w:rPr>
          <w:rFonts w:eastAsia="SchoolBookSanPin" w:cs="Times New Roman"/>
          <w:sz w:val="28"/>
          <w:szCs w:val="28"/>
        </w:rPr>
        <w:t xml:space="preserve">Общее число часов, рекомендованных для изучения 272 часа </w:t>
      </w:r>
      <w:r w:rsidRPr="00583492">
        <w:rPr>
          <w:rFonts w:eastAsia="SchoolBookSanPin" w:cs="Times New Roman"/>
          <w:sz w:val="28"/>
          <w:szCs w:val="28"/>
        </w:rPr>
        <w:noBreakHyphen/>
        <w:t xml:space="preserve"> </w:t>
      </w:r>
      <w:r w:rsidRPr="00583492">
        <w:rPr>
          <w:rFonts w:eastAsia="SchoolBookSanPin" w:cs="Times New Roman"/>
          <w:sz w:val="28"/>
          <w:szCs w:val="28"/>
        </w:rPr>
        <w:br/>
      </w:r>
      <w:r w:rsidRPr="00583492">
        <w:rPr>
          <w:rFonts w:eastAsia="SchoolBookSanPin" w:cs="Times New Roman"/>
          <w:position w:val="1"/>
          <w:sz w:val="28"/>
          <w:szCs w:val="28"/>
        </w:rPr>
        <w:t xml:space="preserve"> часов: в 10 классе – 136 часов (4 часа в неделю), в 11 классе </w:t>
      </w:r>
      <w:r w:rsidRPr="00583492">
        <w:rPr>
          <w:rFonts w:eastAsia="SchoolBookSanPin" w:cs="Times New Roman"/>
          <w:position w:val="1"/>
          <w:sz w:val="28"/>
          <w:szCs w:val="28"/>
        </w:rPr>
        <w:noBreakHyphen/>
        <w:t xml:space="preserve"> 136 часов (4 часа </w:t>
      </w:r>
      <w:r w:rsidRPr="00583492">
        <w:rPr>
          <w:rFonts w:eastAsia="SchoolBookSanPin" w:cs="Times New Roman"/>
          <w:position w:val="1"/>
          <w:sz w:val="28"/>
          <w:szCs w:val="28"/>
        </w:rPr>
        <w:br/>
        <w:t>в неделю).</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bookmarkStart w:id="57" w:name="_page_47_0"/>
      <w:bookmarkEnd w:id="56"/>
      <w:r w:rsidRPr="00583492">
        <w:rPr>
          <w:rFonts w:eastAsia="Calibri" w:cs="Times New Roman"/>
          <w:sz w:val="28"/>
          <w:szCs w:val="28"/>
        </w:rPr>
        <w:t>131.6. Содержание обучения в 10 классе</w:t>
      </w:r>
      <w:r w:rsidRPr="00583492">
        <w:rPr>
          <w:rFonts w:ascii="Calibri" w:eastAsia="Calibri" w:hAnsi="Calibri" w:cs="Times New Roman"/>
          <w:sz w:val="28"/>
          <w:szCs w:val="28"/>
        </w:rPr>
        <w:t xml:space="preserve"> </w:t>
      </w:r>
      <w:r w:rsidRPr="00583492">
        <w:rPr>
          <w:rFonts w:eastAsia="Calibri" w:cs="Times New Roman"/>
          <w:sz w:val="28"/>
          <w:szCs w:val="28"/>
        </w:rPr>
        <w:t>Последовательность изучения тем в пределах одного раздела может варьироваться.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131.6.1. Социальные науки и их особенности.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Социальные науки в системе научного знания. Место философии в системе обществознания. Философия и наука.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Методы изучения социальных явлений. Сходство и различие естествознания и обществознания. Особенности наук, изучающих общество и человека.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Социальные науки и профессиональное самоопределение молодёжи.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131.6.2. Введение в философию.</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w:t>
      </w:r>
      <w:r w:rsidRPr="00583492">
        <w:rPr>
          <w:rFonts w:eastAsia="Calibri" w:cs="Times New Roman"/>
          <w:sz w:val="28"/>
          <w:szCs w:val="28"/>
        </w:rPr>
        <w:lastRenderedPageBreak/>
        <w:t>социального изменения. Влияние массовых коммуникаций на развитие общества и человека.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w:t>
      </w:r>
      <w:r w:rsidRPr="00583492">
        <w:rPr>
          <w:rFonts w:eastAsia="Calibri" w:cs="Times New Roman"/>
          <w:sz w:val="28"/>
          <w:szCs w:val="28"/>
          <w:lang w:val="en-US"/>
        </w:rPr>
        <w:t>XXI</w:t>
      </w:r>
      <w:r w:rsidRPr="00583492">
        <w:rPr>
          <w:rFonts w:eastAsia="Calibri" w:cs="Times New Roman"/>
          <w:sz w:val="28"/>
          <w:szCs w:val="28"/>
        </w:rPr>
        <w:t xml:space="preserve"> в.</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bookmarkStart w:id="58" w:name="_page_49_0"/>
      <w:bookmarkEnd w:id="57"/>
      <w:r w:rsidRPr="00583492">
        <w:rPr>
          <w:rFonts w:eastAsia="Calibri" w:cs="Times New Roman"/>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w:t>
      </w:r>
      <w:r w:rsidRPr="00583492">
        <w:rPr>
          <w:rFonts w:eastAsia="Calibri" w:cs="Times New Roman"/>
          <w:sz w:val="28"/>
          <w:szCs w:val="28"/>
        </w:rPr>
        <w:br/>
        <w:t>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Искусство, его виды и формы. Социальные функции искусства. </w:t>
      </w:r>
      <w:r w:rsidRPr="00583492">
        <w:rPr>
          <w:rFonts w:eastAsia="Calibri" w:cs="Times New Roman"/>
          <w:sz w:val="28"/>
          <w:szCs w:val="28"/>
        </w:rPr>
        <w:lastRenderedPageBreak/>
        <w:t>Современное искусство. Художественная культура.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Наука как область духовной культуры. Роль науки в современном обществе. Социальные последствия научных открытий</w:t>
      </w:r>
      <w:bookmarkStart w:id="59" w:name="_page_51_0"/>
      <w:bookmarkEnd w:id="58"/>
      <w:r w:rsidRPr="00583492">
        <w:rPr>
          <w:rFonts w:eastAsia="Calibri" w:cs="Times New Roman"/>
          <w:sz w:val="28"/>
          <w:szCs w:val="28"/>
        </w:rPr>
        <w:t xml:space="preserve"> и ответственность учёного. Авторитет науки. Достижения российской науки на современном этапе.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Образование как институт сохранения и передачи культурного наследия.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Этические нормы как регулятор деятельности социальных институтов </w:t>
      </w:r>
      <w:r w:rsidRPr="00583492">
        <w:rPr>
          <w:rFonts w:eastAsia="Calibri" w:cs="Times New Roman"/>
          <w:sz w:val="28"/>
          <w:szCs w:val="28"/>
        </w:rPr>
        <w:br/>
        <w:t>и нравственного поведения людей.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Особенности профессиональной деятельности по направлениям, связанным с философией.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131.6.3. Введение в социальную психологию.</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Социальная психология в системе социально</w:t>
      </w:r>
      <w:r w:rsidRPr="00583492">
        <w:rPr>
          <w:rFonts w:eastAsia="Calibri" w:cs="Times New Roman"/>
          <w:sz w:val="28"/>
          <w:szCs w:val="28"/>
        </w:rPr>
        <w:softHyphen/>
        <w:t>гуманитарного знания. Этапы и основные направления развития социальной психологии. Междисциплинарный характер социальной психологии.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Теории социальных отношений. Основные типы социальных отношений.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Личность как объект исследования социальной психологии. Социальная установка. Личность в группе. Понятие «Я-концепция». Самопознание </w:t>
      </w:r>
      <w:r w:rsidRPr="00583492">
        <w:rPr>
          <w:rFonts w:eastAsia="Calibri" w:cs="Times New Roman"/>
          <w:sz w:val="28"/>
          <w:szCs w:val="28"/>
        </w:rPr>
        <w:br/>
        <w:t>и самооценка. Самоконтроль. Социальная идентичность. Ролевое поведение. Межличностное взаимодействие как объект социальной психологии.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Малые группы. Динамические процессы в малой группе.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Условные группы. Референтная группа. Интеграция в группах разного уровня развития.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Антисоциальные группы. Опасность криминальных групп. Агрессивное поведение.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bookmarkStart w:id="60" w:name="_page_53_0"/>
      <w:bookmarkEnd w:id="59"/>
      <w:r w:rsidRPr="00583492">
        <w:rPr>
          <w:rFonts w:eastAsia="Calibri" w:cs="Times New Roman"/>
          <w:sz w:val="28"/>
          <w:szCs w:val="28"/>
        </w:rPr>
        <w:t>Общение как объект социально</w:t>
      </w:r>
      <w:r w:rsidRPr="00583492">
        <w:rPr>
          <w:rFonts w:eastAsia="Calibri" w:cs="Times New Roman"/>
          <w:sz w:val="28"/>
          <w:szCs w:val="28"/>
        </w:rPr>
        <w:softHyphen/>
        <w:t xml:space="preserve">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w:t>
      </w:r>
      <w:r w:rsidRPr="00583492">
        <w:rPr>
          <w:rFonts w:eastAsia="Calibri" w:cs="Times New Roman"/>
          <w:sz w:val="28"/>
          <w:szCs w:val="28"/>
        </w:rPr>
        <w:lastRenderedPageBreak/>
        <w:t>Институты коммуникации. Роль социальных сетей в общении. Риски социальных сетей и сетевого общения. Информационная безопасность.</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Теории конфликта. Межличностные конфликты и способы их разрешения.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Особенности профессиональной деятельности социального психолога. Психологическое образование.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131.6.4. Введение в экономическую науку.</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Рынок ресурсов. Рынок земли. Природные ресурсы и экономическая рента. Рынок капитала. Спрос и предложение на ин</w:t>
      </w:r>
      <w:bookmarkStart w:id="61" w:name="_page_55_0"/>
      <w:bookmarkEnd w:id="60"/>
      <w:r w:rsidRPr="00583492">
        <w:rPr>
          <w:rFonts w:eastAsia="Calibri" w:cs="Times New Roman"/>
          <w:sz w:val="28"/>
          <w:szCs w:val="28"/>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Институт предпринимательства и его роль в экономике. Виды и мотивы предпринимательской деятельности. Организационно</w:t>
      </w:r>
      <w:r w:rsidRPr="00583492">
        <w:rPr>
          <w:rFonts w:eastAsia="Calibri" w:cs="Times New Roman"/>
          <w:sz w:val="28"/>
          <w:szCs w:val="28"/>
        </w:rPr>
        <w:softHyphen/>
        <w:t xml:space="preserve">правовые формы предприятий. Малый бизнес. Франчайзинг. Этика </w:t>
      </w:r>
      <w:r w:rsidRPr="00583492">
        <w:rPr>
          <w:rFonts w:eastAsia="Calibri" w:cs="Times New Roman"/>
          <w:sz w:val="28"/>
          <w:szCs w:val="28"/>
        </w:rPr>
        <w:lastRenderedPageBreak/>
        <w:t>предпринимательства. Развитие и поддержка малого и среднего предпринимательства в Российской Федерации.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Экономические цели фирмы. Показатели деятельности фирмы. Выручка </w:t>
      </w:r>
      <w:r w:rsidRPr="00583492">
        <w:rPr>
          <w:rFonts w:eastAsia="Calibri" w:cs="Times New Roman"/>
          <w:sz w:val="28"/>
          <w:szCs w:val="28"/>
        </w:rPr>
        <w:br/>
        <w:t>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w:t>
      </w:r>
      <w:r w:rsidRPr="00583492">
        <w:rPr>
          <w:rFonts w:eastAsia="Calibri" w:cs="Times New Roman"/>
          <w:sz w:val="28"/>
          <w:szCs w:val="28"/>
        </w:rPr>
        <w:softHyphen/>
        <w:t>кредитная политика Банка России. Инфляция: причины, виды, социально</w:t>
      </w:r>
      <w:r w:rsidRPr="00583492">
        <w:rPr>
          <w:rFonts w:eastAsia="Calibri" w:cs="Times New Roman"/>
          <w:sz w:val="28"/>
          <w:szCs w:val="28"/>
        </w:rPr>
        <w:softHyphen/>
        <w:t>экономические последствия. Антиинфляционная политика в Российской Федерации.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bookmarkStart w:id="62" w:name="_page_57_0"/>
      <w:bookmarkEnd w:id="61"/>
      <w:r w:rsidRPr="00583492">
        <w:rPr>
          <w:rFonts w:eastAsia="Calibri" w:cs="Times New Roman"/>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Возможности применения экономических знаний. Особенности профессиональной деятельности в экономической сфере.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bookmarkStart w:id="63" w:name="_page_59_0"/>
      <w:bookmarkEnd w:id="62"/>
      <w:r w:rsidRPr="00583492">
        <w:rPr>
          <w:rFonts w:eastAsia="Calibri" w:cs="Times New Roman"/>
          <w:sz w:val="28"/>
          <w:szCs w:val="28"/>
        </w:rPr>
        <w:t>131.7. Содержание обучения в 11 классе</w:t>
      </w:r>
      <w:r w:rsidRPr="00583492">
        <w:rPr>
          <w:rFonts w:ascii="Calibri" w:eastAsia="Calibri" w:hAnsi="Calibri" w:cs="Times New Roman"/>
          <w:sz w:val="28"/>
          <w:szCs w:val="28"/>
        </w:rPr>
        <w:t xml:space="preserve"> </w:t>
      </w:r>
      <w:r w:rsidRPr="00583492">
        <w:rPr>
          <w:rFonts w:eastAsia="Calibri" w:cs="Times New Roman"/>
          <w:sz w:val="28"/>
          <w:szCs w:val="28"/>
        </w:rPr>
        <w:t xml:space="preserve">Последовательность изучения </w:t>
      </w:r>
      <w:r w:rsidRPr="00583492">
        <w:rPr>
          <w:rFonts w:eastAsia="Calibri" w:cs="Times New Roman"/>
          <w:sz w:val="28"/>
          <w:szCs w:val="28"/>
        </w:rPr>
        <w:br/>
        <w:t>тем в пределах одного раздела может варьироваться.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131.7.1. Введение в социологию.</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Социология в системе социально-гуманитарного знания, её структура </w:t>
      </w:r>
      <w:r w:rsidRPr="00583492">
        <w:rPr>
          <w:rFonts w:eastAsia="Calibri" w:cs="Times New Roman"/>
          <w:sz w:val="28"/>
          <w:szCs w:val="28"/>
        </w:rPr>
        <w:br/>
        <w:t>и функции. Этапы и основные направления развития социологии. Структурный и функциональный анализ общества в социологии.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Этнические общности. Этнокультурные ценности и традиции. Нация </w:t>
      </w:r>
      <w:r w:rsidRPr="00583492">
        <w:rPr>
          <w:rFonts w:eastAsia="Calibri" w:cs="Times New Roman"/>
          <w:sz w:val="28"/>
          <w:szCs w:val="28"/>
        </w:rPr>
        <w:br/>
        <w:t>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Молодёжь как социальная группа, её социальные </w:t>
      </w:r>
      <w:r w:rsidRPr="00583492">
        <w:rPr>
          <w:rFonts w:eastAsia="Calibri" w:cs="Times New Roman"/>
          <w:sz w:val="28"/>
          <w:szCs w:val="28"/>
        </w:rPr>
        <w:b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Институты социальной стратификации. Социальная структура </w:t>
      </w:r>
      <w:r w:rsidRPr="00583492">
        <w:rPr>
          <w:rFonts w:eastAsia="Calibri" w:cs="Times New Roman"/>
          <w:sz w:val="28"/>
          <w:szCs w:val="28"/>
        </w:rPr>
        <w:br/>
        <w:t>и стратификация. Социальное неравенство. Критерии социальной стратификации. Стратификация в информационном обществе.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Образование как социальный институт. Функции образования. Общее </w:t>
      </w:r>
      <w:r w:rsidRPr="00583492">
        <w:rPr>
          <w:rFonts w:eastAsia="Calibri" w:cs="Times New Roman"/>
          <w:sz w:val="28"/>
          <w:szCs w:val="28"/>
        </w:rPr>
        <w:b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bookmarkStart w:id="64" w:name="_page_61_0"/>
      <w:bookmarkEnd w:id="63"/>
      <w:r w:rsidRPr="00583492">
        <w:rPr>
          <w:rFonts w:eastAsia="Calibri" w:cs="Times New Roman"/>
          <w:sz w:val="28"/>
          <w:szCs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Социальный контроль. Социальные ценности и нормы. Отклоняющееся поведение, его формы и проявления. Конформизм и девиантное поведение: </w:t>
      </w:r>
      <w:r w:rsidRPr="00583492">
        <w:rPr>
          <w:rFonts w:eastAsia="Calibri" w:cs="Times New Roman"/>
          <w:sz w:val="28"/>
          <w:szCs w:val="28"/>
        </w:rPr>
        <w:lastRenderedPageBreak/>
        <w:t>последствия для общества.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Особенности профессиональной деятельности социолога. Социологическое образование.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131.7.2. Введение в политологию.</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Политология в системе общественных наук, её структура, функции и методы.</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Место государства в политической системе общества. Понятие формы государства. Формы правления. Государственно</w:t>
      </w:r>
      <w:r w:rsidRPr="00583492">
        <w:rPr>
          <w:rFonts w:eastAsia="Calibri" w:cs="Times New Roman"/>
          <w:sz w:val="28"/>
          <w:szCs w:val="28"/>
        </w:rPr>
        <w:softHyphen/>
        <w:t>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Институты государственной власти. Институт главы государства.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Институт исполнительной власти.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Институты судопроизводства и охраны правопорядка.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bookmarkStart w:id="65" w:name="_page_63_0"/>
      <w:bookmarkEnd w:id="64"/>
      <w:r w:rsidRPr="00583492">
        <w:rPr>
          <w:rFonts w:eastAsia="Calibri" w:cs="Times New Roman"/>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Политическая элита. Типология элит, особенности их формирования </w:t>
      </w:r>
      <w:r w:rsidRPr="00583492">
        <w:rPr>
          <w:rFonts w:eastAsia="Calibri" w:cs="Times New Roman"/>
          <w:sz w:val="28"/>
          <w:szCs w:val="28"/>
        </w:rPr>
        <w:br/>
        <w:t>в современной России. Понятие политического лидерства. Типология лидерства. Имидж политического лидера.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Понятие, структура, функции и типы политической культуры. </w:t>
      </w:r>
      <w:r w:rsidRPr="00583492">
        <w:rPr>
          <w:rFonts w:eastAsia="Calibri" w:cs="Times New Roman"/>
          <w:sz w:val="28"/>
          <w:szCs w:val="28"/>
        </w:rPr>
        <w:lastRenderedPageBreak/>
        <w:t>Политические идеологии. Истоки и опасность политического экстремизма в современном обществе.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Современный этап политического развития России. Особенности профессиональной деятельности политолога.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Политологическое образование.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131.7.3. Введение в правоведение.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Юридическая наука. Этапы и основные направления развития юридической науки.</w:t>
      </w:r>
    </w:p>
    <w:p w:rsidR="004A0D20" w:rsidRPr="00583492" w:rsidRDefault="00A63F28"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Право,</w:t>
      </w:r>
      <w:r w:rsidR="004A0D20" w:rsidRPr="00583492">
        <w:rPr>
          <w:rFonts w:eastAsia="Calibri" w:cs="Times New Roman"/>
          <w:sz w:val="28"/>
          <w:szCs w:val="28"/>
        </w:rPr>
        <w:t xml:space="preserve">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66" w:name="_page_65_0"/>
      <w:bookmarkEnd w:id="65"/>
      <w:r w:rsidR="004A0D20" w:rsidRPr="00583492">
        <w:rPr>
          <w:rFonts w:eastAsia="Calibri" w:cs="Times New Roman"/>
          <w:sz w:val="28"/>
          <w:szCs w:val="28"/>
        </w:rPr>
        <w:t xml:space="preserve">сти механизма современного государства.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Правотворчество и законотворчество. Законодательный процесс.</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Система права. Отрасли права. Частное и публичное, материальное </w:t>
      </w:r>
      <w:r w:rsidRPr="00583492">
        <w:rPr>
          <w:rFonts w:eastAsia="Calibri" w:cs="Times New Roman"/>
          <w:sz w:val="28"/>
          <w:szCs w:val="28"/>
        </w:rPr>
        <w:br/>
        <w:t>и процессуальное, национальное и международное право.</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Правосознание, правовая культура, правовое воспитание.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Права и свободы человека и гражданина в Российской Федерации. Гражданство как политико</w:t>
      </w:r>
      <w:r w:rsidRPr="00583492">
        <w:rPr>
          <w:rFonts w:eastAsia="Calibri" w:cs="Times New Roman"/>
          <w:sz w:val="28"/>
          <w:szCs w:val="28"/>
        </w:rPr>
        <w:softHyphen/>
        <w:t>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Конституционные обязанности гражданина Российской Федерации. Воинская обязанность и альтернативная гражданская служба.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Россия – федеративное государство. Конституционно</w:t>
      </w:r>
      <w:r w:rsidRPr="00583492">
        <w:rPr>
          <w:rFonts w:eastAsia="Calibri" w:cs="Times New Roman"/>
          <w:sz w:val="28"/>
          <w:szCs w:val="28"/>
        </w:rPr>
        <w:softHyphen/>
        <w:t>правовой статус субъектов Российской Федерации.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bookmarkStart w:id="67" w:name="_page_67_0"/>
      <w:bookmarkEnd w:id="66"/>
      <w:r w:rsidRPr="00583492">
        <w:rPr>
          <w:rFonts w:eastAsia="Calibri" w:cs="Times New Roman"/>
          <w:sz w:val="28"/>
          <w:szCs w:val="28"/>
        </w:rPr>
        <w:t>Гражданское право. Источники гражданского права. Гражданско</w:t>
      </w:r>
      <w:r w:rsidRPr="00583492">
        <w:rPr>
          <w:rFonts w:eastAsia="Calibri" w:cs="Times New Roman"/>
          <w:sz w:val="28"/>
          <w:szCs w:val="28"/>
        </w:rPr>
        <w:softHyphen/>
        <w:t>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w:t>
      </w:r>
      <w:r w:rsidRPr="00583492">
        <w:rPr>
          <w:rFonts w:eastAsia="Calibri" w:cs="Times New Roman"/>
          <w:sz w:val="28"/>
          <w:szCs w:val="28"/>
        </w:rPr>
        <w:softHyphen/>
        <w:t>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w:t>
      </w:r>
      <w:r w:rsidRPr="00583492">
        <w:rPr>
          <w:rFonts w:eastAsia="Calibri" w:cs="Times New Roman"/>
          <w:sz w:val="28"/>
          <w:szCs w:val="28"/>
        </w:rPr>
        <w:softHyphen/>
        <w:t>правовая ответственность.</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Семейное право. Источники семейного права. Семья и брак </w:t>
      </w:r>
      <w:r w:rsidRPr="00583492">
        <w:rPr>
          <w:rFonts w:eastAsia="Calibri" w:cs="Times New Roman"/>
          <w:sz w:val="28"/>
          <w:szCs w:val="28"/>
        </w:rPr>
        <w:br/>
        <w:t>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bookmarkStart w:id="68" w:name="_page_69_0"/>
      <w:bookmarkEnd w:id="67"/>
      <w:r w:rsidRPr="00583492">
        <w:rPr>
          <w:rFonts w:eastAsia="Calibri" w:cs="Times New Roman"/>
          <w:sz w:val="28"/>
          <w:szCs w:val="28"/>
        </w:rPr>
        <w:t xml:space="preserve">Финансовое право. Правовое регулирование банковской деятельности. Права и обязанности потребителей финансовых услуг.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Арбитражный процесс. Административный процесс.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Международное право, его основные принципы и источники. Субъекты международного права. Международная защита прав человека. Источники </w:t>
      </w:r>
      <w:r w:rsidRPr="00583492">
        <w:rPr>
          <w:rFonts w:eastAsia="Calibri" w:cs="Times New Roman"/>
          <w:sz w:val="28"/>
          <w:szCs w:val="28"/>
        </w:rPr>
        <w:br/>
        <w:t>и принципы международного гуманитарного права.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Юридическое образование. Профессиональная деятельность юриста. Основные виды юридических профессий.</w:t>
      </w:r>
      <w:bookmarkEnd w:id="68"/>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bookmarkStart w:id="69" w:name="_page_19_0"/>
      <w:r w:rsidRPr="00583492">
        <w:rPr>
          <w:rFonts w:eastAsia="Calibri" w:cs="Times New Roman"/>
          <w:sz w:val="28"/>
          <w:szCs w:val="28"/>
        </w:rPr>
        <w:t xml:space="preserve">131.8. Планируемые результаты освоения программы по обществознанию </w:t>
      </w:r>
      <w:r w:rsidRPr="00583492">
        <w:rPr>
          <w:rFonts w:eastAsia="Calibri" w:cs="Times New Roman"/>
          <w:sz w:val="28"/>
          <w:szCs w:val="28"/>
        </w:rPr>
        <w:br/>
        <w:t>на уровне среднего общего образования.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131.8.1.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оспитательной деятельности.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131.8.2.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1) гражданского воспитания: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гражданской позиции обучающегося как активного </w:t>
      </w:r>
      <w:r w:rsidRPr="00583492">
        <w:rPr>
          <w:rFonts w:eastAsia="Calibri" w:cs="Times New Roman"/>
          <w:sz w:val="28"/>
          <w:szCs w:val="28"/>
        </w:rPr>
        <w:br/>
      </w:r>
      <w:r w:rsidRPr="00583492">
        <w:rPr>
          <w:rFonts w:eastAsia="Calibri" w:cs="Times New Roman"/>
          <w:sz w:val="28"/>
          <w:szCs w:val="28"/>
        </w:rPr>
        <w:lastRenderedPageBreak/>
        <w:t>и ответственного члена российского общества;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осознание своих конституционных прав и обязанностей, уважение закона и правопорядка;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готовность вести совместную деятельность в интересах гражданского общества, участвовать в самоуправлении в школе и детско</w:t>
      </w:r>
      <w:r w:rsidRPr="00583492">
        <w:rPr>
          <w:rFonts w:eastAsia="Calibri" w:cs="Times New Roman"/>
          <w:sz w:val="28"/>
          <w:szCs w:val="28"/>
        </w:rPr>
        <w:softHyphen/>
        <w:t>юношеских организациях;</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умение взаимодействовать с социальными институтами в соответствии </w:t>
      </w:r>
      <w:r w:rsidRPr="00583492">
        <w:rPr>
          <w:rFonts w:eastAsia="Calibri" w:cs="Times New Roman"/>
          <w:sz w:val="28"/>
          <w:szCs w:val="28"/>
        </w:rPr>
        <w:br/>
        <w:t>с их функциями и назначением;</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готовность к гуманитарной и волонтёрской деятельности;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2) патриотического воспитания: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ценностное отношение к государственным символам, историческому </w:t>
      </w:r>
      <w:r w:rsidRPr="00583492">
        <w:rPr>
          <w:rFonts w:eastAsia="Calibri" w:cs="Times New Roman"/>
          <w:sz w:val="28"/>
          <w:szCs w:val="28"/>
        </w:rPr>
        <w:br/>
        <w:t>и природному наследию, памятникам, традициям народов России, достижениям России в науке, искусстве, спорте, технологиях, труде;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идейная убеждённость, готовность к служению и защите Отечества, ответственность за его судьбу;</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bookmarkStart w:id="70" w:name="_page_21_0"/>
      <w:bookmarkEnd w:id="69"/>
      <w:r w:rsidRPr="00583492">
        <w:rPr>
          <w:rFonts w:eastAsia="Calibri" w:cs="Times New Roman"/>
          <w:sz w:val="28"/>
          <w:szCs w:val="28"/>
        </w:rPr>
        <w:t>3) духовно-нравственного воспитания: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осознание духовных ценностей российского народа;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нравственного сознания, этического поведения;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осознание личного вклада в построение устойчивого будущего;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4) эстетического воспитания: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эстетическое отношение к миру, включая эстетику быта, научного </w:t>
      </w:r>
      <w:r w:rsidRPr="00583492">
        <w:rPr>
          <w:rFonts w:eastAsia="Calibri" w:cs="Times New Roman"/>
          <w:sz w:val="28"/>
          <w:szCs w:val="28"/>
        </w:rPr>
        <w:br/>
        <w:t>и технического творчества, спорта, труда, общественных отношений;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убеждённость в значимости для личности и общества отечественного </w:t>
      </w:r>
      <w:r w:rsidRPr="00583492">
        <w:rPr>
          <w:rFonts w:eastAsia="Calibri" w:cs="Times New Roman"/>
          <w:sz w:val="28"/>
          <w:szCs w:val="28"/>
        </w:rPr>
        <w:br/>
        <w:t>и мирового искусства, этнических культурных традиций и народного творчества;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стремление проявлять качества творческой личности;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5) физического воспитания: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активное неприятие вредных привычек и иных форм причинения вреда физическому и психическому здоровью;</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6) трудового воспитания: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готовность к труду, осознание ценности мастерства, трудолюбие;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готовность и способность к образованию и самообразованию на протяжении всей жизни;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bookmarkStart w:id="71" w:name="_page_23_0"/>
      <w:bookmarkEnd w:id="70"/>
      <w:r w:rsidRPr="00583492">
        <w:rPr>
          <w:rFonts w:eastAsia="Calibri" w:cs="Times New Roman"/>
          <w:sz w:val="28"/>
          <w:szCs w:val="28"/>
        </w:rPr>
        <w:t>7) экологического воспитания: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экологической культуры, понимание влияния </w:t>
      </w:r>
      <w:r w:rsidRPr="00583492">
        <w:rPr>
          <w:rFonts w:eastAsia="Calibri" w:cs="Times New Roman"/>
          <w:sz w:val="28"/>
          <w:szCs w:val="28"/>
        </w:rPr>
        <w:br/>
        <w:t>социально-экономических процессов на состояние природной и социальной среды, осознание глобального характера экологических проблем;</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расширение опыта деятельности экологической направленности;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8) ценности научного познания: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совершенствование языковой и читательской культуры как средства взаимодействия между людьми и познания мира;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языковое и речевое развитие человека, включая понимание языка </w:t>
      </w:r>
      <w:r w:rsidRPr="00583492">
        <w:rPr>
          <w:rFonts w:eastAsia="Calibri" w:cs="Times New Roman"/>
          <w:sz w:val="28"/>
          <w:szCs w:val="28"/>
        </w:rPr>
        <w:br/>
        <w:t>социально-экономической и политической коммуникации;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мотивация к познанию и творчеству, обучению и самообучению </w:t>
      </w:r>
      <w:r w:rsidRPr="00583492">
        <w:rPr>
          <w:rFonts w:eastAsia="Calibri" w:cs="Times New Roman"/>
          <w:sz w:val="28"/>
          <w:szCs w:val="28"/>
        </w:rPr>
        <w:br/>
        <w:t>на протяжении всей жизни, интерес к изучению социальных и гуманитарных дисциплин.</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131.8.3.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w:t>
      </w:r>
      <w:r w:rsidRPr="00583492">
        <w:rPr>
          <w:rFonts w:eastAsia="Calibri" w:cs="Times New Roman"/>
          <w:sz w:val="28"/>
          <w:szCs w:val="28"/>
        </w:rPr>
        <w:lastRenderedPageBreak/>
        <w:t>сформированность:</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w:t>
      </w:r>
      <w:r w:rsidRPr="00583492">
        <w:rPr>
          <w:rFonts w:eastAsia="Calibri" w:cs="Times New Roman"/>
          <w:sz w:val="28"/>
          <w:szCs w:val="28"/>
        </w:rPr>
        <w:br/>
        <w:t>быть уверенным в себе в межличностном взаимодействии и при принятии решений;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внутренней мотивации, включающей стремление к достижению цели </w:t>
      </w:r>
      <w:r w:rsidRPr="00583492">
        <w:rPr>
          <w:rFonts w:eastAsia="Calibri" w:cs="Times New Roman"/>
          <w:sz w:val="28"/>
          <w:szCs w:val="28"/>
        </w:rPr>
        <w:br/>
        <w:t xml:space="preserve">и успеху, оптимизм, инициативность, умение действовать, исходя из своих возможностей;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готовность и способ</w:t>
      </w:r>
      <w:bookmarkStart w:id="72" w:name="_page_25_0"/>
      <w:bookmarkEnd w:id="71"/>
      <w:r w:rsidRPr="00583492">
        <w:rPr>
          <w:rFonts w:eastAsia="Calibri" w:cs="Times New Roman"/>
          <w:sz w:val="28"/>
          <w:szCs w:val="28"/>
        </w:rPr>
        <w:t>ность овладевать новыми социальными практиками, осваивать типичные социальные роли;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583492">
        <w:rPr>
          <w:rFonts w:eastAsia="Calibri" w:cs="Times New Roman"/>
          <w:sz w:val="28"/>
          <w:szCs w:val="28"/>
        </w:rPr>
        <w:br/>
        <w:t>к сочувствию и сопереживанию;</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социальных навыков, включающих способность выстраивать отношения </w:t>
      </w:r>
      <w:r w:rsidRPr="00583492">
        <w:rPr>
          <w:rFonts w:eastAsia="Calibri" w:cs="Times New Roman"/>
          <w:sz w:val="28"/>
          <w:szCs w:val="28"/>
        </w:rPr>
        <w:br/>
        <w:t>с другими людьми, заботиться, проявлять интерес и разрешать конфликты.</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131.8.4.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131.8.4.1. У обучающегося будут сформированы следующие базовые логические действия как часть познавательных универсальных учебных действий: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самостоятельно формулировать и актуализировать социальную проблему, рассматривать её разносторонне;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разрабатывать план решения проблемы с учётом анализа имеющихся ресурсов и возможных рисков;</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координировать и выполнять работу в условиях реального, </w:t>
      </w:r>
      <w:r w:rsidRPr="00583492">
        <w:rPr>
          <w:rFonts w:eastAsia="Calibri" w:cs="Times New Roman"/>
          <w:sz w:val="28"/>
          <w:szCs w:val="28"/>
        </w:rPr>
        <w:lastRenderedPageBreak/>
        <w:t>виртуального и комбинированного взаимодействия;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развивать креативное мышление при решении учебно</w:t>
      </w:r>
      <w:r w:rsidRPr="00583492">
        <w:rPr>
          <w:rFonts w:eastAsia="Calibri" w:cs="Times New Roman"/>
          <w:sz w:val="28"/>
          <w:szCs w:val="28"/>
        </w:rPr>
        <w:softHyphen/>
        <w:t>познавательных, жизненных проблем, при выполнении социальных проектов.</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131.8.4.2.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развивать навыки учебно</w:t>
      </w:r>
      <w:r w:rsidRPr="00583492">
        <w:rPr>
          <w:rFonts w:eastAsia="Calibri" w:cs="Times New Roman"/>
          <w:sz w:val="28"/>
          <w:szCs w:val="28"/>
        </w:rPr>
        <w:softHyphen/>
        <w:t xml:space="preserve">исследовательской и проектной деятельности, навыки разрешения проблем; проявлять способность и готовность </w:t>
      </w:r>
      <w:r w:rsidRPr="00583492">
        <w:rPr>
          <w:rFonts w:eastAsia="Calibri" w:cs="Times New Roman"/>
          <w:sz w:val="28"/>
          <w:szCs w:val="28"/>
        </w:rPr>
        <w:br/>
        <w:t xml:space="preserve">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осуществлять деятельность по получению нового знания, его интерпретации, преобразованию и применению в различных</w:t>
      </w:r>
      <w:bookmarkStart w:id="73" w:name="_page_27_0"/>
      <w:bookmarkEnd w:id="72"/>
      <w:r w:rsidRPr="00583492">
        <w:rPr>
          <w:rFonts w:eastAsia="Calibri" w:cs="Times New Roman"/>
          <w:sz w:val="28"/>
          <w:szCs w:val="28"/>
        </w:rPr>
        <w:t xml:space="preserve"> учебных ситуациях, в том числе при создании учебных и социальных проектов;</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формировать научный тип мышления, применять научную терминологию, ключевые понятия и методы;</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ставить и формулировать собственные задачи в образовательной деятельности и жизненных ситуациях;</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выявлять причинно</w:t>
      </w:r>
      <w:r w:rsidRPr="00583492">
        <w:rPr>
          <w:rFonts w:eastAsia="Calibri" w:cs="Times New Roman"/>
          <w:sz w:val="28"/>
          <w:szCs w:val="28"/>
        </w:rPr>
        <w:softHyphen/>
        <w:t>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131.8.4.3. У обучающегося будут сформированы следующие умения работать с информацией как часть познавательных универсальных учебных действий: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создавать тексты в различных форматах с учётом назначения информации и целевой аудитории, выбирая оптимальную форму </w:t>
      </w:r>
      <w:r w:rsidRPr="00583492">
        <w:rPr>
          <w:rFonts w:eastAsia="Calibri" w:cs="Times New Roman"/>
          <w:sz w:val="28"/>
          <w:szCs w:val="28"/>
        </w:rPr>
        <w:lastRenderedPageBreak/>
        <w:t>представления и визуализации, включая статистические данные, графики, таблицы;</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w:t>
      </w:r>
      <w:r w:rsidRPr="00583492">
        <w:rPr>
          <w:rFonts w:eastAsia="Calibri" w:cs="Times New Roman"/>
          <w:sz w:val="28"/>
          <w:szCs w:val="28"/>
        </w:rPr>
        <w:softHyphen/>
        <w:t>этическим нормам;</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использовать средства информационных и коммуникационных технологий в решении когнитивных, коммуникативных и</w:t>
      </w:r>
      <w:bookmarkStart w:id="74" w:name="_page_29_0"/>
      <w:bookmarkEnd w:id="73"/>
      <w:r w:rsidRPr="00583492">
        <w:rPr>
          <w:rFonts w:eastAsia="Calibri" w:cs="Times New Roman"/>
          <w:sz w:val="28"/>
          <w:szCs w:val="28"/>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владеть навыками распознавания и защиты информации, информационной безопасности личности.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131.8.4.4. У обучающегося будут сформированы следующие умения общения как часть коммуникативных универсальных учебных действий: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осуществлять коммуникации во всех сферах жизни;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владеть различными способами общения и взаимодействия; аргументированно вести диалог, учитывать разные точки зрения;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развёрнуто и логично излагать свою точку зрения с использованием языковых средств.</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131.8.4.5. </w:t>
      </w:r>
      <w:r w:rsidRPr="00583492">
        <w:rPr>
          <w:rFonts w:eastAsia="SchoolBookSanPin" w:cs="Times New Roman"/>
          <w:sz w:val="28"/>
          <w:szCs w:val="28"/>
        </w:rPr>
        <w:t>У обучающегося будут сформированы следующие умения самоорганизации как часть регулятивных универсальных учебных действий: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bookmarkStart w:id="75" w:name="_page_31_0"/>
      <w:bookmarkEnd w:id="74"/>
      <w:r w:rsidRPr="00583492">
        <w:rPr>
          <w:rFonts w:eastAsia="Calibri" w:cs="Times New Roman"/>
          <w:sz w:val="28"/>
          <w:szCs w:val="28"/>
        </w:rPr>
        <w:t xml:space="preserve">давать оценку новым ситуациям, возникающим в познавательной </w:t>
      </w:r>
      <w:r w:rsidRPr="00583492">
        <w:rPr>
          <w:rFonts w:eastAsia="Calibri" w:cs="Times New Roman"/>
          <w:sz w:val="28"/>
          <w:szCs w:val="28"/>
        </w:rPr>
        <w:br/>
        <w:t>и практической деятельности, в межличностных отношениях;</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расширять рамки учебного предмета на основе личных предпочтений, проявлять интерес к социальной проблематике;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оценивать приобретённый опыт;</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131.8.4.6. </w:t>
      </w:r>
      <w:r w:rsidRPr="00583492">
        <w:rPr>
          <w:rFonts w:eastAsia="SchoolBookSanPin" w:cs="Times New Roman"/>
          <w:sz w:val="28"/>
          <w:szCs w:val="28"/>
        </w:rPr>
        <w:t>У обучающегося будут сформированы следующие умения совместной деятельности: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понимать и использовать преимущества командной и индивидуальной работы;</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выбирать тематику и методы совместных действий с учётом общих интересов, и возможностей каждого члена коллектива;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оценивать качество своего вклада и каждого участника команды в общий результат по разработанным критериям;</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предлагать новые учебно</w:t>
      </w:r>
      <w:r w:rsidRPr="00583492">
        <w:rPr>
          <w:rFonts w:eastAsia="Calibri" w:cs="Times New Roman"/>
          <w:sz w:val="28"/>
          <w:szCs w:val="28"/>
        </w:rPr>
        <w:softHyphen/>
        <w:t>исследовательские и социальные проекты, оценивать идеи с позиции новизны, оригинальности, практической значимости;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OfficinaSansBoldITC" w:cs="Times New Roman"/>
          <w:sz w:val="28"/>
          <w:szCs w:val="28"/>
        </w:rPr>
        <w:t>131.8.4.7. </w:t>
      </w:r>
      <w:r w:rsidRPr="00583492">
        <w:rPr>
          <w:rFonts w:eastAsia="SchoolBookSanPin" w:cs="Times New Roman"/>
          <w:sz w:val="28"/>
          <w:szCs w:val="28"/>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давать оценку новым ситуациям, вносить коррективы в деятельность, оценивать соответствие результатов целям;</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уметь оценивать риски и своевременно принимать решения по их снижению;</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принимать себя, понимая свои недостатки и достоинства;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учитывать мотивы и аргументы других при анализе результатов деятельности;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признавать своё право и право других на ошибки; </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развивать способность понимать мир с позиции другого человека.</w:t>
      </w:r>
    </w:p>
    <w:p w:rsidR="004A0D20" w:rsidRPr="00583492" w:rsidRDefault="004A0D20" w:rsidP="00583492">
      <w:pPr>
        <w:widowControl w:val="0"/>
        <w:suppressAutoHyphens/>
        <w:spacing w:after="0" w:line="240" w:lineRule="auto"/>
        <w:ind w:firstLine="709"/>
        <w:contextualSpacing/>
        <w:jc w:val="both"/>
        <w:rPr>
          <w:rFonts w:eastAsia="OfficinaSansBoldITC" w:cs="Times New Roman"/>
          <w:sz w:val="28"/>
          <w:szCs w:val="28"/>
        </w:rPr>
      </w:pPr>
      <w:r w:rsidRPr="00583492">
        <w:rPr>
          <w:rFonts w:eastAsia="OfficinaSansBoldITC" w:cs="Times New Roman"/>
          <w:sz w:val="28"/>
          <w:szCs w:val="28"/>
        </w:rPr>
        <w:t>131.8.5. </w:t>
      </w:r>
      <w:r w:rsidRPr="00583492">
        <w:rPr>
          <w:rFonts w:eastAsia="SchoolBookSanPin" w:cs="Times New Roman"/>
          <w:sz w:val="28"/>
          <w:szCs w:val="28"/>
        </w:rPr>
        <w:t>Предметные результаты освоения программы по обществознанию. К концу 10 класса обучающийся будет:</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76" w:name="_page_33_0"/>
      <w:bookmarkEnd w:id="75"/>
      <w:r w:rsidRPr="00583492">
        <w:rPr>
          <w:rFonts w:eastAsia="Calibri" w:cs="Times New Roman"/>
          <w:sz w:val="28"/>
          <w:szCs w:val="28"/>
        </w:rPr>
        <w:t xml:space="preserve">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w:t>
      </w:r>
      <w:r w:rsidRPr="00583492">
        <w:rPr>
          <w:rFonts w:eastAsia="Calibri" w:cs="Times New Roman"/>
          <w:sz w:val="28"/>
          <w:szCs w:val="28"/>
        </w:rPr>
        <w:lastRenderedPageBreak/>
        <w:t>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знаниями об обществе как системе социальных институтов, </w:t>
      </w:r>
      <w:r w:rsidRPr="00583492">
        <w:rPr>
          <w:rFonts w:eastAsia="Calibri" w:cs="Times New Roman"/>
          <w:sz w:val="28"/>
          <w:szCs w:val="28"/>
        </w:rPr>
        <w:br/>
        <w:t>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w:t>
      </w:r>
      <w:r w:rsidRPr="00583492">
        <w:rPr>
          <w:rFonts w:eastAsia="Calibri" w:cs="Times New Roman"/>
          <w:sz w:val="28"/>
          <w:szCs w:val="28"/>
        </w:rPr>
        <w:softHyphen/>
        <w:t>трудовой сферы, о возможностях применения знаний основ социальных наук в различных областях жизнедеятельности;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77" w:name="_page_35_0"/>
      <w:bookmarkEnd w:id="76"/>
      <w:r w:rsidRPr="00583492">
        <w:rPr>
          <w:rFonts w:eastAsia="Calibri" w:cs="Times New Roman"/>
          <w:sz w:val="28"/>
          <w:szCs w:val="28"/>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уметь соотносить различные теоретические подходы, делать выводы </w:t>
      </w:r>
      <w:r w:rsidRPr="00583492">
        <w:rPr>
          <w:rFonts w:eastAsia="Calibri" w:cs="Times New Roman"/>
          <w:sz w:val="28"/>
          <w:szCs w:val="28"/>
        </w:rPr>
        <w:br/>
        <w:t>и обосновывать их на теоретическом и фактическо</w:t>
      </w:r>
      <w:r w:rsidRPr="00583492">
        <w:rPr>
          <w:rFonts w:eastAsia="Calibri" w:cs="Times New Roman"/>
          <w:sz w:val="28"/>
          <w:szCs w:val="28"/>
        </w:rPr>
        <w:softHyphen/>
        <w:t xml:space="preserve">эмпирическом уровнях </w:t>
      </w:r>
      <w:r w:rsidRPr="00583492">
        <w:rPr>
          <w:rFonts w:eastAsia="Calibri" w:cs="Times New Roman"/>
          <w:sz w:val="28"/>
          <w:szCs w:val="28"/>
        </w:rPr>
        <w:br/>
        <w:t xml:space="preserve">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w:t>
      </w:r>
      <w:r w:rsidRPr="00583492">
        <w:rPr>
          <w:rFonts w:eastAsia="Calibri" w:cs="Times New Roman"/>
          <w:sz w:val="28"/>
          <w:szCs w:val="28"/>
        </w:rPr>
        <w:br/>
        <w:t xml:space="preserve">в малых группах, влияния групп на поведение людей, особенностей общения </w:t>
      </w:r>
      <w:r w:rsidRPr="00583492">
        <w:rPr>
          <w:rFonts w:eastAsia="Calibri" w:cs="Times New Roman"/>
          <w:sz w:val="28"/>
          <w:szCs w:val="28"/>
        </w:rPr>
        <w:br/>
        <w:t xml:space="preserve">в информационном обществе, причин возникновения межличностных конфликтов, экономической свободы и социальной ответственности </w:t>
      </w:r>
      <w:r w:rsidRPr="00583492">
        <w:rPr>
          <w:rFonts w:eastAsia="Calibri" w:cs="Times New Roman"/>
          <w:sz w:val="28"/>
          <w:szCs w:val="28"/>
        </w:rPr>
        <w:lastRenderedPageBreak/>
        <w:t>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уметь проводить целенаправленный поиск социальной информации, используя источники научного и научно</w:t>
      </w:r>
      <w:r w:rsidRPr="00583492">
        <w:rPr>
          <w:rFonts w:eastAsia="Calibri" w:cs="Times New Roman"/>
          <w:sz w:val="28"/>
          <w:szCs w:val="28"/>
        </w:rPr>
        <w:softHyphen/>
        <w:t>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w:t>
      </w:r>
      <w:r w:rsidRPr="00583492">
        <w:rPr>
          <w:rFonts w:eastAsia="Calibri" w:cs="Times New Roman"/>
          <w:sz w:val="28"/>
          <w:szCs w:val="28"/>
        </w:rPr>
        <w:softHyphen/>
        <w:t>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78" w:name="_page_37_0"/>
      <w:bookmarkEnd w:id="77"/>
      <w:r w:rsidRPr="00583492">
        <w:rPr>
          <w:rFonts w:eastAsia="Calibri" w:cs="Times New Roman"/>
          <w:sz w:val="28"/>
          <w:szCs w:val="28"/>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уметь проявлять готовность продуктивно взаимодействовать </w:t>
      </w:r>
      <w:r w:rsidRPr="00583492">
        <w:rPr>
          <w:rFonts w:eastAsia="Calibri" w:cs="Times New Roman"/>
          <w:sz w:val="28"/>
          <w:szCs w:val="28"/>
        </w:rPr>
        <w:br/>
        <w:t>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проявлять умения, необходимые для успешного продолжения 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w:t>
      </w:r>
      <w:r w:rsidRPr="00583492">
        <w:rPr>
          <w:rFonts w:eastAsia="Calibri" w:cs="Times New Roman"/>
          <w:sz w:val="28"/>
          <w:szCs w:val="28"/>
        </w:rPr>
        <w:lastRenderedPageBreak/>
        <w:t>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4A0D20" w:rsidRPr="00583492" w:rsidRDefault="004A0D20" w:rsidP="00583492">
      <w:pPr>
        <w:widowControl w:val="0"/>
        <w:suppressAutoHyphens/>
        <w:spacing w:after="0" w:line="240" w:lineRule="auto"/>
        <w:ind w:firstLine="709"/>
        <w:contextualSpacing/>
        <w:jc w:val="both"/>
        <w:rPr>
          <w:rFonts w:eastAsia="OfficinaSansBoldITC" w:cs="Times New Roman"/>
          <w:sz w:val="28"/>
          <w:szCs w:val="28"/>
        </w:rPr>
      </w:pPr>
      <w:r w:rsidRPr="00583492">
        <w:rPr>
          <w:rFonts w:eastAsia="SchoolBookSanPin" w:cs="Times New Roman"/>
          <w:sz w:val="28"/>
          <w:szCs w:val="28"/>
        </w:rPr>
        <w:t>131.8.6. Предметные результаты освоения программы по обществознанию. К концу 11 класса обучающийся будет:</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79" w:name="_page_39_0"/>
      <w:bookmarkEnd w:id="78"/>
      <w:r w:rsidRPr="00583492">
        <w:rPr>
          <w:rFonts w:eastAsia="Calibri" w:cs="Times New Roman"/>
          <w:sz w:val="28"/>
          <w:szCs w:val="28"/>
        </w:rPr>
        <w:t>я структура и социальная стратификация, социальная мобильность в современном обществе, статусно</w:t>
      </w:r>
      <w:r w:rsidRPr="00583492">
        <w:rPr>
          <w:rFonts w:eastAsia="Calibri" w:cs="Times New Roman"/>
          <w:sz w:val="28"/>
          <w:szCs w:val="28"/>
        </w:rPr>
        <w:softHyphen/>
        <w:t>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знаниями об обществе как системе социальных институтов, </w:t>
      </w:r>
      <w:r w:rsidRPr="00583492">
        <w:rPr>
          <w:rFonts w:eastAsia="Calibri" w:cs="Times New Roman"/>
          <w:sz w:val="28"/>
          <w:szCs w:val="28"/>
        </w:rPr>
        <w:br/>
        <w:t>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элементами методологии социального познания, включая </w:t>
      </w:r>
      <w:r w:rsidRPr="00583492">
        <w:rPr>
          <w:rFonts w:eastAsia="Calibri" w:cs="Times New Roman"/>
          <w:sz w:val="28"/>
          <w:szCs w:val="28"/>
        </w:rPr>
        <w:lastRenderedPageBreak/>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80" w:name="_page_41_0"/>
      <w:bookmarkEnd w:id="79"/>
      <w:r w:rsidRPr="00583492">
        <w:rPr>
          <w:rFonts w:eastAsia="Calibri" w:cs="Times New Roman"/>
          <w:sz w:val="28"/>
          <w:szCs w:val="28"/>
        </w:rPr>
        <w:t xml:space="preserve"> эксперимент; политологии, такие как нормативно-ценностный подход, структурно</w:t>
      </w:r>
      <w:r w:rsidRPr="00583492">
        <w:rPr>
          <w:rFonts w:eastAsia="Calibri" w:cs="Times New Roman"/>
          <w:sz w:val="28"/>
          <w:szCs w:val="28"/>
        </w:rPr>
        <w:softHyphen/>
        <w:t>функциональный анализ, системный, институциональный, социально</w:t>
      </w:r>
      <w:r w:rsidRPr="00583492">
        <w:rPr>
          <w:rFonts w:eastAsia="Calibri" w:cs="Times New Roman"/>
          <w:sz w:val="28"/>
          <w:szCs w:val="28"/>
        </w:rPr>
        <w:softHyphen/>
        <w:t>психологический подход; правоведения, такие как формально-юридический, сравнительно</w:t>
      </w:r>
      <w:r w:rsidRPr="00583492">
        <w:rPr>
          <w:rFonts w:eastAsia="Calibri" w:cs="Times New Roman"/>
          <w:sz w:val="28"/>
          <w:szCs w:val="28"/>
        </w:rPr>
        <w:softHyphen/>
        <w:t>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уметь соотносить различные теоретические подходы, делать выводы </w:t>
      </w:r>
      <w:r w:rsidRPr="00583492">
        <w:rPr>
          <w:rFonts w:eastAsia="Calibri" w:cs="Times New Roman"/>
          <w:sz w:val="28"/>
          <w:szCs w:val="28"/>
        </w:rPr>
        <w:br/>
        <w:t>и обосновывать их на теоретическом и фактическо</w:t>
      </w:r>
      <w:r w:rsidRPr="00583492">
        <w:rPr>
          <w:rFonts w:eastAsia="Calibri" w:cs="Times New Roman"/>
          <w:sz w:val="28"/>
          <w:szCs w:val="28"/>
        </w:rPr>
        <w:softHyphen/>
        <w:t xml:space="preserve">эмпирическом уровнях </w:t>
      </w:r>
      <w:r w:rsidRPr="00583492">
        <w:rPr>
          <w:rFonts w:eastAsia="Calibri" w:cs="Times New Roman"/>
          <w:sz w:val="28"/>
          <w:szCs w:val="28"/>
        </w:rPr>
        <w:br/>
        <w:t>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w:t>
      </w:r>
      <w:r w:rsidRPr="00583492">
        <w:rPr>
          <w:rFonts w:eastAsia="Calibri" w:cs="Times New Roman"/>
          <w:sz w:val="28"/>
          <w:szCs w:val="28"/>
        </w:rPr>
        <w:softHyphen/>
        <w:t>исследовательскую, проектно</w:t>
      </w:r>
      <w:r w:rsidRPr="00583492">
        <w:rPr>
          <w:rFonts w:eastAsia="Calibri" w:cs="Times New Roman"/>
          <w:sz w:val="28"/>
          <w:szCs w:val="28"/>
        </w:rPr>
        <w:softHyphen/>
        <w:t>исследовательскую и другую творческую работу по со</w:t>
      </w:r>
      <w:bookmarkStart w:id="81" w:name="_page_43_0"/>
      <w:bookmarkEnd w:id="80"/>
      <w:r w:rsidRPr="00583492">
        <w:rPr>
          <w:rFonts w:eastAsia="Calibri" w:cs="Times New Roman"/>
          <w:sz w:val="28"/>
          <w:szCs w:val="28"/>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Pr="00583492">
        <w:rPr>
          <w:rFonts w:eastAsia="Calibri" w:cs="Times New Roman"/>
          <w:sz w:val="28"/>
          <w:szCs w:val="28"/>
        </w:rPr>
        <w:softHyphen/>
        <w:t>исследовательской и проектной деятельности на публичных мероприятиях;</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w:t>
      </w:r>
      <w:r w:rsidRPr="00583492">
        <w:rPr>
          <w:rFonts w:eastAsia="Calibri" w:cs="Times New Roman"/>
          <w:sz w:val="28"/>
          <w:szCs w:val="28"/>
        </w:rPr>
        <w:br/>
        <w:t>в отраслевом многообразии, осознанным выбором правомерных моделей поведения;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w:t>
      </w:r>
      <w:r w:rsidRPr="00583492">
        <w:rPr>
          <w:rFonts w:eastAsia="Calibri" w:cs="Times New Roman"/>
          <w:sz w:val="28"/>
          <w:szCs w:val="28"/>
        </w:rPr>
        <w:br/>
        <w:t>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81"/>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проявлять готовность продуктивно взаимодействовать с социальными институтами на основе правовых норм для обеспечения защиты прав человека </w:t>
      </w:r>
      <w:r w:rsidRPr="00583492">
        <w:rPr>
          <w:rFonts w:eastAsia="Calibri" w:cs="Times New Roman"/>
          <w:sz w:val="28"/>
          <w:szCs w:val="28"/>
        </w:rPr>
        <w:br/>
        <w:t xml:space="preserve">и гражданина в Российской Федерации и установленных правил, уметь самостоятельно заполнять формы, составлять документы, необходимые </w:t>
      </w:r>
      <w:r w:rsidRPr="00583492">
        <w:rPr>
          <w:rFonts w:eastAsia="Calibri" w:cs="Times New Roman"/>
          <w:sz w:val="28"/>
          <w:szCs w:val="28"/>
        </w:rPr>
        <w:br/>
        <w:t>в социальной практике, рассматриваемой на примерах материала разделов «Основы социологии», «Основы политологии», «Основы правоведения»;</w:t>
      </w:r>
    </w:p>
    <w:p w:rsidR="004A0D20" w:rsidRPr="00583492" w:rsidRDefault="004A0D20" w:rsidP="00583492">
      <w:pPr>
        <w:widowControl w:val="0"/>
        <w:suppressAutoHyphens/>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проявлять умения, необходимые для успешного продолжения образования в высшей школе по направлениям социально</w:t>
      </w:r>
      <w:r w:rsidRPr="00583492">
        <w:rPr>
          <w:rFonts w:eastAsia="Calibri" w:cs="Times New Roman"/>
          <w:sz w:val="28"/>
          <w:szCs w:val="28"/>
        </w:rPr>
        <w:softHyphen/>
        <w:t>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w:t>
      </w:r>
      <w:r w:rsidRPr="00583492">
        <w:rPr>
          <w:rFonts w:eastAsia="Calibri" w:cs="Times New Roman"/>
          <w:sz w:val="28"/>
          <w:szCs w:val="28"/>
        </w:rPr>
        <w:softHyphen/>
        <w:t xml:space="preserve">гуманитарной </w:t>
      </w:r>
      <w:r w:rsidRPr="00583492">
        <w:rPr>
          <w:rFonts w:eastAsia="Calibri" w:cs="Times New Roman"/>
          <w:sz w:val="28"/>
          <w:szCs w:val="28"/>
        </w:rPr>
        <w:lastRenderedPageBreak/>
        <w:t>подготовкой и особенностями профессиональной деятельности социолога, политолога, юриста.</w:t>
      </w:r>
    </w:p>
    <w:p w:rsidR="00A63F28" w:rsidRDefault="00A63F28" w:rsidP="00583492">
      <w:pPr>
        <w:keepNext/>
        <w:keepLines/>
        <w:widowControl w:val="0"/>
        <w:tabs>
          <w:tab w:val="num" w:pos="0"/>
        </w:tabs>
        <w:spacing w:after="0" w:line="240" w:lineRule="auto"/>
        <w:ind w:firstLine="708"/>
        <w:jc w:val="both"/>
        <w:outlineLvl w:val="0"/>
        <w:rPr>
          <w:rFonts w:eastAsia="SchoolBookSanPin" w:cs="Times New Roman"/>
          <w:sz w:val="28"/>
          <w:szCs w:val="28"/>
        </w:rPr>
      </w:pPr>
    </w:p>
    <w:p w:rsidR="004A0D20" w:rsidRDefault="004A0D20" w:rsidP="00583492">
      <w:pPr>
        <w:keepNext/>
        <w:keepLines/>
        <w:widowControl w:val="0"/>
        <w:tabs>
          <w:tab w:val="num" w:pos="0"/>
        </w:tabs>
        <w:spacing w:after="0" w:line="240" w:lineRule="auto"/>
        <w:ind w:firstLine="708"/>
        <w:jc w:val="both"/>
        <w:outlineLvl w:val="0"/>
        <w:rPr>
          <w:rFonts w:eastAsia="Times New Roman" w:cs="Times New Roman"/>
          <w:sz w:val="28"/>
          <w:szCs w:val="28"/>
        </w:rPr>
      </w:pPr>
      <w:r w:rsidRPr="00D91C94">
        <w:rPr>
          <w:rFonts w:eastAsia="SchoolBookSanPin" w:cs="Times New Roman"/>
          <w:b/>
          <w:sz w:val="28"/>
          <w:szCs w:val="28"/>
        </w:rPr>
        <w:t>132.</w:t>
      </w:r>
      <w:r w:rsidRPr="00583492">
        <w:rPr>
          <w:rFonts w:eastAsia="SchoolBookSanPin" w:cs="Times New Roman"/>
          <w:sz w:val="28"/>
          <w:szCs w:val="28"/>
        </w:rPr>
        <w:t> </w:t>
      </w:r>
      <w:r w:rsidRPr="00A63F28">
        <w:rPr>
          <w:rFonts w:eastAsia="SchoolBookSanPin" w:cs="Times New Roman"/>
          <w:b/>
          <w:sz w:val="28"/>
          <w:szCs w:val="28"/>
        </w:rPr>
        <w:t>Федеральная рабочая программа по учебному предмету «География» (базовый уровень).</w:t>
      </w:r>
      <w:r w:rsidRPr="00583492">
        <w:rPr>
          <w:rFonts w:eastAsia="Times New Roman" w:cs="Times New Roman"/>
          <w:sz w:val="28"/>
          <w:szCs w:val="28"/>
        </w:rPr>
        <w:t xml:space="preserve"> </w:t>
      </w:r>
    </w:p>
    <w:p w:rsidR="00D91C94" w:rsidRDefault="00D91C94" w:rsidP="00583492">
      <w:pPr>
        <w:keepNext/>
        <w:keepLines/>
        <w:widowControl w:val="0"/>
        <w:tabs>
          <w:tab w:val="num" w:pos="0"/>
        </w:tabs>
        <w:spacing w:after="0" w:line="240" w:lineRule="auto"/>
        <w:ind w:firstLine="708"/>
        <w:jc w:val="both"/>
        <w:outlineLvl w:val="0"/>
        <w:rPr>
          <w:rFonts w:eastAsia="Times New Roman" w:cs="Times New Roman"/>
          <w:sz w:val="28"/>
          <w:szCs w:val="28"/>
        </w:rPr>
      </w:pPr>
    </w:p>
    <w:p w:rsidR="00D91C94" w:rsidRPr="00113E01" w:rsidRDefault="00D91C94" w:rsidP="00D91C94">
      <w:pPr>
        <w:pStyle w:val="ConsPlusTitle"/>
        <w:ind w:firstLine="709"/>
        <w:jc w:val="both"/>
        <w:outlineLvl w:val="2"/>
        <w:rPr>
          <w:rFonts w:ascii="Times New Roman" w:hAnsi="Times New Roman" w:cs="Times New Roman"/>
          <w:color w:val="FF0000"/>
          <w:sz w:val="28"/>
          <w:szCs w:val="28"/>
        </w:rPr>
      </w:pPr>
      <w:bookmarkStart w:id="82" w:name="_page_45_0"/>
      <w:r w:rsidRPr="00113E01">
        <w:rPr>
          <w:rFonts w:ascii="Times New Roman" w:hAnsi="Times New Roman" w:cs="Times New Roman"/>
          <w:color w:val="FF0000"/>
          <w:sz w:val="28"/>
          <w:szCs w:val="28"/>
        </w:rPr>
        <w:t>«125. Федеральная рабочая программа по учебному предмету «География» (базовый уровень).</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bCs/>
          <w:color w:val="FF0000"/>
          <w:sz w:val="28"/>
          <w:szCs w:val="28"/>
        </w:rPr>
        <w:t xml:space="preserve">125.2. </w:t>
      </w:r>
      <w:r w:rsidRPr="00113E01">
        <w:rPr>
          <w:b/>
          <w:bCs/>
          <w:color w:val="FF0000"/>
          <w:sz w:val="28"/>
          <w:szCs w:val="28"/>
        </w:rPr>
        <w:t>Пояснительная записка.</w:t>
      </w:r>
      <w:r w:rsidRPr="00D91C94">
        <w:rPr>
          <w:color w:val="FF0000"/>
          <w:sz w:val="28"/>
          <w:szCs w:val="28"/>
        </w:rPr>
        <w:t xml:space="preserve">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125.2.1. Программа по географии составлена на основе требований к результатам освоения ООП СОО, представленных в </w:t>
      </w:r>
      <w:hyperlink r:id="rId10" w:history="1">
        <w:r w:rsidRPr="00D91C94">
          <w:rPr>
            <w:rStyle w:val="a5"/>
            <w:color w:val="FF0000"/>
            <w:szCs w:val="28"/>
          </w:rPr>
          <w:t>ФГОС СОО</w:t>
        </w:r>
      </w:hyperlink>
      <w:r w:rsidRPr="00D91C94">
        <w:rPr>
          <w:color w:val="FF0000"/>
          <w:sz w:val="28"/>
          <w:szCs w:val="28"/>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125.2.2. Программа по географии отражает основные требования </w:t>
      </w:r>
      <w:hyperlink r:id="rId11" w:history="1">
        <w:r w:rsidRPr="00D91C94">
          <w:rPr>
            <w:rStyle w:val="a5"/>
            <w:color w:val="FF0000"/>
            <w:szCs w:val="28"/>
          </w:rPr>
          <w:t>ФГОС СОО</w:t>
        </w:r>
      </w:hyperlink>
      <w:r w:rsidRPr="00D91C94">
        <w:rPr>
          <w:color w:val="FF0000"/>
          <w:sz w:val="28"/>
          <w:szCs w:val="28"/>
        </w:rPr>
        <w:t xml:space="preserve"> к личностным, метапредметным и предметным результатам освоения образовательных программ.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lastRenderedPageBreak/>
        <w:t xml:space="preserve">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125.2.6. Изучение географии направлено на достижение следующих целей: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формирование системы географических знаний как компонента научной картины мира, завершение формирования основ географической культуры;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приобретение опыта разнообразной деятельности, направленной на достижение целей устойчивого развития.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125.2.8. Общее число часов, рекомендованных для изучения географии, - 68 часов: по одному часу в неделю в 10 и 11 классах.   </w:t>
      </w:r>
    </w:p>
    <w:p w:rsidR="00D91C94" w:rsidRPr="00113E01" w:rsidRDefault="00D91C94" w:rsidP="00D91C94">
      <w:pPr>
        <w:pStyle w:val="a7"/>
        <w:spacing w:before="0" w:beforeAutospacing="0" w:after="0" w:afterAutospacing="0"/>
        <w:ind w:firstLine="709"/>
        <w:jc w:val="both"/>
        <w:rPr>
          <w:b/>
          <w:color w:val="FF0000"/>
          <w:sz w:val="28"/>
          <w:szCs w:val="28"/>
        </w:rPr>
      </w:pPr>
      <w:r w:rsidRPr="00113E01">
        <w:rPr>
          <w:b/>
          <w:bCs/>
          <w:color w:val="FF0000"/>
          <w:sz w:val="28"/>
          <w:szCs w:val="28"/>
        </w:rPr>
        <w:t>125.3. Содержание обучения географии в 10 классе.</w:t>
      </w:r>
      <w:r w:rsidRPr="00113E01">
        <w:rPr>
          <w:b/>
          <w:color w:val="FF0000"/>
          <w:sz w:val="28"/>
          <w:szCs w:val="28"/>
        </w:rPr>
        <w:t xml:space="preserve">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125.3.1. География как наука.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w:t>
      </w:r>
      <w:r w:rsidRPr="00D91C94">
        <w:rPr>
          <w:color w:val="FF0000"/>
          <w:sz w:val="28"/>
          <w:szCs w:val="28"/>
        </w:rPr>
        <w:lastRenderedPageBreak/>
        <w:t xml:space="preserve">географической информации, ГИС. Географические прогнозы как результат географических исследований.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125.3.2. Природопользование и геоэкология.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125.3.2.2. Естественный и антропогенный ландшафты. Проблема сохранения ландшафтного и культурного разнообразия на Земле.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Практическая работа «Классификация ландшафтов с использованием источников географической информации».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125.3.2.4. 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125.3.3. Современная политическая карта мира.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125.3.3.1.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современных геополитических конфликтов. Политико-географическое положение России и ее специфика как евразийского и приарктического государства.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lastRenderedPageBreak/>
        <w:t xml:space="preserve">125.3.3.2.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125.3.4. Население мира.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125.3.4.1. 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lastRenderedPageBreak/>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125.3.5. Мировое хозяйство.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125.3.5.1. 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Практическая работа «Сравнение структуры экономики аграрных, индустриальных и постиндустриальных стран».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125.3.5.2. 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125.3.5.3. География главных отраслей мирового хозяйства.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lastRenderedPageBreak/>
        <w:t xml:space="preserve">Машиностроительный комплекс мира. Ведущие страны-производители и экспортеры продукции автомобилестроения, авиастроения и микроэлектроники.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Практическая работа. «Представление в виде диаграмм данных о динамике изменения объемов и структуры производства электроэнергии в мире».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125.3.5.4. 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Животноводство. Ведущие экспортеры и импортеры продукции животноводства. Рыболовство и аквакультура: географические особенности.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Влияние сельского хозяйства и отдельных его отраслей на окружающую среду.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125.3.5.5. 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 </w:t>
      </w:r>
    </w:p>
    <w:p w:rsidR="00D91C94" w:rsidRPr="00113E01" w:rsidRDefault="00D91C94" w:rsidP="00D91C94">
      <w:pPr>
        <w:pStyle w:val="a7"/>
        <w:spacing w:before="0" w:beforeAutospacing="0" w:after="0" w:afterAutospacing="0"/>
        <w:ind w:firstLine="709"/>
        <w:jc w:val="both"/>
        <w:rPr>
          <w:b/>
          <w:color w:val="FF0000"/>
          <w:sz w:val="28"/>
          <w:szCs w:val="28"/>
        </w:rPr>
      </w:pPr>
      <w:r w:rsidRPr="00113E01">
        <w:rPr>
          <w:b/>
          <w:bCs/>
          <w:color w:val="FF0000"/>
          <w:sz w:val="28"/>
          <w:szCs w:val="28"/>
        </w:rPr>
        <w:t>125.4. Содержание обучения географии в 11 классе.</w:t>
      </w:r>
      <w:r w:rsidRPr="00113E01">
        <w:rPr>
          <w:b/>
          <w:color w:val="FF0000"/>
          <w:sz w:val="28"/>
          <w:szCs w:val="28"/>
        </w:rPr>
        <w:t xml:space="preserve">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125.4.1. Регионы и страны мира.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125.4.1.1. Регионы мира. Зарубежная Европа.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Практическая работа «Сравнение по уровню социально-экономического развития стран различных субрегионов Зарубежной Европы </w:t>
      </w:r>
      <w:r w:rsidRPr="00D91C94">
        <w:rPr>
          <w:color w:val="FF0000"/>
          <w:sz w:val="28"/>
          <w:szCs w:val="28"/>
        </w:rPr>
        <w:lastRenderedPageBreak/>
        <w:t xml:space="preserve">с использованием источников географической информации (по выбору учителя)».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125.4.1.3. 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Практическая работа «Объяснение особенностей территориальной структуры хозяйства Канады и Бразилии на основе анализа географических карт».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Практическая работа «Сравнение на основе анализа статистических данных роли сельского хозяйства в экономике Алжира и Эфиопии».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125.4.2.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lastRenderedPageBreak/>
        <w:t xml:space="preserve">Практическая работа «Изменение направления международных экономических связей России в новых геоэкономических и геополитических условиях».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125.4.3. Глобальные проблемы человечества.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Группы глобальных проблем: геополитические, экологические, демографические.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Глобальные проблемы народонаселения: демографическая, продовольственная, роста городов, здоровья и долголетия человека.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Взаимосвязь глобальных геополитических, экологических проблем и проблем народонаселения.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w:t>
      </w:r>
      <w:r w:rsidRPr="00D91C94">
        <w:rPr>
          <w:bCs/>
          <w:color w:val="FF0000"/>
          <w:sz w:val="28"/>
          <w:szCs w:val="28"/>
        </w:rPr>
        <w:t>125.5. Планируемые результаты освоения географии.</w:t>
      </w:r>
      <w:r w:rsidRPr="00D91C94">
        <w:rPr>
          <w:color w:val="FF0000"/>
          <w:sz w:val="28"/>
          <w:szCs w:val="28"/>
        </w:rPr>
        <w:t xml:space="preserve">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 гражданского воспитания: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сформированность гражданской позиции обучающегося как активного и ответственного члена российского общества;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осознание своих конституционных прав и обязанностей, уважение закона и правопорядка;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принятие традиционных национальных, общечеловеческих гуманистических и демократических ценностей;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lastRenderedPageBreak/>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умение взаимодействовать с социальными институтами в соответствии с их функциями и назначением;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готовность к гуманитарной и волонтерской деятельности;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2) патриотического воспитания: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идейная убежденность, готовность к служению и защите Отечества, ответственность за его судьбу;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3) духовно-нравственного воспитания: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осознание духовных ценностей российского народа;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сформированность нравственного сознания, этического поведения;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способность оценивать ситуацию и принимать осознанные решения, ориентируясь на морально-нравственные нормы и ценности;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осознание личного вклада в построение устойчивого будущего на основе формирования элементов географической и экологической культуры;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4) эстетического воспитания: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готовность к самовыражению в разных видах искусства, стремление проявлять качества творческой личности;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5) ценности научного познания: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lastRenderedPageBreak/>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6) физического воспитания, формирования культуры здоровья и эмоционального благополучия: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потребность в физическом совершенствовании, занятиях спортивно-оздоровительной деятельностью;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активное неприятие вредных привычек и иных форм причинения вреда физическому и психическому здоровью;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7) трудового воспитания: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готовность к труду, осознание ценности мастерства, трудолюбие;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готовность и способность к образованию и самообразованию на протяжении всей жизни;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8) экологического воспитания: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активное неприятие действий, приносящих вред окружающей среде;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расширение опыта деятельности экологической направленности.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125.5.2.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125.5.2.1. У обучающегося будут сформированы следующие базовые логические действия как часть универсальных учебных познавательных действий: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lastRenderedPageBreak/>
        <w:t xml:space="preserve">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устанавливать существенный признак или основания для сравнения, классификации географических объектов, процессов</w:t>
      </w:r>
      <w:r w:rsidR="00113E01">
        <w:rPr>
          <w:color w:val="FF0000"/>
          <w:sz w:val="28"/>
          <w:szCs w:val="28"/>
        </w:rPr>
        <w:t>,</w:t>
      </w:r>
      <w:r w:rsidRPr="00D91C94">
        <w:rPr>
          <w:color w:val="FF0000"/>
          <w:sz w:val="28"/>
          <w:szCs w:val="28"/>
        </w:rPr>
        <w:t xml:space="preserve"> явлений и обобщения;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определять цели деятельности, задавать параметры и критерии их достижения;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разрабатывать план решения географической задачи с учетом анализа имеющихся материальных и нематериальных ресурсов;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выявлять закономерности и противоречия в рассматриваемых явлениях с учетом предложенной географической задачи;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вносить коррективы в деятельность, оценивать соответствие результатов целям;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координировать и выполнять работу при решении географических задач в условиях реального, виртуального и комбинированного взаимодействия;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креативно мыслить при поиске путей решения жизненных проблем, имеющих географические аспекты.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125.5.2.2. У обучающегося будут сформированы следующие базовые исследовательские действия как часть универсальных учебных познавательных действий: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владеть научной терминологией, ключевыми понятиями и методами;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формулировать собственные задачи в образовательной деятельности и жизненных ситуациях;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давать оценку новым ситуациям, оценивать приобретенный опыт;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уметь переносить знания в познавательную и практическую области жизнедеятельности;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уметь интегрировать знания из разных предметных областей;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выдвигать новые идеи, предлагать оригинальные подходы и решения, ставить проблемы и задачи, допускающие альтернативные решения.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lastRenderedPageBreak/>
        <w:t xml:space="preserve">125.5.2.3. У обучающегося будут сформированы умения работать с информацией как часть универсальных учебных познавательных действий: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выбирать оптимальную форму представления и визуализации информации с учетом ее назначения (тексты, картосхемы, диаграммы и другие);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оценивать достоверность информации;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использовать средства информационных и коммуникационных технологий, в том числе государственную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владеть навыками распознавания и защиты информации, информационной безопасности личности.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125.5.2.4. У обучающегося будут сформированы умения общения как часть универсальных учебных коммуникативных действий: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владеть различными способами общения и взаимодействия;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аргументированно вести диалог, уметь смягчать конфликтные ситуации;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развернуто и логично излагать свою точку зрения по географическим аспектам различных вопросов с использованием языковых средств.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125.5.2.5. У обучающегося будут сформированы умения совместной деятельности как часть универсальных учебных коммуникативных действий: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использовать преимущества командной и индивидуальной работы;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выбирать тематику и методы совместных действий с учетом общих интересов и возможностей каждого члена коллектива;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оценивать качество своего вклада и каждого участника команды в общий результат по разработанным критериям;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предлагать новые проекты, оценивать идеи с позиции новизны, оригинальности, практической значимости.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125.5.2.6. У обучающегося будут сформированы умения самоорганизации как части универсальных учебных регулятивных действий: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lastRenderedPageBreak/>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самостоятельно составлять план решения проблемы с учетом имеющихся ресурсов, собственных возможностей и предпочтений;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давать оценку новым ситуациям;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расширять рамки учебного предмета на основе личных предпочтений;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делать осознанный выбор, аргументировать его, брать ответственность за решение;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оценивать приобретенный опыт;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125.5.2.7. У обучающегося будут сформированы умения самоконтроля как части универсальных учебных регулятивных действий: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давать оценку новым ситуациям, оценивать соответствие результатов целям;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оценивать риски и своевременно принимать решения по их снижению;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использовать приемы рефлексии для оценки ситуации, выбора верного решения;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принимать мотивы и аргументы других при анализе результатов деятельности;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125.5.2.8</w:t>
      </w:r>
      <w:r w:rsidR="00113E01">
        <w:rPr>
          <w:color w:val="FF0000"/>
          <w:sz w:val="28"/>
          <w:szCs w:val="28"/>
        </w:rPr>
        <w:t>.</w:t>
      </w:r>
      <w:r w:rsidRPr="00D91C94">
        <w:rPr>
          <w:color w:val="FF0000"/>
          <w:sz w:val="28"/>
          <w:szCs w:val="28"/>
        </w:rPr>
        <w:t xml:space="preserve"> У обучающегося будет развиваться эмоциональный интеллект, предполагающий сформированность: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125.5.2.9. У обучающегося будут сформированы следующие умения принятия себя и других как части универсальных учебных регулятивных действий: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lastRenderedPageBreak/>
        <w:t xml:space="preserve">принимать себя, понимая свои недостатки и свое поведение;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принимать мотивы и аргументы других при анализе результатов деятельности;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признавать свое право и право других на ошибки;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развивать способность понимать мир с позиции другого человека.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125.5.3. Предметные результаты освоения программы по географии на базовом уровне </w:t>
      </w:r>
      <w:r w:rsidRPr="00113E01">
        <w:rPr>
          <w:b/>
          <w:color w:val="FF0000"/>
          <w:sz w:val="28"/>
          <w:szCs w:val="28"/>
        </w:rPr>
        <w:t>к концу 10 класса</w:t>
      </w:r>
      <w:r w:rsidRPr="00D91C94">
        <w:rPr>
          <w:color w:val="FF0000"/>
          <w:sz w:val="28"/>
          <w:szCs w:val="28"/>
        </w:rPr>
        <w:t xml:space="preserve"> должны отражать: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w:t>
      </w:r>
      <w:r w:rsidRPr="00D91C94">
        <w:rPr>
          <w:color w:val="FF0000"/>
          <w:sz w:val="28"/>
          <w:szCs w:val="28"/>
        </w:rPr>
        <w:lastRenderedPageBreak/>
        <w:t xml:space="preserve">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формулировать и (или) обосновывать выводы на основе использования географических знаний;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w:t>
      </w:r>
      <w:r w:rsidRPr="00D91C94">
        <w:rPr>
          <w:color w:val="FF0000"/>
          <w:sz w:val="28"/>
          <w:szCs w:val="28"/>
        </w:rPr>
        <w:lastRenderedPageBreak/>
        <w:t xml:space="preserve">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самостоятельно находить, отбирать и применять различные методы познания для решения практико-ориентированных задач;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формулировать выводы и заключения на основе анализа и интерпретации информации из различных источников;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критически оценивать и интерпретировать информацию, получаемую из различных источников;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использовать различные источники географической информации для решения учебных и (или) практико-ориентированных задач;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lastRenderedPageBreak/>
        <w:t xml:space="preserve">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9) сформированность умений применять географические знания для оценки разнообразных явлений и процессов: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оценивать географические факторы, определяющие сущность и динамику важнейших социально-экономических и геоэкологических процессов;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125.5.4. Предметные результаты освоения программы по географии на базовом уровне </w:t>
      </w:r>
      <w:r w:rsidRPr="00113E01">
        <w:rPr>
          <w:b/>
          <w:color w:val="FF0000"/>
          <w:sz w:val="28"/>
          <w:szCs w:val="28"/>
        </w:rPr>
        <w:t>к концу 11 класса</w:t>
      </w:r>
      <w:r w:rsidRPr="00D91C94">
        <w:rPr>
          <w:color w:val="FF0000"/>
          <w:sz w:val="28"/>
          <w:szCs w:val="28"/>
        </w:rPr>
        <w:t xml:space="preserve"> должны отражать: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определять роль географических наук в достижении целей устойчивого развития;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D91C94">
        <w:rPr>
          <w:color w:val="FF0000"/>
          <w:sz w:val="28"/>
          <w:szCs w:val="28"/>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w:t>
      </w:r>
      <w:r w:rsidR="00113E01">
        <w:rPr>
          <w:color w:val="FF0000"/>
          <w:sz w:val="28"/>
          <w:szCs w:val="28"/>
        </w:rPr>
        <w:t>,</w:t>
      </w:r>
      <w:r w:rsidRPr="00D91C94">
        <w:rPr>
          <w:color w:val="FF0000"/>
          <w:sz w:val="28"/>
          <w:szCs w:val="28"/>
        </w:rPr>
        <w:t xml:space="preserve"> природно-ресурсным капиталом и отраслевой структурой хозяйства изученных стран;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прогнозировать изменения возрастной структуры населения отдельных стран зарубежной Европы с использованием источников географической информации;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формулировать и (или) обосновывать выводы на основе использования географических знаний;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w:t>
      </w:r>
      <w:r w:rsidRPr="00D91C94">
        <w:rPr>
          <w:color w:val="FF0000"/>
          <w:sz w:val="28"/>
          <w:szCs w:val="28"/>
        </w:rPr>
        <w:lastRenderedPageBreak/>
        <w:t xml:space="preserve">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формулировать выводы и заключения на основе анализа и интерпретации информации из различных источников;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критически оценивать и интерпретировать информацию, получаемую из различных источников;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использовать различные источники географической информации для решения учебных и (или) практико-ориентированных задач;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lastRenderedPageBreak/>
        <w:t xml:space="preserve">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w:t>
      </w:r>
    </w:p>
    <w:p w:rsidR="00D91C94" w:rsidRPr="00D91C94" w:rsidRDefault="00D91C94" w:rsidP="00D91C94">
      <w:pPr>
        <w:pStyle w:val="a7"/>
        <w:spacing w:before="0" w:beforeAutospacing="0" w:after="0" w:afterAutospacing="0"/>
        <w:ind w:firstLine="709"/>
        <w:jc w:val="both"/>
        <w:rPr>
          <w:color w:val="FF0000"/>
          <w:sz w:val="28"/>
          <w:szCs w:val="28"/>
        </w:rPr>
      </w:pPr>
      <w:r w:rsidRPr="00D91C94">
        <w:rPr>
          <w:color w:val="FF0000"/>
          <w:sz w:val="28"/>
          <w:szCs w:val="28"/>
        </w:rPr>
        <w:t xml:space="preserve">приводить примеры взаимосвязи глобальных проблем; возможных путей решения глобальных проблем.»; </w:t>
      </w:r>
    </w:p>
    <w:p w:rsidR="00C67A70" w:rsidRDefault="00C67A70" w:rsidP="00583492">
      <w:pPr>
        <w:keepNext/>
        <w:keepLines/>
        <w:widowControl w:val="0"/>
        <w:tabs>
          <w:tab w:val="num" w:pos="0"/>
        </w:tabs>
        <w:spacing w:after="0" w:line="240" w:lineRule="auto"/>
        <w:ind w:firstLine="708"/>
        <w:jc w:val="both"/>
        <w:outlineLvl w:val="0"/>
        <w:rPr>
          <w:rFonts w:eastAsia="Times New Roman" w:cs="Times New Roman"/>
          <w:sz w:val="28"/>
          <w:szCs w:val="28"/>
        </w:rPr>
      </w:pPr>
    </w:p>
    <w:p w:rsidR="004A0D20" w:rsidRPr="005361ED" w:rsidRDefault="004A0D20" w:rsidP="00583492">
      <w:pPr>
        <w:keepNext/>
        <w:keepLines/>
        <w:widowControl w:val="0"/>
        <w:tabs>
          <w:tab w:val="num" w:pos="0"/>
        </w:tabs>
        <w:spacing w:after="0" w:line="240" w:lineRule="auto"/>
        <w:ind w:firstLine="708"/>
        <w:jc w:val="both"/>
        <w:outlineLvl w:val="0"/>
        <w:rPr>
          <w:rFonts w:eastAsia="Times New Roman" w:cs="Times New Roman"/>
          <w:b/>
          <w:sz w:val="28"/>
          <w:szCs w:val="28"/>
        </w:rPr>
      </w:pPr>
      <w:r w:rsidRPr="005361ED">
        <w:rPr>
          <w:rFonts w:eastAsia="Times New Roman" w:cs="Times New Roman"/>
          <w:b/>
          <w:color w:val="FF0000"/>
          <w:sz w:val="28"/>
          <w:szCs w:val="28"/>
        </w:rPr>
        <w:t xml:space="preserve">134. Федеральная рабочая программа по учебному предмету «Физическая культура».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134.1. Федеральная рабочая программа по учебному предмету «Физическая культура» (предметная область «</w:t>
      </w:r>
      <w:r w:rsidRPr="00583492">
        <w:rPr>
          <w:rFonts w:eastAsia="Times New Roman" w:cs="Times New Roman"/>
          <w:color w:val="000000"/>
          <w:sz w:val="28"/>
          <w:szCs w:val="28"/>
          <w:lang w:eastAsia="ru-RU"/>
        </w:rPr>
        <w:t>Физическая культура</w:t>
      </w:r>
      <w:r w:rsidRPr="00583492">
        <w:rPr>
          <w:rFonts w:eastAsia="Calibri" w:cs="Times New Roman"/>
          <w:sz w:val="28"/>
          <w:szCs w:val="28"/>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134.2.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134.3.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SchoolBookSanPin" w:cs="Times New Roman"/>
          <w:sz w:val="28"/>
          <w:szCs w:val="28"/>
        </w:rPr>
        <w:t xml:space="preserve">134.4. Планируемые результаты освоения программы по физической культуре включают </w:t>
      </w:r>
      <w:r w:rsidRPr="00583492">
        <w:rPr>
          <w:rFonts w:eastAsia="Calibri" w:cs="Times New Roman"/>
          <w:sz w:val="28"/>
          <w:szCs w:val="28"/>
        </w:rPr>
        <w:t xml:space="preserve">личностные, метапредметные результаты за весь период обучения на уровне среднего общего образования, а также предметные </w:t>
      </w:r>
      <w:r w:rsidRPr="00583492">
        <w:rPr>
          <w:rFonts w:eastAsia="Calibri" w:cs="Times New Roman"/>
          <w:sz w:val="28"/>
          <w:szCs w:val="28"/>
        </w:rPr>
        <w:lastRenderedPageBreak/>
        <w:t>достижения обучающегося за каждый год обучения.</w:t>
      </w:r>
    </w:p>
    <w:p w:rsidR="004A0D20" w:rsidRPr="000634D5" w:rsidRDefault="004A0D20" w:rsidP="00583492">
      <w:pPr>
        <w:widowControl w:val="0"/>
        <w:spacing w:after="0" w:line="240" w:lineRule="auto"/>
        <w:ind w:firstLine="709"/>
        <w:contextualSpacing/>
        <w:jc w:val="both"/>
        <w:rPr>
          <w:rFonts w:eastAsia="Calibri" w:cs="Times New Roman"/>
          <w:b/>
          <w:sz w:val="28"/>
          <w:szCs w:val="28"/>
        </w:rPr>
      </w:pPr>
      <w:r w:rsidRPr="00583492">
        <w:rPr>
          <w:rFonts w:eastAsia="Calibri" w:cs="Times New Roman"/>
          <w:sz w:val="28"/>
          <w:szCs w:val="28"/>
        </w:rPr>
        <w:t>134.5. </w:t>
      </w:r>
      <w:r w:rsidRPr="000634D5">
        <w:rPr>
          <w:rFonts w:eastAsia="Calibri" w:cs="Times New Roman"/>
          <w:b/>
          <w:sz w:val="28"/>
          <w:szCs w:val="28"/>
        </w:rPr>
        <w:t>Пояснительная записка.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134.5.1.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583492">
        <w:rPr>
          <w:rFonts w:eastAsia="Times New Roman" w:cs="Times New Roman"/>
          <w:sz w:val="28"/>
          <w:szCs w:val="28"/>
        </w:rPr>
        <w:t>Примерной федеральной программе воспитания для общеобразовательных организаций</w:t>
      </w:r>
      <w:r w:rsidRPr="00583492">
        <w:rPr>
          <w:rFonts w:eastAsia="Calibri" w:cs="Times New Roman"/>
          <w:sz w:val="28"/>
          <w:szCs w:val="28"/>
        </w:rPr>
        <w:t>.</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134.5.2.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134.5.3. При создании программы по физической культуре учитывались потребности современного российского общества в физически крепком </w:t>
      </w:r>
      <w:r w:rsidRPr="00583492">
        <w:rPr>
          <w:rFonts w:eastAsia="Calibri" w:cs="Times New Roman"/>
          <w:sz w:val="28"/>
          <w:szCs w:val="28"/>
        </w:rPr>
        <w:br/>
        <w:t xml:space="preserve">и дееспособном подрастающем поколении, способном активно включаться </w:t>
      </w:r>
      <w:r w:rsidRPr="00583492">
        <w:rPr>
          <w:rFonts w:eastAsia="Calibri" w:cs="Times New Roman"/>
          <w:sz w:val="28"/>
          <w:szCs w:val="28"/>
        </w:rPr>
        <w:b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134.5.4.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в учебно-воспитательный процесс.</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134.5.5.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концепция духовно-нравственного развития и воспитания гражданина Российской Федерации, ориентирующая учебно-воспитательный процесс </w:t>
      </w:r>
      <w:r w:rsidRPr="00583492">
        <w:rPr>
          <w:rFonts w:eastAsia="Calibri" w:cs="Times New Roman"/>
          <w:sz w:val="28"/>
          <w:szCs w:val="28"/>
        </w:rPr>
        <w:br/>
        <w:t xml:space="preserve">на формирование гуманистических и патриотических качеств личности учащихся, ответственности за судьбу Родины;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134.5.6.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134.5.7. 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134.5.8. 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Обучающая направленность представляется закреплением основ </w:t>
      </w:r>
      <w:r w:rsidRPr="00583492">
        <w:rPr>
          <w:rFonts w:eastAsia="Calibri" w:cs="Times New Roman"/>
          <w:sz w:val="28"/>
          <w:szCs w:val="28"/>
        </w:rPr>
        <w:br/>
        <w:t xml:space="preserve">организации и планирования самостоятельных занятий оздоровительной, </w:t>
      </w:r>
      <w:r w:rsidRPr="00583492">
        <w:rPr>
          <w:rFonts w:eastAsia="Calibri" w:cs="Times New Roman"/>
          <w:sz w:val="28"/>
          <w:szCs w:val="28"/>
        </w:rPr>
        <w:br/>
        <w:t>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Воспитывающая направленность программы заключается в содействии активной социализации школьников на основе формирования научных </w:t>
      </w:r>
      <w:r w:rsidRPr="00583492">
        <w:rPr>
          <w:rFonts w:eastAsia="Calibri" w:cs="Times New Roman"/>
          <w:sz w:val="28"/>
          <w:szCs w:val="28"/>
        </w:rPr>
        <w:lastRenderedPageBreak/>
        <w:t>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134.5.9. 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134.5.10.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Pr="00583492">
        <w:rPr>
          <w:rFonts w:ascii="Calibri" w:eastAsia="Calibri" w:hAnsi="Calibri" w:cs="Times New Roman"/>
          <w:sz w:val="28"/>
          <w:szCs w:val="28"/>
          <w:vertAlign w:val="superscript"/>
          <w:lang w:val="en-US"/>
        </w:rPr>
        <w:footnoteReference w:id="18"/>
      </w:r>
      <w:r w:rsidRPr="00583492">
        <w:rPr>
          <w:rFonts w:eastAsia="Calibri" w:cs="Times New Roman"/>
          <w:sz w:val="28"/>
          <w:szCs w:val="28"/>
        </w:rPr>
        <w:t xml:space="preserve">),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134.5.11.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w:t>
      </w:r>
      <w:r w:rsidRPr="00583492">
        <w:rPr>
          <w:rFonts w:eastAsia="Calibri" w:cs="Times New Roman"/>
          <w:sz w:val="28"/>
          <w:szCs w:val="28"/>
        </w:rPr>
        <w:lastRenderedPageBreak/>
        <w:t>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134.5.12. Общее число часов, рекомендованных для изучения физической культуры, - 204 часа: в 10 классе – 102 часа (3 часа в неделю), в 11 классе – 102 </w:t>
      </w:r>
      <w:r w:rsidR="000634D5" w:rsidRPr="00583492">
        <w:rPr>
          <w:rFonts w:eastAsia="Calibri" w:cs="Times New Roman"/>
          <w:sz w:val="28"/>
          <w:szCs w:val="28"/>
        </w:rPr>
        <w:t>часа (</w:t>
      </w:r>
      <w:r w:rsidRPr="00583492">
        <w:rPr>
          <w:rFonts w:eastAsia="Calibri" w:cs="Times New Roman"/>
          <w:sz w:val="28"/>
          <w:szCs w:val="28"/>
        </w:rPr>
        <w:t xml:space="preserve">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134.5.13.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134.5.14. Для бесснежных районов Российской Федерации, </w:t>
      </w:r>
      <w:r w:rsidRPr="00583492">
        <w:rPr>
          <w:rFonts w:eastAsia="Calibri" w:cs="Times New Roman"/>
          <w:sz w:val="28"/>
          <w:szCs w:val="28"/>
        </w:rPr>
        <w:br/>
        <w:t>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4A0D20" w:rsidRPr="000634D5" w:rsidRDefault="004A0D20" w:rsidP="00583492">
      <w:pPr>
        <w:widowControl w:val="0"/>
        <w:spacing w:after="0" w:line="240" w:lineRule="auto"/>
        <w:ind w:firstLine="709"/>
        <w:contextualSpacing/>
        <w:jc w:val="both"/>
        <w:rPr>
          <w:rFonts w:eastAsia="Calibri" w:cs="Times New Roman"/>
          <w:b/>
          <w:sz w:val="28"/>
          <w:szCs w:val="28"/>
        </w:rPr>
      </w:pPr>
      <w:r w:rsidRPr="00583492">
        <w:rPr>
          <w:rFonts w:eastAsia="Calibri" w:cs="Times New Roman"/>
          <w:sz w:val="28"/>
          <w:szCs w:val="28"/>
        </w:rPr>
        <w:t>134.6. </w:t>
      </w:r>
      <w:r w:rsidRPr="000634D5">
        <w:rPr>
          <w:rFonts w:eastAsia="Calibri" w:cs="Times New Roman"/>
          <w:b/>
          <w:sz w:val="28"/>
          <w:szCs w:val="28"/>
        </w:rPr>
        <w:t>Содержание обучения в 10 классе.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134.6.1. Знания о физической культуре.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Физическая культура как социальное явление. Истоки возникновения культуры как социального явления, характеристика основных направлений </w:t>
      </w:r>
      <w:r w:rsidRPr="00583492">
        <w:rPr>
          <w:rFonts w:eastAsia="Calibri" w:cs="Times New Roman"/>
          <w:sz w:val="28"/>
          <w:szCs w:val="28"/>
        </w:rPr>
        <w:b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4A0D20" w:rsidRPr="00583492" w:rsidRDefault="004A0D20" w:rsidP="00505147">
      <w:pPr>
        <w:widowControl w:val="0"/>
        <w:spacing w:after="0" w:line="240" w:lineRule="auto"/>
        <w:ind w:left="-142" w:firstLine="709"/>
        <w:contextualSpacing/>
        <w:jc w:val="both"/>
        <w:rPr>
          <w:rFonts w:eastAsia="Calibri" w:cs="Times New Roman"/>
          <w:sz w:val="28"/>
          <w:szCs w:val="28"/>
        </w:rPr>
      </w:pPr>
      <w:r w:rsidRPr="00583492">
        <w:rPr>
          <w:rFonts w:eastAsia="Calibri" w:cs="Times New Roman"/>
          <w:sz w:val="28"/>
          <w:szCs w:val="28"/>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w:t>
      </w:r>
      <w:r w:rsidR="00505147">
        <w:rPr>
          <w:rFonts w:eastAsia="Calibri" w:cs="Times New Roman"/>
          <w:sz w:val="28"/>
          <w:szCs w:val="28"/>
        </w:rPr>
        <w:t>с</w:t>
      </w:r>
      <w:r w:rsidRPr="00583492">
        <w:rPr>
          <w:rFonts w:eastAsia="Calibri" w:cs="Times New Roman"/>
          <w:sz w:val="28"/>
          <w:szCs w:val="28"/>
        </w:rPr>
        <w:t>оревновательно</w:t>
      </w:r>
      <w:r w:rsidR="00121194">
        <w:rPr>
          <w:rFonts w:eastAsia="Calibri" w:cs="Times New Roman"/>
          <w:sz w:val="28"/>
          <w:szCs w:val="28"/>
        </w:rPr>
        <w:t xml:space="preserve"> </w:t>
      </w:r>
      <w:r w:rsidRPr="00583492">
        <w:rPr>
          <w:rFonts w:eastAsia="Calibri" w:cs="Times New Roman"/>
          <w:sz w:val="28"/>
          <w:szCs w:val="28"/>
        </w:rPr>
        <w:t>-достиженческая).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Всероссийский физкультурно-спортивный комплекс «Готов к труду </w:t>
      </w:r>
      <w:r w:rsidRPr="00583492">
        <w:rPr>
          <w:rFonts w:eastAsia="Calibri" w:cs="Times New Roman"/>
          <w:sz w:val="28"/>
          <w:szCs w:val="28"/>
        </w:rPr>
        <w:br/>
        <w:t>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w:t>
      </w:r>
      <w:r w:rsidRPr="00583492">
        <w:rPr>
          <w:rFonts w:eastAsia="Calibri" w:cs="Times New Roman"/>
          <w:sz w:val="28"/>
          <w:szCs w:val="28"/>
        </w:rPr>
        <w:lastRenderedPageBreak/>
        <w:t>Федерации «Об образовании в Российской Федерации».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134.6.2. Способы самостоятельной двигательной деятельности.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134.6.3. Физическое совершенствование.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Спортивно-оздоровительная деятельность. Модуль «Спортивные игры».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Баскетбол. Техника выполнения игровых действий: вбрасывание мяча </w:t>
      </w:r>
      <w:r w:rsidRPr="00583492">
        <w:rPr>
          <w:rFonts w:eastAsia="Calibri" w:cs="Times New Roman"/>
          <w:sz w:val="28"/>
          <w:szCs w:val="28"/>
        </w:rPr>
        <w:b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Волейбол. Техника выполнения игровых действий: «постановка </w:t>
      </w:r>
      <w:r w:rsidRPr="00583492">
        <w:rPr>
          <w:rFonts w:eastAsia="Calibri" w:cs="Times New Roman"/>
          <w:sz w:val="28"/>
          <w:szCs w:val="28"/>
        </w:rPr>
        <w:lastRenderedPageBreak/>
        <w:t>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656D67"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Прикладно-ориентированная двигательная деятельность.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4A0D20" w:rsidRPr="000634D5" w:rsidRDefault="004A0D20" w:rsidP="00583492">
      <w:pPr>
        <w:widowControl w:val="0"/>
        <w:spacing w:after="0" w:line="240" w:lineRule="auto"/>
        <w:ind w:firstLine="709"/>
        <w:contextualSpacing/>
        <w:jc w:val="both"/>
        <w:rPr>
          <w:rFonts w:eastAsia="Calibri" w:cs="Times New Roman"/>
          <w:b/>
          <w:sz w:val="28"/>
          <w:szCs w:val="28"/>
        </w:rPr>
      </w:pPr>
      <w:r w:rsidRPr="00583492">
        <w:rPr>
          <w:rFonts w:eastAsia="Calibri" w:cs="Times New Roman"/>
          <w:sz w:val="28"/>
          <w:szCs w:val="28"/>
        </w:rPr>
        <w:t>134.7. </w:t>
      </w:r>
      <w:r w:rsidRPr="000634D5">
        <w:rPr>
          <w:rFonts w:eastAsia="Calibri" w:cs="Times New Roman"/>
          <w:b/>
          <w:sz w:val="28"/>
          <w:szCs w:val="28"/>
        </w:rPr>
        <w:t>Содержание обучения в 11 классе.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134.7.1. Знания о физической культуре.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Профилактика травматизма и оказание перовой помощи во время занятий физической культурой. Причины возникновения травм и способы </w:t>
      </w:r>
      <w:r w:rsidRPr="00583492">
        <w:rPr>
          <w:rFonts w:eastAsia="Calibri" w:cs="Times New Roman"/>
          <w:sz w:val="28"/>
          <w:szCs w:val="28"/>
        </w:rPr>
        <w:br/>
        <w:t xml:space="preserve">их предупреждения, правила профилактики травм во время самостоятельных занятий оздоровительной физической культурой.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134.7.2. Способы самостоятельной двигательной деятельности.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w:t>
      </w:r>
      <w:r w:rsidR="00656D67">
        <w:rPr>
          <w:rFonts w:eastAsia="Calibri" w:cs="Times New Roman"/>
          <w:sz w:val="28"/>
          <w:szCs w:val="28"/>
        </w:rPr>
        <w:t xml:space="preserve"> </w:t>
      </w:r>
      <w:r w:rsidRPr="00583492">
        <w:rPr>
          <w:rFonts w:eastAsia="Calibri" w:cs="Times New Roman"/>
          <w:sz w:val="28"/>
          <w:szCs w:val="28"/>
        </w:rPr>
        <w:t xml:space="preserve">по методу «Ключ»).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Банные процедуры, их назначение и правила проведения, основные способы парения.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134.7.3. Физическое совершенствование.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Спортивно-оздоровительная деятельность. Модуль «Спортивные игры».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Футбол. Повторение правил игры в футбол, соблюдение их в процессе игровой деятельности. Совершенствование основных технических приёмов </w:t>
      </w:r>
      <w:r w:rsidRPr="00583492">
        <w:rPr>
          <w:rFonts w:eastAsia="Calibri" w:cs="Times New Roman"/>
          <w:sz w:val="28"/>
          <w:szCs w:val="28"/>
        </w:rPr>
        <w:br/>
        <w:t>и тактических действий в условиях учебной и игровой деятельности.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w:t>
      </w:r>
      <w:r w:rsidRPr="00583492">
        <w:rPr>
          <w:rFonts w:eastAsia="Calibri" w:cs="Times New Roman"/>
          <w:sz w:val="28"/>
          <w:szCs w:val="28"/>
        </w:rPr>
        <w:lastRenderedPageBreak/>
        <w:t>спорта и оздоровительных систем физической культуры, национальных видов спорта, культурно-этнических игр.</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134.7.4. Федеральная рабочая программа вариативного модуля «Базовая физическая подготовка».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w:t>
      </w:r>
      <w:r w:rsidRPr="00583492">
        <w:rPr>
          <w:rFonts w:eastAsia="Calibri" w:cs="Times New Roman"/>
          <w:sz w:val="28"/>
          <w:szCs w:val="28"/>
        </w:rPr>
        <w:lastRenderedPageBreak/>
        <w:t>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Специальная физическая подготовка. Модуль «Гимнастика».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Развитие гибкости. Наклоны туловища вперёд, назад, в стороны </w:t>
      </w:r>
      <w:r w:rsidRPr="00583492">
        <w:rPr>
          <w:rFonts w:eastAsia="Calibri" w:cs="Times New Roman"/>
          <w:sz w:val="28"/>
          <w:szCs w:val="28"/>
        </w:rPr>
        <w:br/>
        <w:t xml:space="preserve">с возрастающей амплитудой движений в положении стоя, сидя, сидя ноги </w:t>
      </w:r>
      <w:r w:rsidRPr="00583492">
        <w:rPr>
          <w:rFonts w:eastAsia="Calibri" w:cs="Times New Roman"/>
          <w:sz w:val="28"/>
          <w:szCs w:val="28"/>
        </w:rPr>
        <w:br/>
        <w:t xml:space="preserve">в стороны. Упражнения с гимнастической палкой (укороченной скакалкой) </w:t>
      </w:r>
      <w:r w:rsidRPr="00583492">
        <w:rPr>
          <w:rFonts w:eastAsia="Calibri" w:cs="Times New Roman"/>
          <w:sz w:val="28"/>
          <w:szCs w:val="28"/>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Развитие выносливости. Упражнения с непредельными отягощениями, </w:t>
      </w:r>
      <w:r w:rsidRPr="00583492">
        <w:rPr>
          <w:rFonts w:eastAsia="Calibri" w:cs="Times New Roman"/>
          <w:sz w:val="28"/>
          <w:szCs w:val="28"/>
        </w:rPr>
        <w:lastRenderedPageBreak/>
        <w:t>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Модуль «Лёгкая атлетика».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Развитие выносливости. Бег с максимальной скоростью в режиме </w:t>
      </w:r>
      <w:r w:rsidRPr="00583492">
        <w:rPr>
          <w:rFonts w:eastAsia="Calibri" w:cs="Times New Roman"/>
          <w:sz w:val="28"/>
          <w:szCs w:val="28"/>
        </w:rPr>
        <w:br/>
        <w:t>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Развитие силовых способностей. Специальные прыжковые упражнения </w:t>
      </w:r>
      <w:r w:rsidRPr="00583492">
        <w:rPr>
          <w:rFonts w:eastAsia="Calibri" w:cs="Times New Roman"/>
          <w:sz w:val="28"/>
          <w:szCs w:val="28"/>
        </w:rPr>
        <w:br/>
        <w:t>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Модуль «Спортивные игры».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w:t>
      </w:r>
      <w:r w:rsidRPr="00583492">
        <w:rPr>
          <w:rFonts w:eastAsia="Calibri" w:cs="Times New Roman"/>
          <w:sz w:val="28"/>
          <w:szCs w:val="28"/>
        </w:rPr>
        <w:br/>
        <w:t xml:space="preserve">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w:t>
      </w:r>
      <w:r w:rsidRPr="00583492">
        <w:rPr>
          <w:rFonts w:eastAsia="Calibri" w:cs="Times New Roman"/>
          <w:sz w:val="28"/>
          <w:szCs w:val="28"/>
        </w:rPr>
        <w:lastRenderedPageBreak/>
        <w:t>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Развитие выносливости. Повторный бег с максимальной скоростью, </w:t>
      </w:r>
      <w:r w:rsidRPr="00583492">
        <w:rPr>
          <w:rFonts w:eastAsia="Calibri" w:cs="Times New Roman"/>
          <w:sz w:val="28"/>
          <w:szCs w:val="28"/>
        </w:rPr>
        <w:b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Развитие координации движений. Броски баскетбольного мяча </w:t>
      </w:r>
      <w:r w:rsidRPr="00583492">
        <w:rPr>
          <w:rFonts w:eastAsia="Calibri" w:cs="Times New Roman"/>
          <w:sz w:val="28"/>
          <w:szCs w:val="28"/>
        </w:rPr>
        <w:br/>
        <w:t>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w:t>
      </w:r>
      <w:r w:rsidRPr="00583492">
        <w:rPr>
          <w:rFonts w:eastAsia="Calibri" w:cs="Times New Roman"/>
          <w:sz w:val="28"/>
          <w:szCs w:val="28"/>
        </w:rPr>
        <w:lastRenderedPageBreak/>
        <w:t>дополнительным отягощением (вперёд, назад, в приседе, с продвижением вперёд).</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134.8. Планируемые результаты освоения программы по физической культуре на уровне среднего общего образования.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134.8.1.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 гражданского воспитания: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гражданской позиции обучающегося как активного </w:t>
      </w:r>
      <w:r w:rsidRPr="00583492">
        <w:rPr>
          <w:rFonts w:eastAsia="Calibri" w:cs="Times New Roman"/>
          <w:sz w:val="28"/>
          <w:szCs w:val="28"/>
        </w:rPr>
        <w:br/>
        <w:t>и ответственного члена российского общества;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осознание своих конституционных прав и обязанностей, уважение закона и правопорядка;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принятие традиционных национальных, общечеловеческих гуманистических и демократических ценностей;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умение взаимодействовать с социальными институтами в соответствии </w:t>
      </w:r>
      <w:r w:rsidRPr="00583492">
        <w:rPr>
          <w:rFonts w:eastAsia="Calibri" w:cs="Times New Roman"/>
          <w:sz w:val="28"/>
          <w:szCs w:val="28"/>
        </w:rPr>
        <w:br/>
        <w:t>с их функциями и назначением;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готовность к гуманитарной и волонтёрской деятельности;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2) патриотического воспитания: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ценностное отношение к государственным символам, историческому </w:t>
      </w:r>
      <w:r w:rsidRPr="00583492">
        <w:rPr>
          <w:rFonts w:eastAsia="Calibri" w:cs="Times New Roman"/>
          <w:sz w:val="28"/>
          <w:szCs w:val="28"/>
        </w:rPr>
        <w:br/>
        <w:t>и природному наследию, памятникам, традициям народов России, достижениям России в науке, искусстве, спорте, технологиях, труде;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идейную убеждённость, готовность к служению и защите Отечества, ответственность за его судьбу;</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3) духовно-нравственного воспитания: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осознание духовных ценностей российского народа;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нравственного сознания, этического поведения;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осознание личного вклада в построение устойчивого будущего;</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4) эстетического воспитания: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эстетическое отношение к миру, включая эстетику быта, научного </w:t>
      </w:r>
      <w:r w:rsidRPr="00583492">
        <w:rPr>
          <w:rFonts w:eastAsia="Calibri" w:cs="Times New Roman"/>
          <w:sz w:val="28"/>
          <w:szCs w:val="28"/>
        </w:rPr>
        <w:br/>
        <w:t>и технического творчества, спорта, труда, общественных отношений;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убеждённость в значимости для личности и общества отечественного </w:t>
      </w:r>
      <w:r w:rsidRPr="00583492">
        <w:rPr>
          <w:rFonts w:eastAsia="Calibri" w:cs="Times New Roman"/>
          <w:sz w:val="28"/>
          <w:szCs w:val="28"/>
        </w:rPr>
        <w:br/>
        <w:t>и мирового искусства, этнических культурных традиций и народного творчества;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готовность к самовыражению в разных видах искусства, стремление проявлять качества творческой личности;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5) физического воспитания: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здорового и безопасного образа жизни, ответственного отношения к своему здоровью;</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потребность в физическом совершенствовании, занятиях спортивно-оздоровительной деятельностью;</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активное неприятие вредных привычек и иных форм причинения вреда физическому и психическому здоровью;</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6) трудового воспитания: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готовность к труду, осознание приобретённых умений и навыков, трудолюбие;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готовность и способность к образованию и самообразованию на протяжении всей жизни;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7) экологического воспитания: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активное неприятие действий, приносящих вред окружающей среде;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умение прогнозировать неблагоприятные экологические последствия предпринимаемых действий, предотвращать их;</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расширение опыта деятельности экологической направленности.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8) ценности научного познания: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диалоге </w:t>
      </w:r>
      <w:r w:rsidRPr="00583492">
        <w:rPr>
          <w:rFonts w:eastAsia="Calibri" w:cs="Times New Roman"/>
          <w:sz w:val="28"/>
          <w:szCs w:val="28"/>
        </w:rPr>
        <w:lastRenderedPageBreak/>
        <w:t>культур, способствующего осознанию своего места в поликультурном мире;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совершенствование языковой и читательской культуры как средства взаимодействия между людьми и познанием мира;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134.8.2.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134.8.2.1. У обучающегося будут сформированы следующие базовые логические действия как часть познавательных универсальных учебных действий: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самостоятельно формулировать и актуализировать проблему, рассматривать её всесторонне;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устанавливать существенный признак или основания для сравнения, классификации и обобщения;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определять цели деятельности, задавать параметры и критерии их достижения;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выявлять закономерности и противоречия в рассматриваемых явлениях;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разрабатывать план решения проблемы с учётом анализа имеющихся материальных и нематериальных ресурсов;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координировать и выполнять работу в условиях реального, виртуального и комбинированного взаимодействия;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развивать креативное мышление при решении жизненных проблем.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134.8.2.2. У обучающегося будут сформированы следующие базовые исследовательские действия как часть познавательных универсальных учебных действий: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овладение видами деятельности по получению нового знания, </w:t>
      </w:r>
      <w:r w:rsidRPr="00583492">
        <w:rPr>
          <w:rFonts w:eastAsia="Calibri" w:cs="Times New Roman"/>
          <w:sz w:val="28"/>
          <w:szCs w:val="28"/>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формирование научного типа мышления, владение научной терминологией, ключевыми понятиями и методами;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ставить и формулировать собственные задачи в образовательной деятельности и жизненных ситуациях;</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давать оценку новым ситуациям, оценивать приобретённый опыт;</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осуществлять целенаправленный поиск переноса средств и способов действия в профессиональную среду;</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уметь переносить знания в познавательную и практическую области жизнедеятельности;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уметь интегрировать знания из разных предметных областей;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134.8.2.3. У обучающегося будут сформированы следующие умения работать с информацией как часть познавательных универсальных учебных действий: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оценивать достоверность, легитимность информации, её соответствие правовым и морально-этическим нормам;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владеть навыками распознавания и защиты информации, информационной безопасности личности.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134.8.2.4. У обучающегося будут сформированы следующие умения общения как часть коммуникативных универсальных учебных действий: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осуществлять коммуникации во всех сферах жизни;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различными способами общения и взаимодействия;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аргументированно вести диалог, уметь смягчать конфликтные ситуации;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развёрнуто и логично излагать свою точку зрения с использованием языковых средств.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134.8.2.5. У обучающегося будут сформированы следующие умения самоорганизации как часть регулятивных универсальных учебных действий: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lastRenderedPageBreak/>
        <w:t>самостоятельно составлять план решения проблемы с учётом имеющихся ресурсов, собственных возможностей и предпочтений;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давать оценку новым ситуациям;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расширять рамки учебного предмета на основе личных предпочтений;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делать осознанный выбор, аргументировать его, брать ответственность </w:t>
      </w:r>
      <w:r w:rsidRPr="00583492">
        <w:rPr>
          <w:rFonts w:eastAsia="Calibri" w:cs="Times New Roman"/>
          <w:sz w:val="28"/>
          <w:szCs w:val="28"/>
        </w:rPr>
        <w:br/>
        <w:t>за решение;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оценивать приобретённый опыт;</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способствовать формированию и проявлению широкой эрудиции в разных областях знаний;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постоянно повышать свой образовательный и культурный уровень;</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134.8.2.6.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давать оценку новым ситуациям, вносить коррективы в деятельность, оценивать соответствие результатов целям;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использовать приёмы рефлексии для оценки ситуации, выбора верного решения;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уметь оценивать риски и своевременно принимать решения по их снижению;</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принимать мотивы и аргументы других при анализе результатов деятельности;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принимать себя, понимая свои недостатки и достоинства;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принимать мотивы и аргументы других при анализе результатов деятельности;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признавать своё право и право других на ошибки;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развивать способность понимать мир с позиции другого человека.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134.8.2.7. У обучающегося будут сформированы следующие умения совместной деятельности как часть коммуникативных универсальных учебных действий: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понимать и использовать преимущества командной и индивидуальной работы;</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выбирать тематику и методы совместных действий с учётом общих интересов, и возможностей каждого члена коллектива;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оценивать качество вклада своего и каждого участника команды в общий результат по разработанным критериям;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предлагать новые проекты, оценивать идеи с позиции новизны, оригинальности, практической значимости;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осуществлять позитивное стратегическое поведение в различных </w:t>
      </w:r>
      <w:r w:rsidRPr="00583492">
        <w:rPr>
          <w:rFonts w:eastAsia="Calibri" w:cs="Times New Roman"/>
          <w:sz w:val="28"/>
          <w:szCs w:val="28"/>
        </w:rPr>
        <w:lastRenderedPageBreak/>
        <w:t>ситуациях; проявлять творчество и воображение, быть инициативным.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134.8.3. К концу обучения в 10 классе обучающийся получит следующие предметные результаты по отдельным темам программы по физической культуре: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134.8.3.1. Раздел «Знания о физической культуре»: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134.8.3.2. Раздел «Организация самостоятельных занятий»: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134.8.3.3. Раздел «Физическое совершенствование»: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выполнять упражнения общефизической подготовки, использовать </w:t>
      </w:r>
      <w:r w:rsidRPr="00583492">
        <w:rPr>
          <w:rFonts w:eastAsia="Calibri" w:cs="Times New Roman"/>
          <w:sz w:val="28"/>
          <w:szCs w:val="28"/>
        </w:rPr>
        <w:br/>
        <w:t>их в планировании кондиционной тренировки;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демонстрировать приросты показателей в развитии основных физических качеств, результатов в тестовых заданиях Комплекса «Готов к </w:t>
      </w:r>
      <w:r w:rsidRPr="00583492">
        <w:rPr>
          <w:rFonts w:eastAsia="Calibri" w:cs="Times New Roman"/>
          <w:sz w:val="28"/>
          <w:szCs w:val="28"/>
        </w:rPr>
        <w:lastRenderedPageBreak/>
        <w:t xml:space="preserve">труду и обороне».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134.8.4. К концу обучения в 11 классе обучающийся получит следующие предметные результаты по отдельным темам программы по физической культуре: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134.8.4.1. Раздел «Знания о физической культуре»: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134.8.4.2. Раздел «Организация самостоятельных занятий»:</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организовывать и проводить сеансы релаксации, банных процедур </w:t>
      </w:r>
      <w:r w:rsidRPr="00583492">
        <w:rPr>
          <w:rFonts w:eastAsia="Calibri" w:cs="Times New Roman"/>
          <w:sz w:val="28"/>
          <w:szCs w:val="28"/>
        </w:rPr>
        <w:br/>
        <w:t xml:space="preserve">и самомассажа с целью восстановления организма после умственных и физических нагрузок;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134.8.4.3. Раздел «Физическое совершенствование»:</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демонстрировать технику приёмов и защитных действий из атлетических единоборств, выполнять их во взаимодействии с партнёром;</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4A0D20" w:rsidRPr="00583492" w:rsidRDefault="004A0D20" w:rsidP="00583492">
      <w:pPr>
        <w:widowControl w:val="0"/>
        <w:spacing w:after="0" w:line="240" w:lineRule="auto"/>
        <w:ind w:firstLine="709"/>
        <w:contextualSpacing/>
        <w:jc w:val="both"/>
        <w:rPr>
          <w:rFonts w:eastAsia="Calibri" w:cs="Times New Roman"/>
          <w:sz w:val="28"/>
          <w:szCs w:val="28"/>
        </w:rPr>
      </w:pPr>
      <w:r w:rsidRPr="00583492">
        <w:rPr>
          <w:rFonts w:eastAsia="Calibri" w:cs="Times New Roman"/>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bookmarkEnd w:id="82"/>
    <w:p w:rsidR="005C053C" w:rsidRDefault="005C053C" w:rsidP="00583492">
      <w:pPr>
        <w:keepNext/>
        <w:keepLines/>
        <w:widowControl w:val="0"/>
        <w:tabs>
          <w:tab w:val="num" w:pos="0"/>
        </w:tabs>
        <w:spacing w:after="0" w:line="240" w:lineRule="auto"/>
        <w:ind w:firstLine="708"/>
        <w:jc w:val="both"/>
        <w:outlineLvl w:val="0"/>
        <w:rPr>
          <w:rFonts w:eastAsia="SchoolBookSanPin" w:cs="Times New Roman"/>
          <w:b/>
          <w:sz w:val="28"/>
          <w:szCs w:val="28"/>
        </w:rPr>
      </w:pPr>
    </w:p>
    <w:p w:rsidR="006268D7" w:rsidRPr="00A42CB0" w:rsidRDefault="00A06F5E" w:rsidP="00A06F5E">
      <w:pPr>
        <w:spacing w:after="0" w:line="240" w:lineRule="auto"/>
        <w:jc w:val="both"/>
        <w:rPr>
          <w:rFonts w:cs="Times New Roman"/>
          <w:b/>
          <w:color w:val="FF0000"/>
          <w:sz w:val="28"/>
          <w:szCs w:val="28"/>
        </w:rPr>
      </w:pPr>
      <w:r>
        <w:rPr>
          <w:rFonts w:cs="Times New Roman"/>
          <w:b/>
          <w:color w:val="FF0000"/>
          <w:sz w:val="28"/>
          <w:szCs w:val="28"/>
        </w:rPr>
        <w:t xml:space="preserve">135. </w:t>
      </w:r>
      <w:r w:rsidR="006268D7" w:rsidRPr="00A42CB0">
        <w:rPr>
          <w:rFonts w:cs="Times New Roman"/>
          <w:b/>
          <w:color w:val="FF0000"/>
          <w:sz w:val="28"/>
          <w:szCs w:val="28"/>
        </w:rPr>
        <w:t>127. Федеральная рабочая программа по учебному предмету «Основы безопасности и защиты Родины».</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127.1. 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 xml:space="preserve">127.2. </w:t>
      </w:r>
      <w:r w:rsidRPr="00A42CB0">
        <w:rPr>
          <w:rFonts w:cs="Times New Roman"/>
          <w:b/>
          <w:color w:val="FF0000"/>
          <w:sz w:val="28"/>
          <w:szCs w:val="28"/>
        </w:rPr>
        <w:t>Пояснительная записка.</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127.2.1. 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ООП СОО.</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127.2.3. Программа ОБЗР обеспечивает:</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подготовку выпускников к решению актуальных практических задач безопасности жизнедеятельности в повседневной жизни.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 xml:space="preserve">127.2.4. В программе по ОБЗР содержание учебного предмета ОБЗР структурно представлено одиннадцатью модулями (тематическими </w:t>
      </w:r>
      <w:r w:rsidRPr="00A42CB0">
        <w:rPr>
          <w:rFonts w:cs="Times New Roman"/>
          <w:color w:val="FF0000"/>
          <w:sz w:val="28"/>
          <w:szCs w:val="28"/>
        </w:rPr>
        <w:lastRenderedPageBreak/>
        <w:t>линиями), обеспечивающими системность и непрерывность изучения предмета на уровнях основного общего и среднего общего образования:</w:t>
      </w:r>
    </w:p>
    <w:p w:rsidR="006268D7" w:rsidRPr="00A42CB0" w:rsidRDefault="006268D7" w:rsidP="006268D7">
      <w:pPr>
        <w:spacing w:after="0" w:line="240" w:lineRule="auto"/>
        <w:ind w:firstLine="426"/>
        <w:jc w:val="both"/>
        <w:rPr>
          <w:rFonts w:cs="Times New Roman"/>
          <w:color w:val="FF0000"/>
          <w:sz w:val="28"/>
          <w:szCs w:val="28"/>
        </w:rPr>
      </w:pPr>
      <w:r w:rsidRPr="00A42CB0">
        <w:rPr>
          <w:rFonts w:cs="Times New Roman"/>
          <w:bCs/>
          <w:color w:val="FF0000"/>
          <w:sz w:val="28"/>
          <w:szCs w:val="28"/>
        </w:rPr>
        <w:t>модуль № 1 «Безопасное и устойчивое развитие личности, общества, государства»;</w:t>
      </w:r>
    </w:p>
    <w:p w:rsidR="006268D7" w:rsidRPr="00A42CB0" w:rsidRDefault="006268D7" w:rsidP="006268D7">
      <w:pPr>
        <w:spacing w:after="0" w:line="240" w:lineRule="auto"/>
        <w:ind w:firstLine="426"/>
        <w:jc w:val="both"/>
        <w:rPr>
          <w:rFonts w:cs="Times New Roman"/>
          <w:color w:val="FF0000"/>
          <w:sz w:val="28"/>
          <w:szCs w:val="28"/>
        </w:rPr>
      </w:pPr>
      <w:r w:rsidRPr="00A42CB0">
        <w:rPr>
          <w:rFonts w:cs="Times New Roman"/>
          <w:bCs/>
          <w:color w:val="FF0000"/>
          <w:sz w:val="28"/>
          <w:szCs w:val="28"/>
        </w:rPr>
        <w:t>модуль № 2 «Основы военной подготовки»;</w:t>
      </w:r>
    </w:p>
    <w:p w:rsidR="006268D7" w:rsidRPr="00A42CB0" w:rsidRDefault="006268D7" w:rsidP="006268D7">
      <w:pPr>
        <w:spacing w:after="0" w:line="240" w:lineRule="auto"/>
        <w:ind w:firstLine="426"/>
        <w:jc w:val="both"/>
        <w:rPr>
          <w:rFonts w:cs="Times New Roman"/>
          <w:color w:val="FF0000"/>
          <w:sz w:val="28"/>
          <w:szCs w:val="28"/>
        </w:rPr>
      </w:pPr>
      <w:r w:rsidRPr="00A42CB0">
        <w:rPr>
          <w:rFonts w:cs="Times New Roman"/>
          <w:bCs/>
          <w:color w:val="FF0000"/>
          <w:sz w:val="28"/>
          <w:szCs w:val="28"/>
        </w:rPr>
        <w:t>модуль № 3 «Культура безопасности жизнедеятельности в современном обществе»;</w:t>
      </w:r>
    </w:p>
    <w:p w:rsidR="006268D7" w:rsidRPr="00A42CB0" w:rsidRDefault="006268D7" w:rsidP="006268D7">
      <w:pPr>
        <w:spacing w:after="0" w:line="240" w:lineRule="auto"/>
        <w:ind w:firstLine="426"/>
        <w:jc w:val="both"/>
        <w:rPr>
          <w:rFonts w:cs="Times New Roman"/>
          <w:color w:val="FF0000"/>
          <w:sz w:val="28"/>
          <w:szCs w:val="28"/>
        </w:rPr>
      </w:pPr>
      <w:r w:rsidRPr="00A42CB0">
        <w:rPr>
          <w:rFonts w:cs="Times New Roman"/>
          <w:bCs/>
          <w:color w:val="FF0000"/>
          <w:sz w:val="28"/>
          <w:szCs w:val="28"/>
        </w:rPr>
        <w:t>модуль № 4 «Безопасность в быту»;</w:t>
      </w:r>
    </w:p>
    <w:p w:rsidR="006268D7" w:rsidRPr="00A42CB0" w:rsidRDefault="006268D7" w:rsidP="006268D7">
      <w:pPr>
        <w:spacing w:after="0" w:line="240" w:lineRule="auto"/>
        <w:ind w:firstLine="426"/>
        <w:jc w:val="both"/>
        <w:rPr>
          <w:rFonts w:cs="Times New Roman"/>
          <w:color w:val="FF0000"/>
          <w:sz w:val="28"/>
          <w:szCs w:val="28"/>
        </w:rPr>
      </w:pPr>
      <w:r w:rsidRPr="00A42CB0">
        <w:rPr>
          <w:rFonts w:cs="Times New Roman"/>
          <w:bCs/>
          <w:color w:val="FF0000"/>
          <w:sz w:val="28"/>
          <w:szCs w:val="28"/>
        </w:rPr>
        <w:t>модуль № 5 «Безопасность на транспорте»;</w:t>
      </w:r>
    </w:p>
    <w:p w:rsidR="006268D7" w:rsidRPr="00A42CB0" w:rsidRDefault="006268D7" w:rsidP="006268D7">
      <w:pPr>
        <w:spacing w:after="0" w:line="240" w:lineRule="auto"/>
        <w:ind w:firstLine="426"/>
        <w:jc w:val="both"/>
        <w:rPr>
          <w:rFonts w:cs="Times New Roman"/>
          <w:color w:val="FF0000"/>
          <w:sz w:val="28"/>
          <w:szCs w:val="28"/>
        </w:rPr>
      </w:pPr>
      <w:r w:rsidRPr="00A42CB0">
        <w:rPr>
          <w:rFonts w:cs="Times New Roman"/>
          <w:bCs/>
          <w:color w:val="FF0000"/>
          <w:sz w:val="28"/>
          <w:szCs w:val="28"/>
        </w:rPr>
        <w:t>модуль № 6 «Безопасность в общественных местах»;</w:t>
      </w:r>
    </w:p>
    <w:p w:rsidR="006268D7" w:rsidRPr="00A42CB0" w:rsidRDefault="006268D7" w:rsidP="006268D7">
      <w:pPr>
        <w:spacing w:after="0" w:line="240" w:lineRule="auto"/>
        <w:ind w:firstLine="426"/>
        <w:jc w:val="both"/>
        <w:rPr>
          <w:rFonts w:cs="Times New Roman"/>
          <w:color w:val="FF0000"/>
          <w:sz w:val="28"/>
          <w:szCs w:val="28"/>
        </w:rPr>
      </w:pPr>
      <w:r w:rsidRPr="00A42CB0">
        <w:rPr>
          <w:rFonts w:cs="Times New Roman"/>
          <w:bCs/>
          <w:color w:val="FF0000"/>
          <w:sz w:val="28"/>
          <w:szCs w:val="28"/>
        </w:rPr>
        <w:t>модуль № 7 «Безопасность в природной среде»;</w:t>
      </w:r>
    </w:p>
    <w:p w:rsidR="006268D7" w:rsidRPr="00A42CB0" w:rsidRDefault="006268D7" w:rsidP="006268D7">
      <w:pPr>
        <w:spacing w:after="0" w:line="240" w:lineRule="auto"/>
        <w:ind w:firstLine="426"/>
        <w:jc w:val="both"/>
        <w:rPr>
          <w:rFonts w:cs="Times New Roman"/>
          <w:color w:val="FF0000"/>
          <w:sz w:val="28"/>
          <w:szCs w:val="28"/>
        </w:rPr>
      </w:pPr>
      <w:r w:rsidRPr="00A42CB0">
        <w:rPr>
          <w:rFonts w:cs="Times New Roman"/>
          <w:bCs/>
          <w:color w:val="FF0000"/>
          <w:sz w:val="28"/>
          <w:szCs w:val="28"/>
        </w:rPr>
        <w:t>модуль № 8 «Основы медицинских знаний. Оказание первой помощи»;</w:t>
      </w:r>
    </w:p>
    <w:p w:rsidR="006268D7" w:rsidRPr="00A42CB0" w:rsidRDefault="006268D7" w:rsidP="006268D7">
      <w:pPr>
        <w:spacing w:after="0" w:line="240" w:lineRule="auto"/>
        <w:ind w:firstLine="426"/>
        <w:jc w:val="both"/>
        <w:rPr>
          <w:rFonts w:cs="Times New Roman"/>
          <w:color w:val="FF0000"/>
          <w:sz w:val="28"/>
          <w:szCs w:val="28"/>
        </w:rPr>
      </w:pPr>
      <w:r w:rsidRPr="00A42CB0">
        <w:rPr>
          <w:rFonts w:cs="Times New Roman"/>
          <w:bCs/>
          <w:color w:val="FF0000"/>
          <w:sz w:val="28"/>
          <w:szCs w:val="28"/>
        </w:rPr>
        <w:t>модуль № 9 «Безопасность в социуме»;</w:t>
      </w:r>
    </w:p>
    <w:p w:rsidR="006268D7" w:rsidRPr="00A42CB0" w:rsidRDefault="006268D7" w:rsidP="006268D7">
      <w:pPr>
        <w:spacing w:after="0" w:line="240" w:lineRule="auto"/>
        <w:ind w:firstLine="426"/>
        <w:jc w:val="both"/>
        <w:rPr>
          <w:rFonts w:cs="Times New Roman"/>
          <w:color w:val="FF0000"/>
          <w:sz w:val="28"/>
          <w:szCs w:val="28"/>
        </w:rPr>
      </w:pPr>
      <w:r w:rsidRPr="00A42CB0">
        <w:rPr>
          <w:rFonts w:cs="Times New Roman"/>
          <w:bCs/>
          <w:color w:val="FF0000"/>
          <w:sz w:val="28"/>
          <w:szCs w:val="28"/>
        </w:rPr>
        <w:t>модуль № 10 «Безопасность в информационном пространстве»;</w:t>
      </w:r>
    </w:p>
    <w:p w:rsidR="006268D7" w:rsidRPr="00A42CB0" w:rsidRDefault="006268D7" w:rsidP="006268D7">
      <w:pPr>
        <w:spacing w:after="0" w:line="240" w:lineRule="auto"/>
        <w:ind w:firstLine="426"/>
        <w:jc w:val="both"/>
        <w:rPr>
          <w:rFonts w:cs="Times New Roman"/>
          <w:color w:val="FF0000"/>
          <w:sz w:val="28"/>
          <w:szCs w:val="28"/>
        </w:rPr>
      </w:pPr>
      <w:r w:rsidRPr="00A42CB0">
        <w:rPr>
          <w:rFonts w:cs="Times New Roman"/>
          <w:bCs/>
          <w:color w:val="FF0000"/>
          <w:sz w:val="28"/>
          <w:szCs w:val="28"/>
        </w:rPr>
        <w:t>модуль № 11 «Основы противодействия экстремизму и терроризму».</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127.2.5. 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127.2.6. Программа ОБЗР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 xml:space="preserve">127.2.8. Актуальность совершенствования учебно-методического обеспечения образовательного процесса по ОБЗР определяется </w:t>
      </w:r>
      <w:r w:rsidRPr="00A42CB0">
        <w:rPr>
          <w:rFonts w:cs="Times New Roman"/>
          <w:color w:val="FF0000"/>
          <w:sz w:val="28"/>
          <w:szCs w:val="28"/>
        </w:rPr>
        <w:lastRenderedPageBreak/>
        <w:t>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127.2.9. 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127.2.10. 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127.2.11. 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 xml:space="preserve">127.2.12. </w:t>
      </w:r>
      <w:r w:rsidRPr="002A1643">
        <w:rPr>
          <w:rFonts w:cs="Times New Roman"/>
          <w:b/>
          <w:color w:val="FF0000"/>
          <w:sz w:val="28"/>
          <w:szCs w:val="28"/>
        </w:rPr>
        <w:t>Целью</w:t>
      </w:r>
      <w:r w:rsidRPr="00A42CB0">
        <w:rPr>
          <w:rFonts w:cs="Times New Roman"/>
          <w:color w:val="FF0000"/>
          <w:sz w:val="28"/>
          <w:szCs w:val="28"/>
        </w:rPr>
        <w:t xml:space="preserve">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6268D7" w:rsidRPr="00A42CB0" w:rsidRDefault="006268D7" w:rsidP="006268D7">
      <w:pPr>
        <w:spacing w:after="0" w:line="240" w:lineRule="auto"/>
        <w:ind w:firstLine="709"/>
        <w:rPr>
          <w:rFonts w:cs="Times New Roman"/>
          <w:color w:val="FF0000"/>
          <w:sz w:val="28"/>
          <w:szCs w:val="28"/>
        </w:rPr>
      </w:pPr>
      <w:r w:rsidRPr="00A42CB0">
        <w:rPr>
          <w:rFonts w:cs="Times New Roman"/>
          <w:color w:val="FF0000"/>
          <w:sz w:val="28"/>
          <w:szCs w:val="28"/>
        </w:rPr>
        <w:t xml:space="preserve">способность применять принципы и правила безопасного поведения в повседневной жизни на основе понимания необходимости ведения здорового </w:t>
      </w:r>
      <w:r w:rsidRPr="00A42CB0">
        <w:rPr>
          <w:rFonts w:cs="Times New Roman"/>
          <w:color w:val="FF0000"/>
          <w:sz w:val="28"/>
          <w:szCs w:val="28"/>
        </w:rPr>
        <w:lastRenderedPageBreak/>
        <w:t>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127.2.13. 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6268D7" w:rsidRPr="00A42CB0" w:rsidRDefault="006268D7" w:rsidP="006268D7">
      <w:pPr>
        <w:spacing w:after="0" w:line="240" w:lineRule="auto"/>
        <w:ind w:firstLine="709"/>
        <w:jc w:val="both"/>
        <w:rPr>
          <w:rFonts w:cs="Times New Roman"/>
          <w:b/>
          <w:color w:val="FF0000"/>
          <w:sz w:val="28"/>
          <w:szCs w:val="28"/>
        </w:rPr>
      </w:pPr>
      <w:r w:rsidRPr="00A42CB0">
        <w:rPr>
          <w:rFonts w:cs="Times New Roman"/>
          <w:color w:val="FF0000"/>
          <w:sz w:val="28"/>
          <w:szCs w:val="28"/>
        </w:rPr>
        <w:t>127.3.</w:t>
      </w:r>
      <w:r w:rsidRPr="00A42CB0">
        <w:rPr>
          <w:rFonts w:cs="Times New Roman"/>
          <w:b/>
          <w:color w:val="FF0000"/>
          <w:sz w:val="28"/>
          <w:szCs w:val="28"/>
        </w:rPr>
        <w:t xml:space="preserve"> Содержание обучения:</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127.3.1. </w:t>
      </w:r>
      <w:r w:rsidRPr="00A42CB0">
        <w:rPr>
          <w:rFonts w:cs="Times New Roman"/>
          <w:b/>
          <w:bCs/>
          <w:color w:val="FF0000"/>
          <w:sz w:val="28"/>
          <w:szCs w:val="28"/>
        </w:rPr>
        <w:t>Модуль № 1 «Безопасное и устойчивое развитие личности, общества, государства»:</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правовая основа обеспечения национальной безопасности; принципы обеспечения национальной безопасности;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реализация национальных приоритетов как условие обеспечения национальной безопасности и устойчивого развития Российской Федерации;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взаимодействие личности, государства и общества в реализации национальных приоритетов;</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роль правоохранительных органов и специальных служб в обеспечении национальной безопасности;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роль личности, общества и государства в предупреждении противоправной деятельности;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Единая государственная система предупреждения и ликвидации чрезвычайных ситуаций (РСЧС), структура, режимы функционирования;</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территориальный и функциональный принцип организации РСЧС, её задачи и примеры их решения;</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права и обязанности граждан в области защиты от чрезвычайных ситуаций;</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задачи гражданской обороны;</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права и обязанности граждан Российской Федерации в области гражданской обороны;</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Россия в современном мире, оборона как обязательное условие мирного социально-экономического развития Российской Федерации и обеспечение её военной безопасности;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lastRenderedPageBreak/>
        <w:t>роль Вооружённых Сил Российской Федерации в обеспечении национальной безопасности.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127.3.2. </w:t>
      </w:r>
      <w:r w:rsidRPr="00A42CB0">
        <w:rPr>
          <w:rFonts w:cs="Times New Roman"/>
          <w:b/>
          <w:bCs/>
          <w:color w:val="FF0000"/>
          <w:sz w:val="28"/>
          <w:szCs w:val="28"/>
        </w:rPr>
        <w:t>Модуль № 2 «Основы военной подготовки»: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основы общевойскового боя;</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основные понятия общевойскового боя (бой, удар, огонь, маневр); виды маневра;</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походный, предбоевой и боевой порядок действия подразделений; оборона, ее задачи и принципы; наступление, задачи и способы;</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требования курса стрельб по организации, порядку и мерам безопасности во время стрельб и тренировок;</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правила безопасного обращения с оружием;</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изучение условий выполнения упражнения начальных стрельб из стрелкового оружия;</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способы удержания оружия и правильность прицеливания;</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перспективы и тенденции развития современного стрелкового оружия; история возникновения и развития робототехнических комплексов; виды,   предназначение,   тактико-технические   характеристики   и общее устройство беспилотных летательных аппаратов (далее - БПЛА); конструктивные особенности БПЛА квадрокоптерного типа; история возникновения и развития радиосвязи; радиосвязь, назначение и основные требования;</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предназначение, общее устройство и тактико-технические характеристики переносных радиостанций;</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местность как элемент боевой обстановки;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тактические свойства местности, основные её разновидности и влияние на боевые действия войск, сезонные изменения тактических свойств местности; шанцевый инструмент, его назначение, применение и сбережение; порядок оборудования позиции отделения;</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назначение, размеры и последовательность оборудования окопа для стрелка;</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понятие оружия массового поражения, история его развития, примеры применения, его роль в современном бою;</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поражающие факторы ядерных взрывов;</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отравляющие вещества, их назначение и классификация;</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внешние признаки применения бактериологического (биологического) оружия;</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зажигательное оружие и способы защиты от него;</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состав и назначение штатных и подручных средств первой помощи;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виды боевых ранений и опасность их получения;</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lastRenderedPageBreak/>
        <w:t>алгоритм оказания первой помощи при различных состояниях; условные зоны оказания первой помощи;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характеристика особенностей «красной», «желтой» и «зеленой» зон; объем мероприятий первой помощи в «красной», «желтой» и «зеленой» зонах; порядок выполнения мероприятий первой помощи в «красной», «желтой» и «зеленой» зонах;</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особенности прохождения службы по призыву, освоение военно-учетных специальностей;</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особенности прохождения службы по контракту;</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военно-учебные заведение и военно-учебные центры.</w:t>
      </w:r>
    </w:p>
    <w:p w:rsidR="006268D7" w:rsidRPr="00A42CB0" w:rsidRDefault="006268D7" w:rsidP="006268D7">
      <w:pPr>
        <w:spacing w:after="0" w:line="240" w:lineRule="auto"/>
        <w:ind w:firstLine="709"/>
        <w:jc w:val="both"/>
        <w:rPr>
          <w:rFonts w:cs="Times New Roman"/>
          <w:color w:val="FF0000"/>
          <w:sz w:val="28"/>
          <w:szCs w:val="28"/>
        </w:rPr>
      </w:pPr>
      <w:r w:rsidRPr="006268D7">
        <w:rPr>
          <w:rFonts w:cs="Times New Roman"/>
          <w:color w:val="FF0000"/>
          <w:sz w:val="28"/>
          <w:szCs w:val="28"/>
        </w:rPr>
        <w:t>127.</w:t>
      </w:r>
      <w:r w:rsidRPr="006268D7">
        <w:rPr>
          <w:rFonts w:cs="Times New Roman"/>
          <w:iCs/>
          <w:color w:val="FF0000"/>
          <w:sz w:val="28"/>
          <w:szCs w:val="28"/>
        </w:rPr>
        <w:t>3.3</w:t>
      </w:r>
      <w:r w:rsidRPr="006268D7">
        <w:rPr>
          <w:rFonts w:cs="Times New Roman"/>
          <w:color w:val="FF0000"/>
          <w:sz w:val="28"/>
          <w:szCs w:val="28"/>
        </w:rPr>
        <w:t>.</w:t>
      </w:r>
      <w:r w:rsidRPr="00A42CB0">
        <w:rPr>
          <w:rFonts w:cs="Times New Roman"/>
          <w:color w:val="FF0000"/>
          <w:sz w:val="28"/>
          <w:szCs w:val="28"/>
        </w:rPr>
        <w:t> </w:t>
      </w:r>
      <w:r w:rsidRPr="00A42CB0">
        <w:rPr>
          <w:rFonts w:cs="Times New Roman"/>
          <w:b/>
          <w:bCs/>
          <w:color w:val="FF0000"/>
          <w:sz w:val="28"/>
          <w:szCs w:val="28"/>
        </w:rPr>
        <w:t>Модуль № 3 «Культура безопасности жизнедеятельности в современном обществе»:</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понятие «культура безопасности», его значение в жизни человека, общества, государства;</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соотношение понятий «опасность», «безопасность», «риск» (угроза); соотношение понятий «опасная ситуация», «чрезвычайная ситуация»; общие принципы (правила) безопасного поведения;</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индивидуальный, групповой, общественно-государственный уровень решения задачи обеспечения безопасности;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понятия «виктимность», «виктимное поведение», «безопасное поведение»; влияние действий и поступков человека на его безопасность и благополучие; действия, позволяющие предвидеть опасность; действия, позволяющие избежать опасности; действия в опасной и чрезвычайной ситуациях;</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риск-ориентированное мышление как основа обеспечения безопасности;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риск-ориентированный подход к обеспечению безопасности личности, общества, государства.</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127.З.4 </w:t>
      </w:r>
      <w:r w:rsidRPr="00A42CB0">
        <w:rPr>
          <w:rFonts w:cs="Times New Roman"/>
          <w:b/>
          <w:bCs/>
          <w:color w:val="FF0000"/>
          <w:sz w:val="28"/>
          <w:szCs w:val="28"/>
        </w:rPr>
        <w:t>Модуль № 4 «Безопасность в быту»:</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источники опасности в быту, их классификация; общие правила безопасного поведения; защита прав потребителя;</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правила безопасного поведения при осуществлении покупок в Интернете; причины и профилактика бытовых отравлений, первая помощь, порядок действий в экстренных случаях;</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предупреждение бытовых травм;</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lastRenderedPageBreak/>
        <w:t>основные правила безопасного поведения при обращении и газовыми и электрическими приборами;</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последствия электротравмы;</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порядок проведения сердечно-легочной реанимации; основные правила пожарной безопасности в быту; термические и химические ожоги, первая помощь при ожогах; правила безопасного поведения в местах общего пользования (подъезд, лифт, придомовая территория, детская площадка, площадка для выгула собак и других); коммуникация с соседями; меры по предупреждению преступлений; аварии на коммунальных системах жизнеобеспечения;</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правила безопасного поведения в ситуации аварии на коммунальной системе;</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порядок вызова аварийных служб и взаимодействия с ними;</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действия в экстренных случаях.</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127.3.5. </w:t>
      </w:r>
      <w:r w:rsidRPr="00A42CB0">
        <w:rPr>
          <w:rFonts w:cs="Times New Roman"/>
          <w:b/>
          <w:bCs/>
          <w:color w:val="FF0000"/>
          <w:sz w:val="28"/>
          <w:szCs w:val="28"/>
        </w:rPr>
        <w:t>Модуль № 5 «Безопасность на транспорте»:</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история появления правил дорожного движения и причины их изменчивости;</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риск-ориентированный подход к обеспечению безопасности на транспорте;</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взаимосвязь безопасности водителя и пассажира;</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правила безопасного поведения при поездке в легковом автомобиле, автобусе;</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ответственность водителя, ответственность пассажира;</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представления о знаниях и навыках, необходимых водителю;</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127.3.6. </w:t>
      </w:r>
      <w:r w:rsidRPr="00A42CB0">
        <w:rPr>
          <w:rFonts w:cs="Times New Roman"/>
          <w:b/>
          <w:bCs/>
          <w:color w:val="FF0000"/>
          <w:sz w:val="28"/>
          <w:szCs w:val="28"/>
        </w:rPr>
        <w:t>Модуль № 6 «Безопасность в общественных местах»:</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общественные места и их классификация;</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lastRenderedPageBreak/>
        <w:t>основные источники опасности в общественных местах закрытого и открытого типа, общие правила безопасного поведения;</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порядок действий при риске возникновения или возникновении толпы, давки;</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эмоциональное заражение в толпе, способы самопомощи, правила безопасного поведения при попадании в агрессивную и паническую толпу;</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правила безопасного поведения при проявлении агрессии;</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криминогенные ситуации в общественных местах, правила безопасного поведения, порядок действия при попадании в опасную ситуацию;</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порядок действий в случаях, когда потерялся человек (ребёнок; взрослый; пожилой человек; человек с ментальными расстройствами);</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порядок действий в ситуации, если вы обнаружили потерявшегося человека;</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меры безопасности и порядок действий при угрозе обрушения зданий и отдельных конструкций;</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меры безопасности и порядок поведения при угрозе, в случае террористического акта.</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127.3.7. </w:t>
      </w:r>
      <w:r w:rsidRPr="00A42CB0">
        <w:rPr>
          <w:rFonts w:cs="Times New Roman"/>
          <w:b/>
          <w:bCs/>
          <w:color w:val="FF0000"/>
          <w:sz w:val="28"/>
          <w:szCs w:val="28"/>
        </w:rPr>
        <w:t>Модуль № 7 «Безопасность в природной среде»:</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отдых на природе, источники опасности в природной среде;</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основные правила безопасного поведения в лесу, в горах, на водоёмах;</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общие правила безопасности в походе;</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особенности обеспечения безопасности в лыжном походе;</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особенности обеспечения безопасности в водном походе;</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особенности обеспечения безопасности в горном походе;</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ориентирование на местности;</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карты, традиционные и современные средства навигации (компас, GPS); порядок действий в случаях, когда человек потерялся в природной среде; источники опасности в автономных условия; сооружение убежища, получение воды и питания;</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способы защиты от перегрева и переохлаждения в разных природных условиях, первая помощь при перегревании, переохлаждении и отморожении;</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природные чрезвычайные ситуации;</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природные пожары, возможности прогнозирования и предупреждения;</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lastRenderedPageBreak/>
        <w:t>правила безопасного поведения, последствия природных пожаров для людей и окружающей среды;</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природные чрезвычайные ситуации, вызванные опасными гидрологическими явлениями и процессами: паводки, половодья, цунами, сели, лавины;</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природные чрезвычайные ситуации, вызванные опасными метеорологическими явлениями и процессами: ливни, град, мороз, жара;</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влияние деятельности человека на природную среду;</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причины и источники загрязнения Мирового океана, рек, почвы, космоса;</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чрезвычайные ситуации экологического характера, возможности прогнозирования, предупреждения, смягчения последствий;</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экологическая грамотность и разумное природопользование.</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127.3.8. </w:t>
      </w:r>
      <w:r w:rsidRPr="00A42CB0">
        <w:rPr>
          <w:rFonts w:cs="Times New Roman"/>
          <w:b/>
          <w:bCs/>
          <w:color w:val="FF0000"/>
          <w:sz w:val="28"/>
          <w:szCs w:val="28"/>
        </w:rPr>
        <w:t>Модуль № 8 «Основы медицинских знаний. Оказание первой помощи»:</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понятия «здоровье», «охрана здоровья», «здоровый образ жизни», «лечение», «профилактика»;</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биологические, социально-экономические, экологические (геофизические), психологические факторы, влияющие на здоровье человека;</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составляющие здорового образа жизни: сон, питание, физическая активность, психологическое благополучие;</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общие представления об инфекционных заболеваниях;</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механизм распространения и способы передачи инфекционных заболеваний;</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чрезвычайные ситуации биолого-социального характера, меры профилактики и защиты;</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lastRenderedPageBreak/>
        <w:t>неинфекционные заболевания, самые распространённые неинфекционные заболевания;</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факторы риска возникновения сердечно-сосудистых заболеваний;</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факторы риска возникновения онкологических заболеваний;</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факторы риска возникновения заболеваний дыхательной системы;</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факторы риска возникновения эндокринных заболеваний;</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меры профилактики неинфекционных заболеваний;</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роль диспансеризации в профилактике неинфекционных заболеваний;</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психическое здоровье и психологическое благополучие;</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критерии психического здоровья и психологического благополучия;</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основные факторы, влияющие на психическое здоровье и психологическое благополучие;</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меры, направленные на сохранение и укрепление психического здоровья;</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первая помощь, история возникновения скорой медицинской помощи и первой помощи;</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состояния, при которых оказывается первая помощь;</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мероприятия по оказанию первой помощи;</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алгоритм первой помощи;</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действия при прибытии скорой медицинской помощи.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127.3.9. </w:t>
      </w:r>
      <w:r w:rsidRPr="00A42CB0">
        <w:rPr>
          <w:rFonts w:cs="Times New Roman"/>
          <w:b/>
          <w:bCs/>
          <w:color w:val="FF0000"/>
          <w:sz w:val="28"/>
          <w:szCs w:val="28"/>
        </w:rPr>
        <w:t>Модуль 9 «Безопасность в социуме»:</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определение понятия «общение»;</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навыки конструктивного общения;</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общие представления о понятиях «социальная группа», «большая группа», «малая группа»;</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межличностное общение, общение в группе, межгрупповое общение (взаимодействие);</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особенности общения в группе;</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психологические характеристики группы и особенности взаимодействия в группе;</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групповые нормы и ценности;</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коллектив как социальная группа;</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психологические закономерности в группе;</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понятие «конфликт», стадии развития конфликта;</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lastRenderedPageBreak/>
        <w:t>конфликты в межличностном общении, конфликты в малой группе;</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факторы, способствующие и препятствующие эскалации конфликта;</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способы поведения в конфликте;</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деструктивное и агрессивное поведение; конструктивное поведение в конфликте;</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роль регуляции эмоций при разрешении конфликта, способы саморегуляции; способы разрешения конфликтных ситуаций;</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основные формы участия третьей стороны в процессе урегулирования и разрешения конфликта;</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ведение переговоров при разрешении конфликта; опасные проявления конфликтов (буллинг, насилие); способы противодействия буллингу и проявлению насилия; способы психологического воздействия; психологическое влияние в малой группе; положительные и отрицательные стороны конформизма;</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эмпатия и уважение к партнёру (партнёрам) по общению как основа коммуникации;</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убеждающая коммуникация;</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манипуляция в общении, цели, технологии и способы противодействия; психологическое влияние на большие группы;</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способы воздействия на большую группу: заражение; убеждение; внушение; подражание;</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деструктивные и псевдопсихологические технологии;</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противодействие      вовлечению      молодёжи      в противозаконную и антиобщественную деятельность.</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127.3.10. </w:t>
      </w:r>
      <w:r w:rsidRPr="00A42CB0">
        <w:rPr>
          <w:rFonts w:cs="Times New Roman"/>
          <w:b/>
          <w:bCs/>
          <w:color w:val="FF0000"/>
          <w:sz w:val="28"/>
          <w:szCs w:val="28"/>
        </w:rPr>
        <w:t>Модуль № 10 «Безопасность в информационном пространстве»:</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понятия «цифровая среда», «цифровой след»;</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влияние цифровой среды на жизнь человека;</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приватность, персональные данные;</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«цифровая зависимость», её признаки и последствия;</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опасности и риски цифровой среды, их источники;</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правила безопасного поведения в цифровой среде;</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вредоносное программное обеспечение;</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виды вредоносного программного обеспечения, его цели, принципы работы; правила защиты от вредоносного программного обеспечения; кража персональных данных, паролей; мошенничество, фишинг, правила защиты от мошенников; правила безопасного использования устройств и программ; поведенческие опасности в цифровой среде и их причины; опасные персоны, имитация близких социальных отношений; неосмотрительное поведение и коммуникация в Интернете как угроза для будущей жизни и карьеры;</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травля в Интернете, методы защиты от травли;</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деструктивные сообщества и деструктивный контент в цифровой среде, их признаки;</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механизмы вовлечения в деструктивные сообщества; вербовка, манипуляция, «воронки вовлечения»; радикализация деструктива;</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lastRenderedPageBreak/>
        <w:t>профилактика и противодействие вовлечению в деструктивные сообщества;</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правила коммуникации в цифровой среде;</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достоверность информации в цифровой среде;</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источники информации, проверка на достоверность;</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«информационный пузырь», манипуляция сознанием, пропаганда;</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фальшивые аккаунты, вредные советчики, манипуляторы;</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понятие «фейк», цели и виды, распространение фейков;</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правила и инструменты для распознавания фейковых текстов и изображений;</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понятие прав человека в цифровой среде, их защита;</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ответственность за действия в Интернете;</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запрещённый контент;</w:t>
      </w:r>
    </w:p>
    <w:p w:rsidR="006268D7" w:rsidRPr="00A42CB0" w:rsidRDefault="006268D7" w:rsidP="002A1643">
      <w:pPr>
        <w:spacing w:after="0" w:line="240" w:lineRule="auto"/>
        <w:ind w:left="709"/>
        <w:jc w:val="both"/>
        <w:rPr>
          <w:rFonts w:cs="Times New Roman"/>
          <w:color w:val="FF0000"/>
          <w:sz w:val="28"/>
          <w:szCs w:val="28"/>
        </w:rPr>
      </w:pPr>
      <w:r w:rsidRPr="00A42CB0">
        <w:rPr>
          <w:rFonts w:cs="Times New Roman"/>
          <w:color w:val="FF0000"/>
          <w:sz w:val="28"/>
          <w:szCs w:val="28"/>
        </w:rPr>
        <w:t>защита прав в цифровом пространстве.</w:t>
      </w:r>
    </w:p>
    <w:p w:rsidR="006268D7" w:rsidRPr="00A42CB0" w:rsidRDefault="002A1643" w:rsidP="002A1643">
      <w:pPr>
        <w:spacing w:after="0" w:line="240" w:lineRule="auto"/>
        <w:ind w:firstLine="709"/>
        <w:jc w:val="both"/>
        <w:rPr>
          <w:rFonts w:cs="Times New Roman"/>
          <w:color w:val="FF0000"/>
          <w:sz w:val="28"/>
          <w:szCs w:val="28"/>
        </w:rPr>
      </w:pPr>
      <w:r w:rsidRPr="00A42CB0">
        <w:rPr>
          <w:rFonts w:cs="Times New Roman"/>
          <w:color w:val="FF0000"/>
          <w:sz w:val="28"/>
          <w:szCs w:val="28"/>
        </w:rPr>
        <w:t>127.3.11</w:t>
      </w:r>
      <w:r>
        <w:rPr>
          <w:rFonts w:cs="Times New Roman"/>
          <w:color w:val="FF0000"/>
          <w:sz w:val="28"/>
          <w:szCs w:val="28"/>
        </w:rPr>
        <w:t>.</w:t>
      </w:r>
      <w:r w:rsidRPr="00A42CB0">
        <w:rPr>
          <w:rFonts w:cs="Times New Roman"/>
          <w:color w:val="FF0000"/>
          <w:sz w:val="28"/>
          <w:szCs w:val="28"/>
        </w:rPr>
        <w:t> </w:t>
      </w:r>
      <w:r w:rsidRPr="00A42CB0">
        <w:rPr>
          <w:rFonts w:cs="Times New Roman"/>
          <w:b/>
          <w:bCs/>
          <w:color w:val="FF0000"/>
          <w:sz w:val="28"/>
          <w:szCs w:val="28"/>
        </w:rPr>
        <w:t>Модуль № 11 «</w:t>
      </w:r>
      <w:r w:rsidR="006268D7" w:rsidRPr="00A42CB0">
        <w:rPr>
          <w:rFonts w:cs="Times New Roman"/>
          <w:b/>
          <w:bCs/>
          <w:color w:val="FF0000"/>
          <w:sz w:val="28"/>
          <w:szCs w:val="28"/>
        </w:rPr>
        <w:t>Основы   противодействия   экстремизму и терроризму»:</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экстремизм и терроризм как угроза устойчивого развития общества;</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 xml:space="preserve">понятия «экстремизм» и «терроризм», их взаимосвязь; варианты проявления экстремизма, возможные последствия; преступления   террористической   </w:t>
      </w:r>
      <w:r w:rsidR="002A1643" w:rsidRPr="00A42CB0">
        <w:rPr>
          <w:rFonts w:cs="Times New Roman"/>
          <w:color w:val="FF0000"/>
          <w:sz w:val="28"/>
          <w:szCs w:val="28"/>
        </w:rPr>
        <w:t xml:space="preserve">направленности, </w:t>
      </w:r>
      <w:r w:rsidR="002A1643">
        <w:rPr>
          <w:rFonts w:cs="Times New Roman"/>
          <w:color w:val="FF0000"/>
          <w:sz w:val="28"/>
          <w:szCs w:val="28"/>
        </w:rPr>
        <w:t>их</w:t>
      </w:r>
      <w:r w:rsidRPr="00A42CB0">
        <w:rPr>
          <w:rFonts w:cs="Times New Roman"/>
          <w:color w:val="FF0000"/>
          <w:sz w:val="28"/>
          <w:szCs w:val="28"/>
        </w:rPr>
        <w:t>   цель, причины, последствия;</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опасность вовлечения в экстремистскую и террористическую деятельность: способы и признаки;</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предупреждение и противодействие вовлечению в экстремистскую и террористическую деятельность;</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формы террористических актов;</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уровни террористической угрозы;</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правила поведения и порядок действий при угрозе или в случае террористического акта, проведении контртеррористической операции;</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правовые основы противодействия экстремизму и терроризму в Российской Федерации;</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основы государственной системы противодействия экстремизму и терроризму, ее цели, задачи, принципы;</w:t>
      </w:r>
    </w:p>
    <w:p w:rsidR="006268D7" w:rsidRPr="00A42CB0" w:rsidRDefault="006268D7" w:rsidP="002A1643">
      <w:pPr>
        <w:spacing w:after="0" w:line="240" w:lineRule="auto"/>
        <w:ind w:firstLine="709"/>
        <w:jc w:val="both"/>
        <w:rPr>
          <w:rFonts w:cs="Times New Roman"/>
          <w:color w:val="FF0000"/>
          <w:sz w:val="28"/>
          <w:szCs w:val="28"/>
        </w:rPr>
      </w:pPr>
      <w:r w:rsidRPr="00A42CB0">
        <w:rPr>
          <w:rFonts w:cs="Times New Roman"/>
          <w:color w:val="FF0000"/>
          <w:sz w:val="28"/>
          <w:szCs w:val="28"/>
        </w:rPr>
        <w:t>права и обязанности граждан и общественных организаций в области противодействия экстремизму и терроризму.</w:t>
      </w:r>
    </w:p>
    <w:p w:rsidR="00D50D39" w:rsidRDefault="006268D7" w:rsidP="00D50D39">
      <w:pPr>
        <w:spacing w:before="240" w:after="0" w:line="240" w:lineRule="auto"/>
        <w:ind w:firstLine="709"/>
        <w:rPr>
          <w:rFonts w:cs="Times New Roman"/>
          <w:b/>
          <w:bCs/>
          <w:color w:val="FF0000"/>
          <w:sz w:val="28"/>
          <w:szCs w:val="28"/>
        </w:rPr>
      </w:pPr>
      <w:r w:rsidRPr="002A1643">
        <w:rPr>
          <w:rFonts w:cs="Times New Roman"/>
          <w:b/>
          <w:color w:val="FF0000"/>
          <w:sz w:val="28"/>
          <w:szCs w:val="28"/>
        </w:rPr>
        <w:t>127.4.</w:t>
      </w:r>
      <w:r w:rsidRPr="00A42CB0">
        <w:rPr>
          <w:rFonts w:cs="Times New Roman"/>
          <w:color w:val="FF0000"/>
          <w:sz w:val="28"/>
          <w:szCs w:val="28"/>
        </w:rPr>
        <w:t> </w:t>
      </w:r>
      <w:r w:rsidRPr="00A42CB0">
        <w:rPr>
          <w:rFonts w:cs="Times New Roman"/>
          <w:b/>
          <w:bCs/>
          <w:color w:val="FF0000"/>
          <w:sz w:val="28"/>
          <w:szCs w:val="28"/>
        </w:rPr>
        <w:t>Планируемые результаты освоения программы ОБЗР.</w:t>
      </w:r>
    </w:p>
    <w:p w:rsidR="00D50D39" w:rsidRDefault="006268D7" w:rsidP="00D50D39">
      <w:pPr>
        <w:spacing w:after="0" w:line="240" w:lineRule="auto"/>
        <w:ind w:firstLine="709"/>
        <w:rPr>
          <w:rFonts w:cs="Times New Roman"/>
          <w:color w:val="FF0000"/>
          <w:sz w:val="28"/>
          <w:szCs w:val="28"/>
        </w:rPr>
      </w:pPr>
      <w:r w:rsidRPr="00A42CB0">
        <w:rPr>
          <w:rFonts w:cs="Times New Roman"/>
          <w:color w:val="FF0000"/>
          <w:sz w:val="28"/>
          <w:szCs w:val="28"/>
        </w:rPr>
        <w:t>127.4.1.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6268D7" w:rsidRPr="00A42CB0" w:rsidRDefault="006268D7" w:rsidP="00D50D39">
      <w:pPr>
        <w:spacing w:after="0" w:line="240" w:lineRule="auto"/>
        <w:ind w:firstLine="709"/>
        <w:rPr>
          <w:rFonts w:cs="Times New Roman"/>
          <w:color w:val="FF0000"/>
          <w:sz w:val="28"/>
          <w:szCs w:val="28"/>
        </w:rPr>
      </w:pPr>
      <w:r w:rsidRPr="00A42CB0">
        <w:rPr>
          <w:rFonts w:cs="Times New Roman"/>
          <w:color w:val="FF0000"/>
          <w:sz w:val="28"/>
          <w:szCs w:val="28"/>
        </w:rPr>
        <w:t xml:space="preserve">127.4.2. 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w:t>
      </w:r>
      <w:r w:rsidRPr="00A42CB0">
        <w:rPr>
          <w:rFonts w:cs="Times New Roman"/>
          <w:color w:val="FF0000"/>
          <w:sz w:val="28"/>
          <w:szCs w:val="28"/>
        </w:rPr>
        <w:lastRenderedPageBreak/>
        <w:t>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w:t>
      </w:r>
      <w:r w:rsidR="002A1643">
        <w:rPr>
          <w:rFonts w:cs="Times New Roman"/>
          <w:color w:val="FF0000"/>
          <w:sz w:val="28"/>
          <w:szCs w:val="28"/>
        </w:rPr>
        <w:t xml:space="preserve"> </w:t>
      </w:r>
      <w:r w:rsidRPr="00A42CB0">
        <w:rPr>
          <w:rFonts w:cs="Times New Roman"/>
          <w:color w:val="FF0000"/>
          <w:sz w:val="28"/>
          <w:szCs w:val="28"/>
        </w:rPr>
        <w:t>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127.4.3.</w:t>
      </w:r>
      <w:r w:rsidRPr="00A42CB0">
        <w:rPr>
          <w:rFonts w:cs="Times New Roman"/>
          <w:b/>
          <w:bCs/>
          <w:color w:val="FF0000"/>
          <w:sz w:val="28"/>
          <w:szCs w:val="28"/>
        </w:rPr>
        <w:t> Личностные результаты изучения ОБЗР включают:</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 xml:space="preserve">1) </w:t>
      </w:r>
      <w:r w:rsidRPr="00D50D39">
        <w:rPr>
          <w:rFonts w:cs="Times New Roman"/>
          <w:i/>
          <w:color w:val="FF0000"/>
          <w:sz w:val="28"/>
          <w:szCs w:val="28"/>
        </w:rPr>
        <w:t>гражданское воспитание:</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готовность к взаимодействию с обществом и государством в обеспечении безопасности жизни и здоровья населения;</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 xml:space="preserve">2) </w:t>
      </w:r>
      <w:r w:rsidRPr="00D50D39">
        <w:rPr>
          <w:rFonts w:cs="Times New Roman"/>
          <w:i/>
          <w:color w:val="FF0000"/>
          <w:sz w:val="28"/>
          <w:szCs w:val="28"/>
        </w:rPr>
        <w:t>патриотическое воспитание:</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государства в области обеспечения безопасности жизни и здоровья людей;</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6268D7" w:rsidRPr="00D50D39" w:rsidRDefault="006268D7" w:rsidP="006268D7">
      <w:pPr>
        <w:spacing w:after="0" w:line="240" w:lineRule="auto"/>
        <w:ind w:firstLine="709"/>
        <w:jc w:val="both"/>
        <w:rPr>
          <w:rFonts w:cs="Times New Roman"/>
          <w:i/>
          <w:color w:val="FF0000"/>
          <w:sz w:val="28"/>
          <w:szCs w:val="28"/>
        </w:rPr>
      </w:pPr>
      <w:r w:rsidRPr="00A42CB0">
        <w:rPr>
          <w:rFonts w:cs="Times New Roman"/>
          <w:color w:val="FF0000"/>
          <w:sz w:val="28"/>
          <w:szCs w:val="28"/>
        </w:rPr>
        <w:t xml:space="preserve">3) </w:t>
      </w:r>
      <w:r w:rsidRPr="00D50D39">
        <w:rPr>
          <w:rFonts w:cs="Times New Roman"/>
          <w:i/>
          <w:color w:val="FF0000"/>
          <w:sz w:val="28"/>
          <w:szCs w:val="28"/>
        </w:rPr>
        <w:t>духовно-нравственное воспитание:</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осознание духовных ценностей российского народа и российского воинства;</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lastRenderedPageBreak/>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 xml:space="preserve">4) </w:t>
      </w:r>
      <w:r w:rsidRPr="00D50D39">
        <w:rPr>
          <w:rFonts w:cs="Times New Roman"/>
          <w:i/>
          <w:color w:val="FF0000"/>
          <w:sz w:val="28"/>
          <w:szCs w:val="28"/>
        </w:rPr>
        <w:t>эстетическое воспитание:</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эстетическое отношение к миру в сочетании с культурой безопасности жизнедеятельности;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понимание взаимозависимости успешности и полноценного развития и безопасного поведения в повседневной жизни;</w:t>
      </w:r>
    </w:p>
    <w:p w:rsidR="006268D7" w:rsidRPr="00D50D39" w:rsidRDefault="006268D7" w:rsidP="006268D7">
      <w:pPr>
        <w:spacing w:after="0" w:line="240" w:lineRule="auto"/>
        <w:ind w:firstLine="709"/>
        <w:jc w:val="both"/>
        <w:rPr>
          <w:rFonts w:cs="Times New Roman"/>
          <w:i/>
          <w:color w:val="FF0000"/>
          <w:sz w:val="28"/>
          <w:szCs w:val="28"/>
        </w:rPr>
      </w:pPr>
      <w:r w:rsidRPr="00A42CB0">
        <w:rPr>
          <w:rFonts w:cs="Times New Roman"/>
          <w:color w:val="FF0000"/>
          <w:sz w:val="28"/>
          <w:szCs w:val="28"/>
        </w:rPr>
        <w:t xml:space="preserve">5) </w:t>
      </w:r>
      <w:r w:rsidRPr="00D50D39">
        <w:rPr>
          <w:rFonts w:cs="Times New Roman"/>
          <w:i/>
          <w:color w:val="FF0000"/>
          <w:sz w:val="28"/>
          <w:szCs w:val="28"/>
        </w:rPr>
        <w:t>ценности научного познания:</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6268D7" w:rsidRPr="00D50D39" w:rsidRDefault="006268D7" w:rsidP="006268D7">
      <w:pPr>
        <w:spacing w:after="0" w:line="240" w:lineRule="auto"/>
        <w:ind w:firstLine="709"/>
        <w:jc w:val="both"/>
        <w:rPr>
          <w:rFonts w:cs="Times New Roman"/>
          <w:i/>
          <w:color w:val="FF0000"/>
          <w:sz w:val="28"/>
          <w:szCs w:val="28"/>
        </w:rPr>
      </w:pPr>
      <w:r w:rsidRPr="00A42CB0">
        <w:rPr>
          <w:rFonts w:cs="Times New Roman"/>
          <w:color w:val="FF0000"/>
          <w:sz w:val="28"/>
          <w:szCs w:val="28"/>
        </w:rPr>
        <w:t xml:space="preserve">6) </w:t>
      </w:r>
      <w:r w:rsidRPr="00D50D39">
        <w:rPr>
          <w:rFonts w:cs="Times New Roman"/>
          <w:i/>
          <w:color w:val="FF0000"/>
          <w:sz w:val="28"/>
          <w:szCs w:val="28"/>
        </w:rPr>
        <w:t>физическое воспитание:</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осознание ценности жизни, сформированность ответственного отношения к своему здоровью и здоровью окружающих;</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знание приёмов оказания первой помощи и готовность применять их в случае необходимости;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потребность в регулярном ведении здорового образа жизни;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осознание последствий и активное неприятие вредных привычек и иных форм причинения вреда физическому и психическому здоровью;</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 xml:space="preserve">7) </w:t>
      </w:r>
      <w:r w:rsidRPr="00D50D39">
        <w:rPr>
          <w:rFonts w:cs="Times New Roman"/>
          <w:i/>
          <w:color w:val="FF0000"/>
          <w:sz w:val="28"/>
          <w:szCs w:val="28"/>
        </w:rPr>
        <w:t>трудовое воспитание:</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готовность к осознанному и ответственному соблюдению требований безопасности в процессе трудовой деятельности;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интерес к различным сферам профессиональной деятельности, включая военно-профессиональную деятельность;</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готовность и способность к образованию и самообразованию на протяжении всей жизни;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 xml:space="preserve">8) </w:t>
      </w:r>
      <w:r w:rsidRPr="00D50D39">
        <w:rPr>
          <w:rFonts w:cs="Times New Roman"/>
          <w:i/>
          <w:color w:val="FF0000"/>
          <w:sz w:val="28"/>
          <w:szCs w:val="28"/>
        </w:rPr>
        <w:t>экологическое воспитание:</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lastRenderedPageBreak/>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расширение представлений о деятельности экологической направленности.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127.4.4. 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 xml:space="preserve">127.4.4.1. У обучающегося будут сформированы следующие </w:t>
      </w:r>
      <w:r w:rsidRPr="00D50D39">
        <w:rPr>
          <w:rFonts w:cs="Times New Roman"/>
          <w:i/>
          <w:color w:val="FF0000"/>
          <w:sz w:val="28"/>
          <w:szCs w:val="28"/>
        </w:rPr>
        <w:t>базовые логические действия</w:t>
      </w:r>
      <w:r w:rsidRPr="00A42CB0">
        <w:rPr>
          <w:rFonts w:cs="Times New Roman"/>
          <w:color w:val="FF0000"/>
          <w:sz w:val="28"/>
          <w:szCs w:val="28"/>
        </w:rPr>
        <w:t xml:space="preserve"> как часть </w:t>
      </w:r>
      <w:r w:rsidRPr="00D50D39">
        <w:rPr>
          <w:rFonts w:cs="Times New Roman"/>
          <w:i/>
          <w:color w:val="FF0000"/>
          <w:sz w:val="28"/>
          <w:szCs w:val="28"/>
        </w:rPr>
        <w:t>познавательных универсальных</w:t>
      </w:r>
      <w:r w:rsidRPr="00A42CB0">
        <w:rPr>
          <w:rFonts w:cs="Times New Roman"/>
          <w:color w:val="FF0000"/>
          <w:sz w:val="28"/>
          <w:szCs w:val="28"/>
        </w:rPr>
        <w:t xml:space="preserve"> учебных действий:</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планировать и осуществлять учебные действия в условиях дефицита информации, необходимой для решения стоящей задачи;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развивать творческое мышление при решении ситуационных задач.</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 xml:space="preserve">127.4.4.2. У обучающегося будут сформированы следующие </w:t>
      </w:r>
      <w:r w:rsidRPr="00D50D39">
        <w:rPr>
          <w:rFonts w:cs="Times New Roman"/>
          <w:i/>
          <w:color w:val="FF0000"/>
          <w:sz w:val="28"/>
          <w:szCs w:val="28"/>
        </w:rPr>
        <w:t>базовые исследовательские действия</w:t>
      </w:r>
      <w:r w:rsidRPr="00A42CB0">
        <w:rPr>
          <w:rFonts w:cs="Times New Roman"/>
          <w:color w:val="FF0000"/>
          <w:sz w:val="28"/>
          <w:szCs w:val="28"/>
        </w:rPr>
        <w:t xml:space="preserve"> как часть </w:t>
      </w:r>
      <w:r w:rsidRPr="00D50D39">
        <w:rPr>
          <w:rFonts w:cs="Times New Roman"/>
          <w:i/>
          <w:color w:val="FF0000"/>
          <w:sz w:val="28"/>
          <w:szCs w:val="28"/>
        </w:rPr>
        <w:t>познавательных универсальных</w:t>
      </w:r>
      <w:r w:rsidRPr="00A42CB0">
        <w:rPr>
          <w:rFonts w:cs="Times New Roman"/>
          <w:color w:val="FF0000"/>
          <w:sz w:val="28"/>
          <w:szCs w:val="28"/>
        </w:rPr>
        <w:t xml:space="preserve"> учебных действий:</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владеть научной терминологией, ключевыми понятиями и методами в области безопасности жизнедеятельности;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lastRenderedPageBreak/>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анализировать содержание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критически оценивать полученные в ходе решения учебных задач результаты, обосновывать предложения по их корректировке в новых условиях;</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характеризовать приобретённые знания и навыки, оценивать возможность их реализации в реальных ситуациях;</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 xml:space="preserve">127.4.4.3. У обучающегося будут сформированы </w:t>
      </w:r>
      <w:r w:rsidRPr="00D50D39">
        <w:rPr>
          <w:rFonts w:cs="Times New Roman"/>
          <w:i/>
          <w:color w:val="FF0000"/>
          <w:sz w:val="28"/>
          <w:szCs w:val="28"/>
        </w:rPr>
        <w:t>умения работать с информацией</w:t>
      </w:r>
      <w:r w:rsidRPr="00A42CB0">
        <w:rPr>
          <w:rFonts w:cs="Times New Roman"/>
          <w:color w:val="FF0000"/>
          <w:sz w:val="28"/>
          <w:szCs w:val="28"/>
        </w:rPr>
        <w:t xml:space="preserve"> как часть </w:t>
      </w:r>
      <w:r w:rsidRPr="00D50D39">
        <w:rPr>
          <w:rFonts w:cs="Times New Roman"/>
          <w:i/>
          <w:color w:val="FF0000"/>
          <w:sz w:val="28"/>
          <w:szCs w:val="28"/>
        </w:rPr>
        <w:t>познавательных универсальных</w:t>
      </w:r>
      <w:r w:rsidRPr="00A42CB0">
        <w:rPr>
          <w:rFonts w:cs="Times New Roman"/>
          <w:color w:val="FF0000"/>
          <w:sz w:val="28"/>
          <w:szCs w:val="28"/>
        </w:rPr>
        <w:t xml:space="preserve"> учебных действий:</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оценивать достоверность, легитимность информации, её соответствие правовым и морально-этическим нормам;</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владеть навыками по предотвращению рисков, профилактике угроз и защите от опасностей цифровой среды;</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 xml:space="preserve">127.4.4.4. У обучающегося будут сформированы </w:t>
      </w:r>
      <w:r w:rsidRPr="00D50D39">
        <w:rPr>
          <w:rFonts w:cs="Times New Roman"/>
          <w:i/>
          <w:color w:val="FF0000"/>
          <w:sz w:val="28"/>
          <w:szCs w:val="28"/>
        </w:rPr>
        <w:t>умения общения</w:t>
      </w:r>
      <w:r w:rsidRPr="00A42CB0">
        <w:rPr>
          <w:rFonts w:cs="Times New Roman"/>
          <w:color w:val="FF0000"/>
          <w:sz w:val="28"/>
          <w:szCs w:val="28"/>
        </w:rPr>
        <w:t xml:space="preserve"> как часть </w:t>
      </w:r>
      <w:r w:rsidRPr="00D50D39">
        <w:rPr>
          <w:rFonts w:cs="Times New Roman"/>
          <w:i/>
          <w:color w:val="FF0000"/>
          <w:sz w:val="28"/>
          <w:szCs w:val="28"/>
        </w:rPr>
        <w:t>коммуникативных универсальных</w:t>
      </w:r>
      <w:r w:rsidRPr="00A42CB0">
        <w:rPr>
          <w:rFonts w:cs="Times New Roman"/>
          <w:color w:val="FF0000"/>
          <w:sz w:val="28"/>
          <w:szCs w:val="28"/>
        </w:rPr>
        <w:t xml:space="preserve"> учебных действий:</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осуществлять в ходе образовательной деятельности безопасную коммуникацию, переносить принципы её организации в повседневную жизнь;</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владеть приёмами безопасного межличностного и группового общения; безопасно действовать по избеганию конфликтных ситуаций;</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аргументированно, логично и ясно излагать свою точку зрения с использованием языковых средств.</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 xml:space="preserve">127.4.4.5. У обучающегося будут сформированы </w:t>
      </w:r>
      <w:r w:rsidRPr="00D50D39">
        <w:rPr>
          <w:rFonts w:cs="Times New Roman"/>
          <w:i/>
          <w:color w:val="FF0000"/>
          <w:sz w:val="28"/>
          <w:szCs w:val="28"/>
        </w:rPr>
        <w:t>умения самоорганизации</w:t>
      </w:r>
      <w:r w:rsidRPr="00A42CB0">
        <w:rPr>
          <w:rFonts w:cs="Times New Roman"/>
          <w:color w:val="FF0000"/>
          <w:sz w:val="28"/>
          <w:szCs w:val="28"/>
        </w:rPr>
        <w:t xml:space="preserve"> как части </w:t>
      </w:r>
      <w:r w:rsidRPr="00D50D39">
        <w:rPr>
          <w:rFonts w:cs="Times New Roman"/>
          <w:i/>
          <w:color w:val="FF0000"/>
          <w:sz w:val="28"/>
          <w:szCs w:val="28"/>
        </w:rPr>
        <w:t>регулятивных универсальных</w:t>
      </w:r>
      <w:r w:rsidRPr="00A42CB0">
        <w:rPr>
          <w:rFonts w:cs="Times New Roman"/>
          <w:color w:val="FF0000"/>
          <w:sz w:val="28"/>
          <w:szCs w:val="28"/>
        </w:rPr>
        <w:t xml:space="preserve"> учебных действий:</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lastRenderedPageBreak/>
        <w:t>ставить и формулировать собственные задачи в образовательной деятельности и жизненных ситуациях;</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самостоятельно выявлять проблемные вопросы, выбирать оптимальный способ и составлять план их решения в конкретных условиях;</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делать осознанный выбор в новой ситуации, аргументировать его; брать ответственность за своё решение;</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оценивать приобретённый опыт;</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 xml:space="preserve">1274.4.6. У обучающегося будут сформированы </w:t>
      </w:r>
      <w:r w:rsidRPr="00D50D39">
        <w:rPr>
          <w:rFonts w:cs="Times New Roman"/>
          <w:i/>
          <w:color w:val="FF0000"/>
          <w:sz w:val="28"/>
          <w:szCs w:val="28"/>
        </w:rPr>
        <w:t>умения самоконтроля, принятия себя и других</w:t>
      </w:r>
      <w:r w:rsidRPr="00A42CB0">
        <w:rPr>
          <w:rFonts w:cs="Times New Roman"/>
          <w:color w:val="FF0000"/>
          <w:sz w:val="28"/>
          <w:szCs w:val="28"/>
        </w:rPr>
        <w:t xml:space="preserve"> как части </w:t>
      </w:r>
      <w:r w:rsidRPr="00D50D39">
        <w:rPr>
          <w:rFonts w:cs="Times New Roman"/>
          <w:i/>
          <w:color w:val="FF0000"/>
          <w:sz w:val="28"/>
          <w:szCs w:val="28"/>
        </w:rPr>
        <w:t xml:space="preserve">регулятивных универсальных </w:t>
      </w:r>
      <w:r w:rsidRPr="00A42CB0">
        <w:rPr>
          <w:rFonts w:cs="Times New Roman"/>
          <w:color w:val="FF0000"/>
          <w:sz w:val="28"/>
          <w:szCs w:val="28"/>
        </w:rPr>
        <w:t>учебных действий:</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использовать приёмы рефлексии для анализа и оценки образовательной ситуации, выбора оптимального решения;</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принимать себя, понимая свои недостатки и достоинства, невозможности контроля всего вокруг;</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принимать мотивы и аргументы других людей при анализе и оценке образовательной ситуации; признавать право на ошибку свою и чужую.</w:t>
      </w:r>
    </w:p>
    <w:p w:rsidR="006268D7" w:rsidRPr="00D50D39" w:rsidRDefault="006268D7" w:rsidP="006268D7">
      <w:pPr>
        <w:spacing w:after="0" w:line="240" w:lineRule="auto"/>
        <w:ind w:firstLine="709"/>
        <w:jc w:val="both"/>
        <w:rPr>
          <w:rFonts w:cs="Times New Roman"/>
          <w:i/>
          <w:color w:val="FF0000"/>
          <w:sz w:val="28"/>
          <w:szCs w:val="28"/>
        </w:rPr>
      </w:pPr>
      <w:r w:rsidRPr="00A42CB0">
        <w:rPr>
          <w:rFonts w:cs="Times New Roman"/>
          <w:color w:val="FF0000"/>
          <w:sz w:val="28"/>
          <w:szCs w:val="28"/>
        </w:rPr>
        <w:t xml:space="preserve">127.4.4.7. У обучающегося будут сформированы </w:t>
      </w:r>
      <w:r w:rsidRPr="00D50D39">
        <w:rPr>
          <w:rFonts w:cs="Times New Roman"/>
          <w:i/>
          <w:color w:val="FF0000"/>
          <w:sz w:val="28"/>
          <w:szCs w:val="28"/>
        </w:rPr>
        <w:t>умения совместной деятельности: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понимать и использовать преимущества командной и индивидуальной работы в конкретной учебной ситуации;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оценивать свой вклад и вклад каждого участника команды в общий результат по совместно разработанным критериям;</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 xml:space="preserve">127.4.5. </w:t>
      </w:r>
      <w:r w:rsidRPr="00D50D39">
        <w:rPr>
          <w:rFonts w:cs="Times New Roman"/>
          <w:i/>
          <w:color w:val="FF0000"/>
          <w:sz w:val="28"/>
          <w:szCs w:val="28"/>
        </w:rPr>
        <w:t>Предметные результаты</w:t>
      </w:r>
      <w:r w:rsidRPr="00A42CB0">
        <w:rPr>
          <w:rFonts w:cs="Times New Roman"/>
          <w:color w:val="FF0000"/>
          <w:sz w:val="28"/>
          <w:szCs w:val="28"/>
        </w:rPr>
        <w:t xml:space="preserve"> освоения программы ОБЗР на уровне среднего общего образования.</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127.4.5.1.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w:t>
      </w:r>
      <w:r w:rsidR="00D50D39">
        <w:rPr>
          <w:rFonts w:cs="Times New Roman"/>
          <w:color w:val="FF0000"/>
          <w:sz w:val="28"/>
          <w:szCs w:val="28"/>
        </w:rPr>
        <w:t xml:space="preserve"> </w:t>
      </w:r>
      <w:r w:rsidRPr="00A42CB0">
        <w:rPr>
          <w:rFonts w:cs="Times New Roman"/>
          <w:color w:val="FF0000"/>
          <w:sz w:val="28"/>
          <w:szCs w:val="28"/>
        </w:rPr>
        <w:t xml:space="preserve">проявляется в понимании существующих проблем </w:t>
      </w:r>
      <w:r w:rsidRPr="00A42CB0">
        <w:rPr>
          <w:rFonts w:cs="Times New Roman"/>
          <w:color w:val="FF0000"/>
          <w:sz w:val="28"/>
          <w:szCs w:val="28"/>
        </w:rPr>
        <w:lastRenderedPageBreak/>
        <w:t>безопасности и способности построения модели индивидуального и группового безопасного поведения в повседневной жизни.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127.4.5.2. </w:t>
      </w:r>
      <w:r w:rsidRPr="00A42CB0">
        <w:rPr>
          <w:rFonts w:cs="Times New Roman"/>
          <w:b/>
          <w:bCs/>
          <w:color w:val="FF0000"/>
          <w:sz w:val="28"/>
          <w:szCs w:val="28"/>
        </w:rPr>
        <w:t>Предметные результаты, формируемые в ходе изучения ОБЗР, должны обеспечивать:</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lastRenderedPageBreak/>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w:t>
      </w:r>
      <w:r w:rsidR="00D50D39">
        <w:rPr>
          <w:rFonts w:cs="Times New Roman"/>
          <w:color w:val="FF0000"/>
          <w:sz w:val="28"/>
          <w:szCs w:val="28"/>
        </w:rPr>
        <w:t xml:space="preserve"> </w:t>
      </w:r>
      <w:r w:rsidRPr="00A42CB0">
        <w:rPr>
          <w:rFonts w:cs="Times New Roman"/>
          <w:color w:val="FF0000"/>
          <w:sz w:val="28"/>
          <w:szCs w:val="28"/>
        </w:rPr>
        <w:t>и военного характера; умение применять табельные и подручные средства для само- и взаимопомощи;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13) 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127.4.5.3.1. </w:t>
      </w:r>
      <w:r w:rsidRPr="00A42CB0">
        <w:rPr>
          <w:rFonts w:cs="Times New Roman"/>
          <w:b/>
          <w:bCs/>
          <w:color w:val="FF0000"/>
          <w:sz w:val="28"/>
          <w:szCs w:val="28"/>
        </w:rPr>
        <w:t>Предметные результаты по модулю № 1. «Безопасное и устойчивое развитие личности, общества, государства»:</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раскрывать правовые основы и принципы обеспечения национальной безопасности Российской Федерации;</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lastRenderedPageBreak/>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характеризовать роль правоохранительных органов и специальных служб в обеспечении национальной безопасности.</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объяснять роль личности, общества и государства в предупреждении противоправной деятельности;</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характеризовать правовую основу защиты населения и территорий от чрезвычайных ситуаций природного и техногенного характера;</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объяснять права и обязанности граждан Российской Федерации в области гражданской обороны;</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уметь действовать при сигнале «Внимание всем!», в том числе при химической и радиационной опасности;</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характеризовать роль Вооружённых Сил Российской в обеспечении национальной безопасности.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127.4.5.3.2. </w:t>
      </w:r>
      <w:r w:rsidRPr="00A42CB0">
        <w:rPr>
          <w:rFonts w:cs="Times New Roman"/>
          <w:b/>
          <w:bCs/>
          <w:color w:val="FF0000"/>
          <w:sz w:val="28"/>
          <w:szCs w:val="28"/>
        </w:rPr>
        <w:t>Предметные результаты по модулю № 2 «Основы военной подготовки»:</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знать строевые приёмы в движении без оружия;</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выполнять строевые приёмы в движении без оружия;</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представление об основах общевойскового боя;</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представление об основных видах общевойскового боя и способах маневра в бою;</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представление о походном, предбоевом и боевом порядке подразделений;</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понимать способы действий военнослужащего в бою;</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знать правила и меры безопасности при обращении с оружием;</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 xml:space="preserve">приводить примеры нарушений правил и мер безопасности при обращении </w:t>
      </w:r>
      <w:proofErr w:type="gramStart"/>
      <w:r w:rsidRPr="00A42CB0">
        <w:rPr>
          <w:rFonts w:cs="Times New Roman"/>
          <w:color w:val="FF0000"/>
          <w:sz w:val="28"/>
          <w:szCs w:val="28"/>
        </w:rPr>
        <w:t>в</w:t>
      </w:r>
      <w:proofErr w:type="gramEnd"/>
      <w:r w:rsidRPr="00A42CB0">
        <w:rPr>
          <w:rFonts w:cs="Times New Roman"/>
          <w:color w:val="FF0000"/>
          <w:sz w:val="28"/>
          <w:szCs w:val="28"/>
        </w:rPr>
        <w:t xml:space="preserve"> оружием и их возможных последствий;</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применять меры безопасности при проведении занятий по боевой подготовке и обращении с оружием;</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знать способы удержания оружия, правила прицеливания и производства меткого выстрела;</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определять характерные конструктивные особенности образцов стрелкового оружия на примере автоматов Калашникова АК-74 и АК-12;</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lastRenderedPageBreak/>
        <w:t>иметь представление о современных видах короткоствольного стрелкового оружия;</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представление об истории возникновения и развития робототехнических комплексов;</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представление о конструктивных особенностях БПЛА квадрокоптерного типа;</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представление о способах боевого применения БПЛА;</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представление об истории возникновения и развития связи;</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представление о назначении радиосвязи и о требованиях, предъявляемых к радиосвязи;</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представление о видах, предназначении, тактико-технических характеристиках современных переносных радиостанций;</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представление о тактических свойствах местности и их влиянии на боевые действия войск;</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представление о шанцевом инструменте;</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представление о позиции отделения и порядке оборудования окопа для стрелка;</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представление о видах оружия массового поражения и их поражающих факторах;</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знать способы действий при применении противником оружия массового поражения;</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понимать особенности оказания первой помощи в бою;</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знать условные зоны оказания первой помощи в бою;</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знать приемы самопомощи в бою;</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представление о военно-учетных специальностях;</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знать особенности прохождение военной службы по призыву и по контракту;</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представления о военно-учебных заведениях;</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представление о системе военно-учебных центров при учебных заведениях высшего образования.</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127.4.5.3.3. </w:t>
      </w:r>
      <w:r w:rsidRPr="00A42CB0">
        <w:rPr>
          <w:rFonts w:cs="Times New Roman"/>
          <w:b/>
          <w:bCs/>
          <w:color w:val="FF0000"/>
          <w:sz w:val="28"/>
          <w:szCs w:val="28"/>
        </w:rPr>
        <w:t>Предметные результаты по модулю № 3 «Культура безопасности жизнедеятельности в современном обществе»:</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знать общие принципы безопасного поведения, приводить примеры;</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объяснять смысл понятий «виктимное поведение», «безопасное поведение»;</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понимать влияние поведения человека на его безопасность, приводить примеры;</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иметь навыки оценки своих действий с точки зрения их влияния на безопасность;</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lastRenderedPageBreak/>
        <w:t>раскрывать суть риск-ориентированного подхода к обеспечению безопасности;</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приводить примеры реализации риск-ориентированного подхода на уровне личности, общества, государства.</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127.4.5.3.4. </w:t>
      </w:r>
      <w:r w:rsidRPr="00A42CB0">
        <w:rPr>
          <w:rFonts w:cs="Times New Roman"/>
          <w:b/>
          <w:bCs/>
          <w:color w:val="FF0000"/>
          <w:sz w:val="28"/>
          <w:szCs w:val="28"/>
        </w:rPr>
        <w:t>Предметные результаты по модулю № 4 «Безопасность в быту»:</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оценивать риски возникновения бытовых отравлений, иметь навыки их профилактики;</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иметь навыки первой помощи при бытовых отравлениях;</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уметь оценивать риски получения бытовых травм;</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понимать взаимосвязь поведения и риска получить травму;</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знать правила пожарной безопасности и электробезопасности, понимать влияние соблюдения правил на безопасность в быту;</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иметь навыки безопасного поведения в быту при использовании газового и электрического оборудования;</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иметь навыки поведения при угрозе и возникновении пожара;</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иметь навыки первой помощи при бытовых травмах, ожогах, порядок проведения сердечно-лёгочной реанимации;</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понимать влияние конструктивной коммуникации с соседями на уровень безопасности, приводить примеры;</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понимать риски противоправных действий, выработать навыки, снижающие криминогенные риски;</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знать правила поведения при возникновении аварии на коммунальной системе;</w:t>
      </w:r>
    </w:p>
    <w:p w:rsidR="006268D7" w:rsidRPr="00A42CB0" w:rsidRDefault="006268D7" w:rsidP="00D50D39">
      <w:pPr>
        <w:spacing w:after="0" w:line="240" w:lineRule="auto"/>
        <w:ind w:firstLine="709"/>
        <w:jc w:val="both"/>
        <w:rPr>
          <w:rFonts w:cs="Times New Roman"/>
          <w:color w:val="FF0000"/>
          <w:sz w:val="28"/>
          <w:szCs w:val="28"/>
        </w:rPr>
      </w:pPr>
      <w:r w:rsidRPr="00A42CB0">
        <w:rPr>
          <w:rFonts w:cs="Times New Roman"/>
          <w:color w:val="FF0000"/>
          <w:sz w:val="28"/>
          <w:szCs w:val="28"/>
        </w:rPr>
        <w:t>иметь навыки взаимодействия с коммунальными службами.</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127.4.5.3.5.</w:t>
      </w:r>
      <w:r w:rsidRPr="00A42CB0">
        <w:rPr>
          <w:rFonts w:cs="Times New Roman"/>
          <w:b/>
          <w:bCs/>
          <w:color w:val="FF0000"/>
          <w:sz w:val="28"/>
          <w:szCs w:val="28"/>
        </w:rPr>
        <w:t> Предметные результаты по модулю № 5 «Безопасность на транспорте»:</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знать правила дорожного движения;</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характеризовать изменения правил дорожного движения в зависимости от изменения уровня рисков (риск-ориентированный подход);</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понимать риски для пешехода при разных условиях, выработать навыки безопасного поведения;</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понимать влияние действий водителя и пассажира на безопасность дорожного движения, приводить примеры;</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знать права, обязанности и иметь представление об ответственности пешехода, пассажира, водителя;</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lastRenderedPageBreak/>
        <w:t>иметь представление о знаниях и навыках, необходимых водителю;</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знать правила безопасного поведения при дорожно-транспортных происшествиях разного характера;</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иметь навыки оказания первой помощи, навыки пользования огнетушителем;</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знать источники опасности на различных видах транспорта, приводить примеры;</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знать правила безопасного поведения на транспорте, приводить примеры влияния поведения на безопасность;</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представление о порядке действий при возникновении опасных и чрезвычайных ситуаций на различных видах транспорта.</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127.4.5.3.6. </w:t>
      </w:r>
      <w:r w:rsidRPr="00A42CB0">
        <w:rPr>
          <w:rFonts w:cs="Times New Roman"/>
          <w:b/>
          <w:bCs/>
          <w:color w:val="FF0000"/>
          <w:sz w:val="28"/>
          <w:szCs w:val="28"/>
        </w:rPr>
        <w:t>Предметные результаты по модулю № 6 «Безопасность в общественных местах»:</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перечислять и классифицировать основные источники опасности в общественных местах;</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знать общие правила безопасного поведения в общественных местах, характеризовать их влияние на безопасность;</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иметь навыки оценки рисков возникновения толпы, давки;</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оценивать риски возникновения ситуаций криминогенного характера в общественных местах;</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иметь навыки безопасного поведения при проявлении агрессии;</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представление о безопасном поведении для снижения рисков криминогенного характера;</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оценивать риски потеряться в общественном месте;</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знать порядок действий в случаях, когда потерялся человек;</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знать правила пожарной безопасности в общественных местах;</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понимать особенности поведения при угрозе пожара и пожаре в общественных местах разного типа;</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знать правила поведения при угрозе обрушения или обрушении зданий или отдельных конструкций;</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представление о правилах поведения при угрозе или в случае террористического акта в общественном месте.</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127.4.5.3.7. </w:t>
      </w:r>
      <w:r w:rsidRPr="00A42CB0">
        <w:rPr>
          <w:rFonts w:cs="Times New Roman"/>
          <w:b/>
          <w:bCs/>
          <w:color w:val="FF0000"/>
          <w:sz w:val="28"/>
          <w:szCs w:val="28"/>
        </w:rPr>
        <w:t>Предметные результаты по модулю № 7 «Безопасность в природной среде»:</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выделять и классифицировать источники опасности в природной среде;</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знать особенности безопасного поведения при нахождении в природной среде, в том числе в лесу, на водоёмах, в горах;</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знать правила безопасного поведения, минимизирующие риски потеряться в природной среде;</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lastRenderedPageBreak/>
        <w:t>знать о порядке действий, если человек потерялся в природной среде;</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представление об основных источниках опасности при автономном нахождении в природной среде, способах подачи сигнала о помощи;</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представление о способах сооружения убежища для защиты от перегрева</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и переохлаждения, получения воды и пищи, правилах поведения при встрече с дикими животными;</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иметь навыки первой помощи при перегреве, переохлаждении, отморожении, навыки транспортировки пострадавших;</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называть и характеризовать природные чрезвычайные ситуации;</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указывать причины и признаки возникновения природных пожаров;</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понимать влияние поведения человека на риски возникновения природных пожаров;</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представление о безопасных действиях при угрозе и возникновении природного пожара;</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называть и характеризовать природные чрезвычайные ситуации, вызванные опасными геологическими явлениями и процессами;</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называть и характеризовать природные чрезвычайные ситуации, вызванные опасными гидрологическими явлениями и процессами;</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lastRenderedPageBreak/>
        <w:t>называть и характеризовать природные чрезвычайные ситуации, вызванные опасными метеорологическими явлениями и процессами;</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характеризовать источники экологических угроз, обосновывать влияние человеческого фактора на риски их возникновения;</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характеризовать значение риск-ориентированного подхода к обеспечению экологической безопасности;</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иметь навыки экологической грамотности и разумного природопользования.</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127.4.5.3.8. </w:t>
      </w:r>
      <w:r w:rsidRPr="00A42CB0">
        <w:rPr>
          <w:rFonts w:cs="Times New Roman"/>
          <w:b/>
          <w:bCs/>
          <w:color w:val="FF0000"/>
          <w:sz w:val="28"/>
          <w:szCs w:val="28"/>
        </w:rPr>
        <w:t>Предметные результаты по модулю № 8 «Основы медицинских знаний. Оказание первой помощи»:</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объяснять смысл понятий «здоровье», «охрана здоровья», «здоровый образ жизни», «лечение», «профилактика» и выявлять взаимосвязь между ними;</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понимать степень влияния биологических, социально-экономических, экологических, психологических факторов на здоровье;</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понимать значение здорового образа жизни и его элементов для человека, приводить примеры из собственного опыта;</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характеризовать инфекционные заболевания, знать основные способы распространения и передачи инфекционных заболеваний;</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иметь навыки соблюдения мер личной профилактики;</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понимать роль вакцинации в профилактике инфекционных заболеваний, приводить примеры;</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понимать значение национального календаря профилактических прививок и вакцинации населения, роль вакцинации для общества в целом;</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объяснять смысл понятия «вакцинация по эпидемиологическим показаниям»;</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lastRenderedPageBreak/>
        <w:t>характеризовать признаки угрожающих жизни и здоровью состояний (инсульт, сердечный приступ и другие);</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иметь навыки вызова скорой медицинской помощи;</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понимать значение образа жизни в профилактике и защите от неинфекционных заболеваний;</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раскрывать значение диспансеризации для ранней диагностики неинфекционных заболеваний, знать порядок прохождения диспансеризации;</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объяснять смысл понятий «психическое здоровье» и «психологическое благополучие», характеризовать их влияние на жизнь человека;</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знать основные критерии психического здоровья и психологического благополучия;</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характеризовать факторы, влияющие на психическое здоровье и психологическое благополучие;</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представление об основных направления сохранения и укрепления психического здоровья и психологического благополучия;</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характеризовать негативное влияние вредных привычек на умственную и физическую работоспособность, благополучие человека;</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характеризовать роль раннего выявления психических расстройств и создания благоприятных условий для развития;</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объяснять смысл понятия «инклюзивное обучение»;</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иметь навыки, позволяющие минимизировать влияние хронического стресса;</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характеризовать признаки психологического неблагополучия и критерии обращения за помощью;</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знать правовые основы оказания первой помощи в Российской Федерации;</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объяснять смысл понятий «первая помощь», «скорая медицинская помощь», их соотношение;</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знать о состояниях, при которых оказывается первая помощь, и действиях при оказании первой помощи;</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иметь навыки применения алгоритма первой помощи;</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127. 4.5.3.9. </w:t>
      </w:r>
      <w:r w:rsidRPr="00A42CB0">
        <w:rPr>
          <w:rFonts w:cs="Times New Roman"/>
          <w:b/>
          <w:bCs/>
          <w:color w:val="FF0000"/>
          <w:sz w:val="28"/>
          <w:szCs w:val="28"/>
        </w:rPr>
        <w:t>Предметные результаты по модулю № 9 «Безопасность в социуме»:</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объяснять смысл понятия «общение»; характеризовать роль общения в жизни человека, приводить примеры межличностного общения и общения в группе; иметь навыки конструктивного общения;</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объяснять смысл понятий «социальная группа», «малая группа», «большая группа»;</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характеризовать взаимодействие в группе;</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lastRenderedPageBreak/>
        <w:t>понимать влияние групповых норм ценностей на комфортное и безопасное взаимодействие в группе, приводить примеры; объяснять смысл понятия «конфликт»; знать стадии развития конфликта, приводить примеры;</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характеризовать факторы, способствующие и препятствующие развитию конфликта;</w:t>
      </w:r>
      <w:proofErr w:type="gramStart"/>
      <w:r w:rsidRPr="00A42CB0">
        <w:rPr>
          <w:rFonts w:cs="Times New Roman"/>
          <w:color w:val="FF0000"/>
          <w:sz w:val="28"/>
          <w:szCs w:val="28"/>
        </w:rPr>
        <w:t xml:space="preserve"> ,</w:t>
      </w:r>
      <w:proofErr w:type="gramEnd"/>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иметь навыки конструктивного разрешения конфликта;</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знать условия привлечения третьей стороны для разрешения конфликта;</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представление о способах пресечения опасных проявлений конфликтов; раскрывать способы противодействия буллингу, проявлениям насилия; характеризовать способы психологического воздействия; характеризовать особенности убеждающей коммуникации; объяснять смысл понятия «манипуляция»;</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называть характеристики манипулятивного воздействия, приводить примеры;</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представления о способах противодействия манипуляции;</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раскрывать механизмы воздействия на большую группу (заражение, убеждение, внушение, подражание и другие), приводить примеры;</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представление о деструктивных и псевдопсихологических технологиях и способах противодействия.</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127.4.5.3.10.</w:t>
      </w:r>
      <w:r w:rsidRPr="00A42CB0">
        <w:rPr>
          <w:rFonts w:cs="Times New Roman"/>
          <w:b/>
          <w:bCs/>
          <w:color w:val="FF0000"/>
          <w:sz w:val="28"/>
          <w:szCs w:val="28"/>
        </w:rPr>
        <w:t> Предметные результаты по модулю № 10 «Безопасность в информационном пространстве»:</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характеризовать цифровую среду, её влияние на жизнь человека;</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объяснять смысл понятий «цифровая среда», «цифровой след», «персональные данные»;</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иметь навыки безопасных действий по снижению рисков, и защите от опасностей цифровой среды;</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объяснять смысл понятий «программное обеспечение», «вредоносное программное обеспечение»;</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характеризовать и классифицировать опасности, анализировать риски, источником которых является вредоносное программное обеспечение;</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иметь навыки безопасного использования устройств и программ;</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перечислять и классифицировать опасности, связанные с поведением людей в цифровой среде;</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иметь навыки безопасной коммуникации в цифровой среде;</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объяснять смысл и взаимосвязь понятий «достоверность информации», «информационный пузырь», «фейк»;</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lastRenderedPageBreak/>
        <w:t>иметь представление о способах проверки достоверности, легитимности информации, её соответствия правовым и морально-этическим нормам;</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раскрывать правовые основы взаимодействия с цифровой средой, выработать навыки безопасных действий по защите прав в цифровой среде;</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объяснять права, обязанности и иметь представление об ответственности граждан и юридических лиц в информационном пространстве.</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127.4.5.3.11.  </w:t>
      </w:r>
      <w:r w:rsidRPr="00A42CB0">
        <w:rPr>
          <w:rFonts w:cs="Times New Roman"/>
          <w:b/>
          <w:bCs/>
          <w:color w:val="FF0000"/>
          <w:sz w:val="28"/>
          <w:szCs w:val="28"/>
        </w:rPr>
        <w:t>Предметные результаты по модулю № 11 «Основы противодействия экстремизму и терроризму»:</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характеризовать экстремизм и терроризм как угрозу благополучию человека, стабильности общества и государства;</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объяснять смысл и взаимосвязь понятий «экстремизм» и «терроризм»; анализировать варианты их проявления и возможные последствия;</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представление о методах и видах террористической деятельности;</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знать уровни террористической опасности, иметь навыки безопасных действий при их объявлении;</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раскрывать правовые основы, структуру и задачи государственной системы противодействия экстремизму и терроризму;</w:t>
      </w:r>
    </w:p>
    <w:p w:rsidR="006268D7" w:rsidRPr="00A42CB0" w:rsidRDefault="006268D7" w:rsidP="00A06F5E">
      <w:pPr>
        <w:spacing w:after="0" w:line="240" w:lineRule="auto"/>
        <w:ind w:firstLine="709"/>
        <w:jc w:val="both"/>
        <w:rPr>
          <w:rFonts w:cs="Times New Roman"/>
          <w:color w:val="FF0000"/>
          <w:sz w:val="28"/>
          <w:szCs w:val="28"/>
        </w:rPr>
      </w:pPr>
      <w:r w:rsidRPr="00A42CB0">
        <w:rPr>
          <w:rFonts w:cs="Times New Roman"/>
          <w:color w:val="FF0000"/>
          <w:sz w:val="28"/>
          <w:szCs w:val="28"/>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6268D7" w:rsidRPr="00A42CB0" w:rsidRDefault="006268D7" w:rsidP="006268D7">
      <w:pPr>
        <w:spacing w:after="0" w:line="240" w:lineRule="auto"/>
        <w:ind w:firstLine="709"/>
        <w:jc w:val="both"/>
        <w:rPr>
          <w:rFonts w:cs="Times New Roman"/>
          <w:color w:val="FF0000"/>
          <w:sz w:val="28"/>
          <w:szCs w:val="28"/>
        </w:rPr>
      </w:pPr>
      <w:r w:rsidRPr="00A42CB0">
        <w:rPr>
          <w:rFonts w:cs="Times New Roman"/>
          <w:color w:val="FF0000"/>
          <w:sz w:val="28"/>
          <w:szCs w:val="28"/>
        </w:rPr>
        <w:t>127.4.5.4. Образовательная организация вправе самостоятельно определять последовательность освоения обучающимися модулей ОБЗР.</w:t>
      </w:r>
    </w:p>
    <w:p w:rsidR="006268D7" w:rsidRDefault="006268D7" w:rsidP="00583492">
      <w:pPr>
        <w:keepNext/>
        <w:keepLines/>
        <w:widowControl w:val="0"/>
        <w:tabs>
          <w:tab w:val="num" w:pos="0"/>
        </w:tabs>
        <w:spacing w:after="0" w:line="240" w:lineRule="auto"/>
        <w:ind w:firstLine="708"/>
        <w:jc w:val="both"/>
        <w:outlineLvl w:val="0"/>
        <w:rPr>
          <w:rFonts w:eastAsia="SchoolBookSanPin" w:cs="Times New Roman"/>
          <w:b/>
          <w:sz w:val="28"/>
          <w:szCs w:val="28"/>
        </w:rPr>
      </w:pPr>
    </w:p>
    <w:p w:rsidR="004A0D20" w:rsidRPr="00583492" w:rsidRDefault="004A0D20" w:rsidP="00583492">
      <w:pPr>
        <w:keepNext/>
        <w:keepLines/>
        <w:widowControl w:val="0"/>
        <w:tabs>
          <w:tab w:val="num" w:pos="0"/>
        </w:tabs>
        <w:spacing w:after="0" w:line="240" w:lineRule="auto"/>
        <w:ind w:firstLine="708"/>
        <w:jc w:val="both"/>
        <w:outlineLvl w:val="0"/>
        <w:rPr>
          <w:rFonts w:eastAsia="Times New Roman" w:cs="Times New Roman"/>
          <w:b/>
          <w:sz w:val="28"/>
          <w:szCs w:val="28"/>
          <w:lang w:eastAsia="ru-RU"/>
        </w:rPr>
      </w:pPr>
      <w:r w:rsidRPr="00583492">
        <w:rPr>
          <w:rFonts w:eastAsia="Times New Roman" w:cs="Times New Roman"/>
          <w:b/>
          <w:sz w:val="28"/>
          <w:szCs w:val="28"/>
          <w:lang w:eastAsia="ru-RU"/>
        </w:rPr>
        <w:t>2.2 ПРОГРАММА ФОРМИРОВАНИЯ УУД</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b/>
          <w:sz w:val="28"/>
          <w:szCs w:val="28"/>
        </w:rPr>
        <w:t>2.2.1 Целевой раздел.</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136.1.1.</w:t>
      </w:r>
      <w:r w:rsidRPr="00583492">
        <w:rPr>
          <w:rFonts w:eastAsia="SchoolBookSanPin" w:cs="Times New Roman"/>
          <w:sz w:val="28"/>
          <w:szCs w:val="28"/>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136.1.2.</w:t>
      </w:r>
      <w:r w:rsidRPr="00583492">
        <w:rPr>
          <w:rFonts w:eastAsia="SchoolBookSanPin" w:cs="Times New Roman"/>
          <w:sz w:val="28"/>
          <w:szCs w:val="28"/>
        </w:rPr>
        <w:t xml:space="preserve">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w:t>
      </w:r>
      <w:r w:rsidRPr="00583492">
        <w:rPr>
          <w:rFonts w:eastAsia="SchoolBookSanPin" w:cs="Times New Roman"/>
          <w:sz w:val="28"/>
          <w:szCs w:val="28"/>
        </w:rPr>
        <w:lastRenderedPageBreak/>
        <w:t xml:space="preserve">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136.1.3.</w:t>
      </w:r>
      <w:r w:rsidRPr="00583492">
        <w:rPr>
          <w:rFonts w:eastAsia="SchoolBookSanPin" w:cs="Times New Roman"/>
          <w:sz w:val="28"/>
          <w:szCs w:val="28"/>
        </w:rP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w:t>
      </w:r>
      <w:r w:rsidRPr="00583492">
        <w:rPr>
          <w:rFonts w:eastAsia="SchoolBookSanPin" w:cs="Times New Roman"/>
          <w:sz w:val="28"/>
          <w:szCs w:val="28"/>
        </w:rPr>
        <w:br/>
        <w:t xml:space="preserve">в ситуации выбора уровня изучения предметов, профиля и подготовки к выбору будущей профессии.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136.1.4.</w:t>
      </w:r>
      <w:r w:rsidRPr="00583492">
        <w:rPr>
          <w:rFonts w:eastAsia="SchoolBookSanPin" w:cs="Times New Roman"/>
          <w:sz w:val="28"/>
          <w:szCs w:val="28"/>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136.1.5. </w:t>
      </w:r>
      <w:r w:rsidRPr="00583492">
        <w:rPr>
          <w:rFonts w:ascii="Calibri" w:eastAsia="Calibri" w:hAnsi="Calibri" w:cs="Times New Roman"/>
          <w:sz w:val="28"/>
          <w:szCs w:val="28"/>
        </w:rPr>
        <w:t xml:space="preserve"> </w:t>
      </w:r>
      <w:r w:rsidRPr="00583492">
        <w:rPr>
          <w:rFonts w:eastAsia="SchoolBookSanPin" w:cs="Times New Roman"/>
          <w:sz w:val="28"/>
          <w:szCs w:val="28"/>
        </w:rPr>
        <w:t>Программа формирования УУД призвана обеспечить:</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развитие у обучающихся способности к самопознанию, саморазвитию </w:t>
      </w:r>
      <w:r w:rsidRPr="00583492">
        <w:rPr>
          <w:rFonts w:eastAsia="SchoolBookSanPin" w:cs="Times New Roman"/>
          <w:sz w:val="28"/>
          <w:szCs w:val="28"/>
        </w:rPr>
        <w:b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создание условий для интеграции урочных и внеурочных форм учебно-</w:t>
      </w:r>
      <w:r w:rsidRPr="00583492">
        <w:rPr>
          <w:rFonts w:eastAsia="SchoolBookSanPin" w:cs="Times New Roman"/>
          <w:sz w:val="28"/>
          <w:szCs w:val="28"/>
        </w:rPr>
        <w:lastRenderedPageBreak/>
        <w:t>исследовательской и проектной деятельности обучающихся;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работ, основами информационной безопасности, умением безопасного </w:t>
      </w:r>
      <w:r w:rsidR="009E4397" w:rsidRPr="00583492">
        <w:rPr>
          <w:rFonts w:eastAsia="SchoolBookSanPin" w:cs="Times New Roman"/>
          <w:sz w:val="28"/>
          <w:szCs w:val="28"/>
        </w:rPr>
        <w:t>использования ИКТ</w:t>
      </w:r>
      <w:r w:rsidRPr="00583492">
        <w:rPr>
          <w:rFonts w:eastAsia="SchoolBookSanPin" w:cs="Times New Roman"/>
          <w:sz w:val="28"/>
          <w:szCs w:val="28"/>
        </w:rPr>
        <w:t>;</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формирование знаний и навыков в области финансовой грамотности </w:t>
      </w:r>
      <w:r w:rsidRPr="00583492">
        <w:rPr>
          <w:rFonts w:eastAsia="SchoolBookSanPin" w:cs="Times New Roman"/>
          <w:sz w:val="28"/>
          <w:szCs w:val="28"/>
        </w:rPr>
        <w:br/>
        <w:t>и устойчивого развития общества.</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подготовку к осознанному выбору дальнейшего образования </w:t>
      </w:r>
      <w:r w:rsidRPr="00583492">
        <w:rPr>
          <w:rFonts w:eastAsia="SchoolBookSanPin" w:cs="Times New Roman"/>
          <w:sz w:val="28"/>
          <w:szCs w:val="28"/>
        </w:rPr>
        <w:br/>
        <w:t>и профессиональной деятельности.</w:t>
      </w:r>
    </w:p>
    <w:p w:rsidR="004A0D20" w:rsidRPr="00583492" w:rsidRDefault="004A0D20" w:rsidP="00583492">
      <w:pPr>
        <w:widowControl w:val="0"/>
        <w:spacing w:after="0" w:line="240" w:lineRule="auto"/>
        <w:ind w:firstLine="709"/>
        <w:jc w:val="both"/>
        <w:rPr>
          <w:rFonts w:eastAsia="SchoolBookSanPin" w:cs="Times New Roman"/>
          <w:b/>
          <w:sz w:val="28"/>
          <w:szCs w:val="28"/>
          <w:u w:val="single"/>
        </w:rPr>
      </w:pPr>
      <w:r w:rsidRPr="00583492">
        <w:rPr>
          <w:rFonts w:eastAsia="Calibri" w:cs="Times New Roman"/>
          <w:b/>
          <w:sz w:val="28"/>
          <w:szCs w:val="28"/>
          <w:u w:val="single"/>
        </w:rPr>
        <w:t>2.2.2  </w:t>
      </w:r>
      <w:r w:rsidRPr="00583492">
        <w:rPr>
          <w:rFonts w:ascii="Calibri" w:eastAsia="Calibri" w:hAnsi="Calibri" w:cs="Times New Roman"/>
          <w:b/>
          <w:sz w:val="28"/>
          <w:szCs w:val="28"/>
          <w:u w:val="single"/>
        </w:rPr>
        <w:t xml:space="preserve"> </w:t>
      </w:r>
      <w:r w:rsidRPr="00583492">
        <w:rPr>
          <w:rFonts w:eastAsia="SchoolBookSanPin" w:cs="Times New Roman"/>
          <w:b/>
          <w:sz w:val="28"/>
          <w:szCs w:val="28"/>
          <w:u w:val="single"/>
        </w:rPr>
        <w:t>Содержательный раздел.</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136.2.1. </w:t>
      </w:r>
      <w:r w:rsidRPr="00583492">
        <w:rPr>
          <w:rFonts w:ascii="Calibri" w:eastAsia="Calibri" w:hAnsi="Calibri" w:cs="Times New Roman"/>
          <w:sz w:val="28"/>
          <w:szCs w:val="28"/>
        </w:rPr>
        <w:t xml:space="preserve"> </w:t>
      </w:r>
      <w:r w:rsidRPr="00583492">
        <w:rPr>
          <w:rFonts w:eastAsia="SchoolBookSanPin" w:cs="Times New Roman"/>
          <w:sz w:val="28"/>
          <w:szCs w:val="28"/>
        </w:rPr>
        <w:t>Программа формирования УУД у обучающихся содержит:</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описание взаимосвязи УУД с содержанием учебных предметов;</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описание особенностей реализации основных направлений и форм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учебно-исследовательской и проектной деятельности.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136.2.2. </w:t>
      </w:r>
      <w:r w:rsidRPr="00583492">
        <w:rPr>
          <w:rFonts w:ascii="Calibri" w:eastAsia="Calibri" w:hAnsi="Calibri" w:cs="Times New Roman"/>
          <w:sz w:val="28"/>
          <w:szCs w:val="28"/>
        </w:rPr>
        <w:t xml:space="preserve"> </w:t>
      </w:r>
      <w:r w:rsidRPr="00583492">
        <w:rPr>
          <w:rFonts w:eastAsia="SchoolBookSanPin" w:cs="Times New Roman"/>
          <w:sz w:val="28"/>
          <w:szCs w:val="28"/>
        </w:rPr>
        <w:t>Описание взаимосвязи УУД с содержанием учебных предметов.</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в соотнесении с предметными результатами по основным разделам и темам учебного содержания;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в разделе «Основные виды деятельности» тематического планирования.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136.2.3. </w:t>
      </w:r>
      <w:r w:rsidRPr="00583492">
        <w:rPr>
          <w:rFonts w:eastAsia="SchoolBookSanPin" w:cs="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136.2.3.1. </w:t>
      </w:r>
      <w:r w:rsidRPr="00583492">
        <w:rPr>
          <w:rFonts w:eastAsia="SchoolBookSanPin" w:cs="Times New Roman"/>
          <w:sz w:val="28"/>
          <w:szCs w:val="28"/>
        </w:rPr>
        <w:t>Русский язык и литература.</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136.2.3.1.1. </w:t>
      </w:r>
      <w:r w:rsidRPr="00583492">
        <w:rPr>
          <w:rFonts w:eastAsia="SchoolBookSanPin" w:cs="Times New Roman"/>
          <w:sz w:val="28"/>
          <w:szCs w:val="28"/>
        </w:rPr>
        <w:t>Формирование универсальных учебных познавательных действий включает базовые логические действия: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устанавливать существенный признак или основание для сравнения, классификации и обобщения языковых единиц, языковых фактов и </w:t>
      </w:r>
      <w:r w:rsidRPr="00583492">
        <w:rPr>
          <w:rFonts w:eastAsia="SchoolBookSanPin" w:cs="Times New Roman"/>
          <w:sz w:val="28"/>
          <w:szCs w:val="28"/>
        </w:rPr>
        <w:lastRenderedPageBreak/>
        <w:t>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выявлять закономерности и противоречия в языковых фактах, данных </w:t>
      </w:r>
      <w:r w:rsidRPr="00583492">
        <w:rPr>
          <w:rFonts w:eastAsia="SchoolBookSanPin" w:cs="Times New Roman"/>
          <w:sz w:val="28"/>
          <w:szCs w:val="28"/>
        </w:rPr>
        <w:br/>
        <w:t xml:space="preserve">в наблюдении (например, традиционный принцип русской орфографии </w:t>
      </w:r>
      <w:r w:rsidRPr="00583492">
        <w:rPr>
          <w:rFonts w:eastAsia="SchoolBookSanPin" w:cs="Times New Roman"/>
          <w:sz w:val="28"/>
          <w:szCs w:val="28"/>
        </w:rPr>
        <w:br/>
        <w:t>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развивать критическое мышление при решении жизненных проблем с учётом собственного речевого и читательского опыта.</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136.2.3.1.2. </w:t>
      </w:r>
      <w:r w:rsidRPr="00583492">
        <w:rPr>
          <w:rFonts w:eastAsia="SchoolBookSanPin" w:cs="Times New Roman"/>
          <w:sz w:val="28"/>
          <w:szCs w:val="28"/>
        </w:rPr>
        <w:t>Формирование универсальных учебных познавательных действий включает базовые исследовательские действия: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формулировать вопросы исследовательского характера (например, </w:t>
      </w:r>
      <w:r w:rsidRPr="00583492">
        <w:rPr>
          <w:rFonts w:eastAsia="SchoolBookSanPin" w:cs="Times New Roman"/>
          <w:sz w:val="28"/>
          <w:szCs w:val="28"/>
        </w:rPr>
        <w:br/>
        <w:t xml:space="preserve">о лексической сочетаемости слов, об особенности употребления стилистически окрашенной лексики и другие);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w:t>
      </w:r>
      <w:r w:rsidRPr="00583492">
        <w:rPr>
          <w:rFonts w:eastAsia="SchoolBookSanPin" w:cs="Times New Roman"/>
          <w:sz w:val="28"/>
          <w:szCs w:val="28"/>
        </w:rPr>
        <w:lastRenderedPageBreak/>
        <w:t xml:space="preserve">русского языка, стилистических изменений и другие), обосновывать, аргументировать суждения;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анализировать результаты, полученные в ходе решения языковой и речевой задачи, критически оценивать их достоверность;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уметь переносить знания в практическую область, освоенные средства </w:t>
      </w:r>
      <w:r w:rsidRPr="00583492">
        <w:rPr>
          <w:rFonts w:eastAsia="SchoolBookSanPin" w:cs="Times New Roman"/>
          <w:sz w:val="28"/>
          <w:szCs w:val="28"/>
        </w:rPr>
        <w:br/>
        <w:t>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владеть навыками учебно-исследовательской и проектной деятельности </w:t>
      </w:r>
      <w:r w:rsidRPr="00583492">
        <w:rPr>
          <w:rFonts w:eastAsia="SchoolBookSanPin" w:cs="Times New Roman"/>
          <w:sz w:val="28"/>
          <w:szCs w:val="28"/>
        </w:rPr>
        <w:br/>
        <w:t xml:space="preserve">на основе литературного материала, проявлять устойчивый интерес к чтению </w:t>
      </w:r>
      <w:r w:rsidRPr="00583492">
        <w:rPr>
          <w:rFonts w:eastAsia="SchoolBookSanPin" w:cs="Times New Roman"/>
          <w:sz w:val="28"/>
          <w:szCs w:val="28"/>
        </w:rPr>
        <w:br/>
        <w:t>как средству познания отечественной и других культур;</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136.2.3.1.3. </w:t>
      </w:r>
      <w:r w:rsidRPr="00583492">
        <w:rPr>
          <w:rFonts w:eastAsia="SchoolBookSanPin" w:cs="Times New Roman"/>
          <w:sz w:val="28"/>
          <w:szCs w:val="28"/>
        </w:rPr>
        <w:t>Формирование универсальных учебных познавательных действий включает работу с информацией:</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самостоятельно осуществлять поиск, анализ, систематизацию </w:t>
      </w:r>
      <w:r w:rsidRPr="00583492">
        <w:rPr>
          <w:rFonts w:eastAsia="SchoolBookSanPin" w:cs="Times New Roman"/>
          <w:sz w:val="28"/>
          <w:szCs w:val="28"/>
        </w:rPr>
        <w:br/>
        <w:t>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владеть навыками защиты личной информации, соблюдать требования информационной безопасности.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136.2.3.1.4. </w:t>
      </w:r>
      <w:r w:rsidRPr="00583492">
        <w:rPr>
          <w:rFonts w:eastAsia="SchoolBookSanPin" w:cs="Times New Roman"/>
          <w:sz w:val="28"/>
          <w:szCs w:val="28"/>
        </w:rPr>
        <w:t>Формирование универсальных учебных коммуникативных действий включает умения: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пользоваться невербальными средствами общения, понимать значение социальных знаков;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аргументированно вести диалог, уметь смягчать конфликтные ситуации; корректно выражать своё отношение к суждениям собеседников, </w:t>
      </w:r>
      <w:r w:rsidRPr="00583492">
        <w:rPr>
          <w:rFonts w:eastAsia="SchoolBookSanPin" w:cs="Times New Roman"/>
          <w:sz w:val="28"/>
          <w:szCs w:val="28"/>
        </w:rPr>
        <w:lastRenderedPageBreak/>
        <w:t xml:space="preserve">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принимать цели совместной деятельности, организовывать, координировать действия по их достижению;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оценивать качество своего вклада и вклада каждого участника команды </w:t>
      </w:r>
      <w:r w:rsidRPr="00583492">
        <w:rPr>
          <w:rFonts w:eastAsia="SchoolBookSanPin" w:cs="Times New Roman"/>
          <w:sz w:val="28"/>
          <w:szCs w:val="28"/>
        </w:rPr>
        <w:br/>
        <w:t xml:space="preserve">в общий результат;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уметь обобщать мнения нескольких людей и выражать это обобщение </w:t>
      </w:r>
      <w:r w:rsidRPr="00583492">
        <w:rPr>
          <w:rFonts w:eastAsia="SchoolBookSanPin" w:cs="Times New Roman"/>
          <w:sz w:val="28"/>
          <w:szCs w:val="28"/>
        </w:rPr>
        <w:br/>
        <w:t>в устной и письменной форме;</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136.2.3.1.5. </w:t>
      </w:r>
      <w:r w:rsidRPr="00583492">
        <w:rPr>
          <w:rFonts w:eastAsia="SchoolBookSanPin" w:cs="Times New Roman"/>
          <w:sz w:val="28"/>
          <w:szCs w:val="28"/>
        </w:rPr>
        <w:t>Формирование универсальных учебных регулятивных действий включает умения: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самостоятельно составлять план действий при анализе и создании текста, вносить необходимые коррективы;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оценивать приобретённый опыт, в том числе речевой; анализировать </w:t>
      </w:r>
      <w:r w:rsidRPr="00583492">
        <w:rPr>
          <w:rFonts w:eastAsia="SchoolBookSanPin" w:cs="Times New Roman"/>
          <w:sz w:val="28"/>
          <w:szCs w:val="28"/>
        </w:rPr>
        <w:br/>
        <w:t>и оценивать собственную работу: меру самостоятельности, затруднения, дефициты, ошибки и другие;</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давать оценку новым ситуациям, в том числе изображённым </w:t>
      </w:r>
      <w:r w:rsidRPr="00583492">
        <w:rPr>
          <w:rFonts w:eastAsia="SchoolBookSanPin" w:cs="Times New Roman"/>
          <w:sz w:val="28"/>
          <w:szCs w:val="28"/>
        </w:rPr>
        <w:br/>
        <w:t>в художественной литературе; оценивать приобретенный опыт с учетом литературных знаний;</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136.2.3.2. </w:t>
      </w:r>
      <w:r w:rsidRPr="00583492">
        <w:rPr>
          <w:rFonts w:eastAsia="SchoolBookSanPin" w:cs="Times New Roman"/>
          <w:sz w:val="28"/>
          <w:szCs w:val="28"/>
        </w:rPr>
        <w:t>Иностранный язык.</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lastRenderedPageBreak/>
        <w:t>136.2.3.2.1. </w:t>
      </w:r>
      <w:r w:rsidRPr="00583492">
        <w:rPr>
          <w:rFonts w:eastAsia="SchoolBookSanPin" w:cs="Times New Roman"/>
          <w:sz w:val="28"/>
          <w:szCs w:val="28"/>
        </w:rPr>
        <w:t>Формирование универсальных учебных познавательных действий включает базовые логические и исследовательские действия: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анализировать, устанавливать аналогии между способами выражения мысли средствами иностранного и родного языков;</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сравнивать разные типы и жанры устных и письменных высказываний </w:t>
      </w:r>
      <w:r w:rsidRPr="00583492">
        <w:rPr>
          <w:rFonts w:eastAsia="SchoolBookSanPin" w:cs="Times New Roman"/>
          <w:sz w:val="28"/>
          <w:szCs w:val="28"/>
        </w:rPr>
        <w:br/>
        <w:t xml:space="preserve">на иностранном языке;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различать в иноязычном устном и письменном тексте - факт и мнение;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проводить по предложенному плану небольшое исследование </w:t>
      </w:r>
      <w:r w:rsidRPr="00583492">
        <w:rPr>
          <w:rFonts w:eastAsia="SchoolBookSanPin" w:cs="Times New Roman"/>
          <w:sz w:val="28"/>
          <w:szCs w:val="28"/>
        </w:rPr>
        <w:br/>
        <w:t>по установлению особенностей единиц изучаемого языка, языковых явлений (лексических, грамматических), социокультурных явлений;</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самостоятельно формулировать обобщения и выводы по результатам проведённого наблюдения за языковыми явлениями;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проводить небольшое исследование межкультурного характера </w:t>
      </w:r>
      <w:r w:rsidRPr="00583492">
        <w:rPr>
          <w:rFonts w:eastAsia="SchoolBookSanPin" w:cs="Times New Roman"/>
          <w:sz w:val="28"/>
          <w:szCs w:val="28"/>
        </w:rPr>
        <w:br/>
        <w:t xml:space="preserve">по установлению соответствий и различий в культурных особенностях родной страны и страны изучаемого языка.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136.2.3.2.2. </w:t>
      </w:r>
      <w:r w:rsidRPr="00583492">
        <w:rPr>
          <w:rFonts w:eastAsia="SchoolBookSanPin" w:cs="Times New Roman"/>
          <w:sz w:val="28"/>
          <w:szCs w:val="28"/>
        </w:rPr>
        <w:t>Формирование универсальных учебных познавательных действий включает работу с информацией:</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фиксировать информацию доступными средствами (в виде ключевых слов, плана, тезисов);</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соблюдать информационную безопасность при работе в сети Интернет.</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lastRenderedPageBreak/>
        <w:t>136.2.3.2.3. </w:t>
      </w:r>
      <w:r w:rsidRPr="00583492">
        <w:rPr>
          <w:rFonts w:eastAsia="SchoolBookSanPin" w:cs="Times New Roman"/>
          <w:sz w:val="28"/>
          <w:szCs w:val="28"/>
        </w:rPr>
        <w:t>Формирование универсальных учебных коммуникативных действий включает умения: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развернуто, логично и точно излагать свою точку зрения с использованием адекватных языковых средств изучаемого иностранного языка;</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583492">
        <w:rPr>
          <w:rFonts w:eastAsia="SchoolBookSanPin" w:cs="Times New Roman"/>
          <w:sz w:val="28"/>
          <w:szCs w:val="28"/>
        </w:rPr>
        <w:br/>
        <w:t>из вопросов или утверждений);</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136.2.3.2.4. </w:t>
      </w:r>
      <w:r w:rsidRPr="00583492">
        <w:rPr>
          <w:rFonts w:eastAsia="SchoolBookSanPin" w:cs="Times New Roman"/>
          <w:sz w:val="28"/>
          <w:szCs w:val="28"/>
        </w:rPr>
        <w:t>Формирование универсальных учебных регулятивных действий включает умения: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выполнять работу в условиях реального, виртуального и комбинированного взаимодействия;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оказывать влияние на речевое поведение партнера (например, поощряя </w:t>
      </w:r>
      <w:r w:rsidRPr="00583492">
        <w:rPr>
          <w:rFonts w:eastAsia="SchoolBookSanPin" w:cs="Times New Roman"/>
          <w:sz w:val="28"/>
          <w:szCs w:val="28"/>
        </w:rPr>
        <w:br/>
        <w:t>его продолжать поиск совместного решения поставленной задачи);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корректировать совместную деятельность с учетом возникших трудностей, новых данных или информации;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осуществлять взаимодействие в ситуациях общения, соблюдая этикетные нормы межкультурного общения.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136.2.3.3. </w:t>
      </w:r>
      <w:r w:rsidRPr="00583492">
        <w:rPr>
          <w:rFonts w:eastAsia="SchoolBookSanPin" w:cs="Times New Roman"/>
          <w:sz w:val="28"/>
          <w:szCs w:val="28"/>
        </w:rPr>
        <w:t>Математика и информатика.</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136.2.3.3.1. </w:t>
      </w:r>
      <w:r w:rsidRPr="00583492">
        <w:rPr>
          <w:rFonts w:eastAsia="SchoolBookSanPin" w:cs="Times New Roman"/>
          <w:sz w:val="28"/>
          <w:szCs w:val="28"/>
        </w:rPr>
        <w:t>Формирование универсальных учебных познавательных действий включает базовые логические действия: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выявлять качества, характеристики математических понятий и отношений между понятиями; формулировать определения понятий;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устанавливать существенный признак классификации, основания </w:t>
      </w:r>
      <w:r w:rsidRPr="00583492">
        <w:rPr>
          <w:rFonts w:eastAsia="SchoolBookSanPin" w:cs="Times New Roman"/>
          <w:sz w:val="28"/>
          <w:szCs w:val="28"/>
        </w:rPr>
        <w:br/>
        <w:t>для обобщения и сравнения, критерии проводимого анализа;</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выявлять математические закономерности, </w:t>
      </w:r>
      <w:r w:rsidR="009E4397" w:rsidRPr="00583492">
        <w:rPr>
          <w:rFonts w:eastAsia="SchoolBookSanPin" w:cs="Times New Roman"/>
          <w:sz w:val="28"/>
          <w:szCs w:val="28"/>
        </w:rPr>
        <w:t>проводить аналогии</w:t>
      </w:r>
      <w:r w:rsidRPr="00583492">
        <w:rPr>
          <w:rFonts w:eastAsia="SchoolBookSanPin" w:cs="Times New Roman"/>
          <w:sz w:val="28"/>
          <w:szCs w:val="28"/>
        </w:rPr>
        <w:t xml:space="preserve">, </w:t>
      </w:r>
      <w:r w:rsidRPr="00583492">
        <w:rPr>
          <w:rFonts w:eastAsia="SchoolBookSanPin" w:cs="Times New Roman"/>
          <w:sz w:val="28"/>
          <w:szCs w:val="28"/>
        </w:rPr>
        <w:lastRenderedPageBreak/>
        <w:t xml:space="preserve">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делать выводы с использованием законов логики, дедуктивных и индуктивных умозаключений, умозаключений по аналогии;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136.2.3.3.2. </w:t>
      </w:r>
      <w:r w:rsidRPr="00583492">
        <w:rPr>
          <w:rFonts w:eastAsia="SchoolBookSanPin" w:cs="Times New Roman"/>
          <w:sz w:val="28"/>
          <w:szCs w:val="28"/>
        </w:rPr>
        <w:t>Формирование универсальных учебных познавательных действий включает базовые исследовательские действия: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использовать вопросы как исследовательский инструмент познания;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проводить самостоятельно спланированный эксперимент, исследование </w:t>
      </w:r>
      <w:r w:rsidRPr="00583492">
        <w:rPr>
          <w:rFonts w:eastAsia="SchoolBookSanPin" w:cs="Times New Roman"/>
          <w:sz w:val="28"/>
          <w:szCs w:val="28"/>
        </w:rPr>
        <w:br/>
        <w:t>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136.2.3.3.3. </w:t>
      </w:r>
      <w:r w:rsidRPr="00583492">
        <w:rPr>
          <w:rFonts w:eastAsia="SchoolBookSanPin" w:cs="Times New Roman"/>
          <w:sz w:val="28"/>
          <w:szCs w:val="28"/>
        </w:rPr>
        <w:t>Формирование универсальных учебных познавательных действий включает работу с информацией:</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выбирать информацию из источников различных типов, анализировать </w:t>
      </w:r>
      <w:r w:rsidRPr="00583492">
        <w:rPr>
          <w:rFonts w:eastAsia="SchoolBookSanPin" w:cs="Times New Roman"/>
          <w:sz w:val="28"/>
          <w:szCs w:val="28"/>
        </w:rPr>
        <w:b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оценивать надежность информации по самостоятельно сформулированным критериям, воспринимать ее критически;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выявлять дефициты информации, данных, необходимых для ответа на вопрос и для решения задачи;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проводить математические эксперименты, решать задачи </w:t>
      </w:r>
      <w:r w:rsidRPr="00583492">
        <w:rPr>
          <w:rFonts w:eastAsia="SchoolBookSanPin" w:cs="Times New Roman"/>
          <w:sz w:val="28"/>
          <w:szCs w:val="28"/>
        </w:rPr>
        <w:lastRenderedPageBreak/>
        <w:t>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136.2.3.3.4. </w:t>
      </w:r>
      <w:r w:rsidRPr="00583492">
        <w:rPr>
          <w:rFonts w:eastAsia="SchoolBookSanPin" w:cs="Times New Roman"/>
          <w:sz w:val="28"/>
          <w:szCs w:val="28"/>
        </w:rPr>
        <w:t>Формирование универсальных учебных коммуникативных действий включает умения: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воспринимать и формулировать суждения, ясно, точно, грамотно выражать свою точку зрения в устных и письменных текстах;</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участвовать в групповых формах работы (обсуждения, обмен мнений, «мозговые штурмы» и другие), используя преимущества командной </w:t>
      </w:r>
      <w:r w:rsidRPr="00583492">
        <w:rPr>
          <w:rFonts w:eastAsia="SchoolBookSanPin" w:cs="Times New Roman"/>
          <w:sz w:val="28"/>
          <w:szCs w:val="28"/>
        </w:rPr>
        <w:br/>
        <w:t>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136.2.3.3.5. </w:t>
      </w:r>
      <w:r w:rsidRPr="00583492">
        <w:rPr>
          <w:rFonts w:eastAsia="SchoolBookSanPin" w:cs="Times New Roman"/>
          <w:sz w:val="28"/>
          <w:szCs w:val="28"/>
        </w:rPr>
        <w:t>Формирование универсальных учебных регулятивных действий включает умения: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составлять план, алгоритм решения задачи, выбирать способ решения </w:t>
      </w:r>
      <w:r w:rsidRPr="00583492">
        <w:rPr>
          <w:rFonts w:eastAsia="SchoolBookSanPin" w:cs="Times New Roman"/>
          <w:sz w:val="28"/>
          <w:szCs w:val="28"/>
        </w:rPr>
        <w:br/>
        <w:t xml:space="preserve">с учетом имеющихся ресурсов и собственных возможностей и корректировать с учетом новой информации;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оценивать соответствие результата цели и условиям, меру собственной самостоятельности, затруднения, дефициты, ошибки, приобретенный опыт; </w:t>
      </w:r>
      <w:r w:rsidRPr="00583492">
        <w:rPr>
          <w:rFonts w:eastAsia="SchoolBookSanPin" w:cs="Times New Roman"/>
          <w:sz w:val="28"/>
          <w:szCs w:val="28"/>
        </w:rPr>
        <w:lastRenderedPageBreak/>
        <w:t>объяснять причины достижения или недостижения результатов деятельности.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136.2.3.4. </w:t>
      </w:r>
      <w:r w:rsidRPr="00583492">
        <w:rPr>
          <w:rFonts w:eastAsia="SchoolBookSanPin" w:cs="Times New Roman"/>
          <w:sz w:val="28"/>
          <w:szCs w:val="28"/>
        </w:rPr>
        <w:t>Естественнонаучные предметы.</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136.2.3.4.1. </w:t>
      </w:r>
      <w:r w:rsidRPr="00583492">
        <w:rPr>
          <w:rFonts w:eastAsia="SchoolBookSanPin" w:cs="Times New Roman"/>
          <w:sz w:val="28"/>
          <w:szCs w:val="28"/>
        </w:rPr>
        <w:t>Формирование универсальных учебных познавательных действий включает базовые логические действия: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выбирать основания и критерии для классификации веществ и химических реакций;</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136.2.3.4.2. </w:t>
      </w:r>
      <w:r w:rsidRPr="00583492">
        <w:rPr>
          <w:rFonts w:eastAsia="SchoolBookSanPin" w:cs="Times New Roman"/>
          <w:sz w:val="28"/>
          <w:szCs w:val="28"/>
        </w:rPr>
        <w:t>Формирование универсальных учебных познавательных действий включает базовые исследовательские действия: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проводить исследования зависимостей между физическими величинами, например: зависимости периода обращения конического </w:t>
      </w:r>
      <w:r w:rsidRPr="00583492">
        <w:rPr>
          <w:rFonts w:eastAsia="SchoolBookSanPin" w:cs="Times New Roman"/>
          <w:sz w:val="28"/>
          <w:szCs w:val="28"/>
        </w:rPr>
        <w:lastRenderedPageBreak/>
        <w:t xml:space="preserve">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583492">
        <w:rPr>
          <w:rFonts w:eastAsia="SchoolBookSanPin" w:cs="MS Gothic"/>
          <w:sz w:val="28"/>
          <w:szCs w:val="28"/>
        </w:rPr>
        <w:t> </w:t>
      </w:r>
      <w:r w:rsidRPr="00583492">
        <w:rPr>
          <w:rFonts w:eastAsia="SchoolBookSanPin" w:cs="Calibri"/>
          <w:sz w:val="28"/>
          <w:szCs w:val="28"/>
        </w:rPr>
        <w:t>решать</w:t>
      </w:r>
      <w:r w:rsidRPr="00583492">
        <w:rPr>
          <w:rFonts w:eastAsia="SchoolBookSanPin" w:cs="Times New Roman"/>
          <w:sz w:val="28"/>
          <w:szCs w:val="28"/>
        </w:rPr>
        <w:t xml:space="preserve"> </w:t>
      </w:r>
      <w:r w:rsidRPr="00583492">
        <w:rPr>
          <w:rFonts w:eastAsia="SchoolBookSanPin" w:cs="Calibri"/>
          <w:sz w:val="28"/>
          <w:szCs w:val="28"/>
        </w:rPr>
        <w:t>расчётные</w:t>
      </w:r>
      <w:r w:rsidRPr="00583492">
        <w:rPr>
          <w:rFonts w:eastAsia="SchoolBookSanPin" w:cs="Times New Roman"/>
          <w:sz w:val="28"/>
          <w:szCs w:val="28"/>
        </w:rPr>
        <w:t xml:space="preserve"> </w:t>
      </w:r>
      <w:r w:rsidRPr="00583492">
        <w:rPr>
          <w:rFonts w:eastAsia="SchoolBookSanPin" w:cs="Calibri"/>
          <w:sz w:val="28"/>
          <w:szCs w:val="28"/>
        </w:rPr>
        <w:t>задачи</w:t>
      </w:r>
      <w:r w:rsidRPr="00583492">
        <w:rPr>
          <w:rFonts w:eastAsia="SchoolBookSanPin" w:cs="Times New Roman"/>
          <w:sz w:val="28"/>
          <w:szCs w:val="28"/>
        </w:rPr>
        <w:t xml:space="preserve"> </w:t>
      </w:r>
      <w:r w:rsidRPr="00583492">
        <w:rPr>
          <w:rFonts w:eastAsia="SchoolBookSanPin" w:cs="Calibri"/>
          <w:sz w:val="28"/>
          <w:szCs w:val="28"/>
        </w:rPr>
        <w:t>с</w:t>
      </w:r>
      <w:r w:rsidRPr="00583492">
        <w:rPr>
          <w:rFonts w:eastAsia="SchoolBookSanPin" w:cs="Times New Roman"/>
          <w:sz w:val="28"/>
          <w:szCs w:val="28"/>
        </w:rPr>
        <w:t xml:space="preserve"> </w:t>
      </w:r>
      <w:r w:rsidRPr="00583492">
        <w:rPr>
          <w:rFonts w:eastAsia="SchoolBookSanPin" w:cs="Calibri"/>
          <w:sz w:val="28"/>
          <w:szCs w:val="28"/>
        </w:rPr>
        <w:t>неявно</w:t>
      </w:r>
      <w:r w:rsidRPr="00583492">
        <w:rPr>
          <w:rFonts w:eastAsia="SchoolBookSanPin" w:cs="Times New Roman"/>
          <w:sz w:val="28"/>
          <w:szCs w:val="28"/>
        </w:rPr>
        <w:t xml:space="preserve"> </w:t>
      </w:r>
      <w:r w:rsidRPr="00583492">
        <w:rPr>
          <w:rFonts w:eastAsia="SchoolBookSanPin" w:cs="Calibri"/>
          <w:sz w:val="28"/>
          <w:szCs w:val="28"/>
        </w:rPr>
        <w:t>заданной</w:t>
      </w:r>
      <w:r w:rsidRPr="00583492">
        <w:rPr>
          <w:rFonts w:eastAsia="SchoolBookSanPin" w:cs="Times New Roman"/>
          <w:sz w:val="28"/>
          <w:szCs w:val="28"/>
        </w:rPr>
        <w:t xml:space="preserve"> </w:t>
      </w:r>
      <w:r w:rsidRPr="00583492">
        <w:rPr>
          <w:rFonts w:eastAsia="SchoolBookSanPin" w:cs="Calibri"/>
          <w:sz w:val="28"/>
          <w:szCs w:val="28"/>
        </w:rPr>
        <w:t>физической</w:t>
      </w:r>
      <w:r w:rsidRPr="00583492">
        <w:rPr>
          <w:rFonts w:eastAsia="SchoolBookSanPin" w:cs="Times New Roman"/>
          <w:sz w:val="28"/>
          <w:szCs w:val="28"/>
        </w:rPr>
        <w:t xml:space="preserve"> </w:t>
      </w:r>
      <w:r w:rsidRPr="00583492">
        <w:rPr>
          <w:rFonts w:eastAsia="SchoolBookSanPin" w:cs="Calibri"/>
          <w:sz w:val="28"/>
          <w:szCs w:val="28"/>
        </w:rPr>
        <w:t>моделью</w:t>
      </w:r>
      <w:r w:rsidRPr="00583492">
        <w:rPr>
          <w:rFonts w:eastAsia="SchoolBookSanPin" w:cs="Times New Roman"/>
          <w:sz w:val="28"/>
          <w:szCs w:val="28"/>
        </w:rPr>
        <w:t xml:space="preserve">, </w:t>
      </w:r>
      <w:r w:rsidRPr="00583492">
        <w:rPr>
          <w:rFonts w:eastAsia="SchoolBookSanPin" w:cs="Calibri"/>
          <w:sz w:val="28"/>
          <w:szCs w:val="28"/>
        </w:rPr>
        <w:t>требующие</w:t>
      </w:r>
      <w:r w:rsidRPr="00583492">
        <w:rPr>
          <w:rFonts w:eastAsia="SchoolBookSanPin" w:cs="Times New Roman"/>
          <w:sz w:val="28"/>
          <w:szCs w:val="28"/>
        </w:rPr>
        <w:t xml:space="preserve"> </w:t>
      </w:r>
      <w:r w:rsidRPr="00583492">
        <w:rPr>
          <w:rFonts w:eastAsia="SchoolBookSanPin" w:cs="Calibri"/>
          <w:sz w:val="28"/>
          <w:szCs w:val="28"/>
        </w:rPr>
        <w:t>применения</w:t>
      </w:r>
      <w:r w:rsidRPr="00583492">
        <w:rPr>
          <w:rFonts w:eastAsia="SchoolBookSanPin" w:cs="Times New Roman"/>
          <w:sz w:val="28"/>
          <w:szCs w:val="28"/>
        </w:rPr>
        <w:t xml:space="preserve"> </w:t>
      </w:r>
      <w:r w:rsidRPr="00583492">
        <w:rPr>
          <w:rFonts w:eastAsia="SchoolBookSanPin" w:cs="Calibri"/>
          <w:sz w:val="28"/>
          <w:szCs w:val="28"/>
        </w:rPr>
        <w:t>знаний</w:t>
      </w:r>
      <w:r w:rsidRPr="00583492">
        <w:rPr>
          <w:rFonts w:eastAsia="SchoolBookSanPin" w:cs="Times New Roman"/>
          <w:sz w:val="28"/>
          <w:szCs w:val="28"/>
        </w:rPr>
        <w:t xml:space="preserve"> </w:t>
      </w:r>
      <w:r w:rsidRPr="00583492">
        <w:rPr>
          <w:rFonts w:eastAsia="SchoolBookSanPin" w:cs="Calibri"/>
          <w:sz w:val="28"/>
          <w:szCs w:val="28"/>
        </w:rPr>
        <w:t>из</w:t>
      </w:r>
      <w:r w:rsidRPr="00583492">
        <w:rPr>
          <w:rFonts w:eastAsia="SchoolBookSanPin" w:cs="Times New Roman"/>
          <w:sz w:val="28"/>
          <w:szCs w:val="28"/>
        </w:rPr>
        <w:t xml:space="preserve"> </w:t>
      </w:r>
      <w:r w:rsidRPr="00583492">
        <w:rPr>
          <w:rFonts w:eastAsia="SchoolBookSanPin" w:cs="Calibri"/>
          <w:sz w:val="28"/>
          <w:szCs w:val="28"/>
        </w:rPr>
        <w:t>разных</w:t>
      </w:r>
      <w:r w:rsidRPr="00583492">
        <w:rPr>
          <w:rFonts w:eastAsia="SchoolBookSanPin" w:cs="Times New Roman"/>
          <w:sz w:val="28"/>
          <w:szCs w:val="28"/>
        </w:rPr>
        <w:t xml:space="preserve"> </w:t>
      </w:r>
      <w:r w:rsidRPr="00583492">
        <w:rPr>
          <w:rFonts w:eastAsia="SchoolBookSanPin" w:cs="Calibri"/>
          <w:sz w:val="28"/>
          <w:szCs w:val="28"/>
        </w:rPr>
        <w:t>разделов</w:t>
      </w:r>
      <w:r w:rsidRPr="00583492">
        <w:rPr>
          <w:rFonts w:eastAsia="SchoolBookSanPin" w:cs="Times New Roman"/>
          <w:sz w:val="28"/>
          <w:szCs w:val="28"/>
        </w:rPr>
        <w:t xml:space="preserve"> </w:t>
      </w:r>
      <w:r w:rsidRPr="00583492">
        <w:rPr>
          <w:rFonts w:eastAsia="SchoolBookSanPin" w:cs="Calibri"/>
          <w:sz w:val="28"/>
          <w:szCs w:val="28"/>
        </w:rPr>
        <w:t>школьного</w:t>
      </w:r>
      <w:r w:rsidRPr="00583492">
        <w:rPr>
          <w:rFonts w:eastAsia="SchoolBookSanPin" w:cs="Times New Roman"/>
          <w:sz w:val="28"/>
          <w:szCs w:val="28"/>
        </w:rPr>
        <w:t xml:space="preserve"> </w:t>
      </w:r>
      <w:r w:rsidRPr="00583492">
        <w:rPr>
          <w:rFonts w:eastAsia="SchoolBookSanPin" w:cs="Calibri"/>
          <w:sz w:val="28"/>
          <w:szCs w:val="28"/>
        </w:rPr>
        <w:t>курса</w:t>
      </w:r>
      <w:r w:rsidRPr="00583492">
        <w:rPr>
          <w:rFonts w:eastAsia="SchoolBookSanPin" w:cs="Times New Roman"/>
          <w:sz w:val="28"/>
          <w:szCs w:val="28"/>
        </w:rPr>
        <w:t xml:space="preserve"> </w:t>
      </w:r>
      <w:r w:rsidRPr="00583492">
        <w:rPr>
          <w:rFonts w:eastAsia="SchoolBookSanPin" w:cs="Calibri"/>
          <w:sz w:val="28"/>
          <w:szCs w:val="28"/>
        </w:rPr>
        <w:t>физики</w:t>
      </w:r>
      <w:r w:rsidRPr="00583492">
        <w:rPr>
          <w:rFonts w:eastAsia="SchoolBookSanPin" w:cs="Times New Roman"/>
          <w:sz w:val="28"/>
          <w:szCs w:val="28"/>
        </w:rPr>
        <w:t xml:space="preserve">, </w:t>
      </w:r>
      <w:r w:rsidRPr="00583492">
        <w:rPr>
          <w:rFonts w:eastAsia="SchoolBookSanPin" w:cs="Calibri"/>
          <w:sz w:val="28"/>
          <w:szCs w:val="28"/>
        </w:rPr>
        <w:t>а</w:t>
      </w:r>
      <w:r w:rsidRPr="00583492">
        <w:rPr>
          <w:rFonts w:eastAsia="SchoolBookSanPin" w:cs="Times New Roman"/>
          <w:sz w:val="28"/>
          <w:szCs w:val="28"/>
        </w:rPr>
        <w:t xml:space="preserve"> </w:t>
      </w:r>
      <w:r w:rsidRPr="00583492">
        <w:rPr>
          <w:rFonts w:eastAsia="SchoolBookSanPin" w:cs="Calibri"/>
          <w:sz w:val="28"/>
          <w:szCs w:val="28"/>
        </w:rPr>
        <w:t>также</w:t>
      </w:r>
      <w:r w:rsidRPr="00583492">
        <w:rPr>
          <w:rFonts w:eastAsia="SchoolBookSanPin" w:cs="Times New Roman"/>
          <w:sz w:val="28"/>
          <w:szCs w:val="28"/>
        </w:rPr>
        <w:t xml:space="preserve"> </w:t>
      </w:r>
      <w:r w:rsidRPr="00583492">
        <w:rPr>
          <w:rFonts w:eastAsia="SchoolBookSanPin" w:cs="Calibri"/>
          <w:sz w:val="28"/>
          <w:szCs w:val="28"/>
        </w:rPr>
        <w:t>интеграции</w:t>
      </w:r>
      <w:r w:rsidRPr="00583492">
        <w:rPr>
          <w:rFonts w:eastAsia="SchoolBookSanPin" w:cs="Times New Roman"/>
          <w:sz w:val="28"/>
          <w:szCs w:val="28"/>
        </w:rPr>
        <w:t xml:space="preserve"> </w:t>
      </w:r>
      <w:r w:rsidRPr="00583492">
        <w:rPr>
          <w:rFonts w:eastAsia="SchoolBookSanPin" w:cs="Calibri"/>
          <w:sz w:val="28"/>
          <w:szCs w:val="28"/>
        </w:rPr>
        <w:t>знаний</w:t>
      </w:r>
      <w:r w:rsidRPr="00583492">
        <w:rPr>
          <w:rFonts w:eastAsia="SchoolBookSanPin" w:cs="Times New Roman"/>
          <w:sz w:val="28"/>
          <w:szCs w:val="28"/>
        </w:rPr>
        <w:t xml:space="preserve"> </w:t>
      </w:r>
      <w:r w:rsidRPr="00583492">
        <w:rPr>
          <w:rFonts w:eastAsia="SchoolBookSanPin" w:cs="Calibri"/>
          <w:sz w:val="28"/>
          <w:szCs w:val="28"/>
        </w:rPr>
        <w:t>из</w:t>
      </w:r>
      <w:r w:rsidRPr="00583492">
        <w:rPr>
          <w:rFonts w:eastAsia="SchoolBookSanPin" w:cs="Times New Roman"/>
          <w:sz w:val="28"/>
          <w:szCs w:val="28"/>
        </w:rPr>
        <w:t xml:space="preserve"> </w:t>
      </w:r>
      <w:r w:rsidRPr="00583492">
        <w:rPr>
          <w:rFonts w:eastAsia="SchoolBookSanPin" w:cs="Calibri"/>
          <w:sz w:val="28"/>
          <w:szCs w:val="28"/>
        </w:rPr>
        <w:t>других</w:t>
      </w:r>
      <w:r w:rsidRPr="00583492">
        <w:rPr>
          <w:rFonts w:eastAsia="SchoolBookSanPin" w:cs="Times New Roman"/>
          <w:sz w:val="28"/>
          <w:szCs w:val="28"/>
        </w:rPr>
        <w:t xml:space="preserve"> </w:t>
      </w:r>
      <w:r w:rsidRPr="00583492">
        <w:rPr>
          <w:rFonts w:eastAsia="SchoolBookSanPin" w:cs="Calibri"/>
          <w:sz w:val="28"/>
          <w:szCs w:val="28"/>
        </w:rPr>
        <w:t>предметов</w:t>
      </w:r>
      <w:r w:rsidRPr="00583492">
        <w:rPr>
          <w:rFonts w:eastAsia="SchoolBookSanPin" w:cs="Times New Roman"/>
          <w:sz w:val="28"/>
          <w:szCs w:val="28"/>
        </w:rPr>
        <w:t xml:space="preserve"> </w:t>
      </w:r>
      <w:r w:rsidRPr="00583492">
        <w:rPr>
          <w:rFonts w:eastAsia="SchoolBookSanPin" w:cs="Calibri"/>
          <w:sz w:val="28"/>
          <w:szCs w:val="28"/>
        </w:rPr>
        <w:t>естественно</w:t>
      </w:r>
      <w:r w:rsidRPr="00583492">
        <w:rPr>
          <w:rFonts w:eastAsia="SchoolBookSanPin" w:cs="Times New Roman"/>
          <w:sz w:val="28"/>
          <w:szCs w:val="28"/>
        </w:rPr>
        <w:t>-</w:t>
      </w:r>
      <w:r w:rsidRPr="00583492">
        <w:rPr>
          <w:rFonts w:eastAsia="SchoolBookSanPin" w:cs="Calibri"/>
          <w:sz w:val="28"/>
          <w:szCs w:val="28"/>
        </w:rPr>
        <w:t>научного</w:t>
      </w:r>
      <w:r w:rsidRPr="00583492">
        <w:rPr>
          <w:rFonts w:eastAsia="SchoolBookSanPin" w:cs="Times New Roman"/>
          <w:sz w:val="28"/>
          <w:szCs w:val="28"/>
        </w:rPr>
        <w:t xml:space="preserve"> </w:t>
      </w:r>
      <w:r w:rsidRPr="00583492">
        <w:rPr>
          <w:rFonts w:eastAsia="SchoolBookSanPin" w:cs="Calibri"/>
          <w:sz w:val="28"/>
          <w:szCs w:val="28"/>
        </w:rPr>
        <w:t>цикла</w:t>
      </w:r>
      <w:r w:rsidRPr="00583492">
        <w:rPr>
          <w:rFonts w:eastAsia="SchoolBookSanPin" w:cs="Times New Roman"/>
          <w:sz w:val="28"/>
          <w:szCs w:val="28"/>
        </w:rPr>
        <w:t>;</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136.2.3.4.3. </w:t>
      </w:r>
      <w:r w:rsidRPr="00583492">
        <w:rPr>
          <w:rFonts w:eastAsia="SchoolBookSanPin" w:cs="Times New Roman"/>
          <w:sz w:val="28"/>
          <w:szCs w:val="28"/>
        </w:rPr>
        <w:t>Формирование универсальных учебных познавательных действий включает работу с информацией:</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использовать </w:t>
      </w:r>
      <w:r w:rsidRPr="00583492">
        <w:rPr>
          <w:rFonts w:eastAsia="SchoolBookSanPin" w:cs="Times New Roman"/>
          <w:sz w:val="28"/>
          <w:szCs w:val="28"/>
          <w:lang w:val="en-US"/>
        </w:rPr>
        <w:t>IT</w:t>
      </w:r>
      <w:r w:rsidRPr="00583492">
        <w:rPr>
          <w:rFonts w:eastAsia="SchoolBookSanPin" w:cs="Times New Roman"/>
          <w:sz w:val="28"/>
          <w:szCs w:val="28"/>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136.2.3.4.4. </w:t>
      </w:r>
      <w:r w:rsidRPr="00583492">
        <w:rPr>
          <w:rFonts w:eastAsia="SchoolBookSanPin" w:cs="Times New Roman"/>
          <w:sz w:val="28"/>
          <w:szCs w:val="28"/>
        </w:rPr>
        <w:t xml:space="preserve">Формирование универсальных учебных коммуникативных </w:t>
      </w:r>
      <w:r w:rsidRPr="00583492">
        <w:rPr>
          <w:rFonts w:eastAsia="SchoolBookSanPin" w:cs="Times New Roman"/>
          <w:sz w:val="28"/>
          <w:szCs w:val="28"/>
        </w:rPr>
        <w:lastRenderedPageBreak/>
        <w:t>действий включает умения: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аргументированно вести диалог, развернуто и логично излагать свою точку зрения;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w:t>
      </w:r>
      <w:r w:rsidR="00791E97" w:rsidRPr="00583492">
        <w:rPr>
          <w:rFonts w:eastAsia="SchoolBookSanPin" w:cs="Times New Roman"/>
          <w:sz w:val="28"/>
          <w:szCs w:val="28"/>
        </w:rPr>
        <w:t>ходе дискуссий</w:t>
      </w:r>
      <w:r w:rsidRPr="00583492">
        <w:rPr>
          <w:rFonts w:eastAsia="SchoolBookSanPin" w:cs="Times New Roman"/>
          <w:sz w:val="28"/>
          <w:szCs w:val="28"/>
        </w:rPr>
        <w:t xml:space="preserve"> о современной естественнонаучной картине мира;</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136.2.3.4.5. </w:t>
      </w:r>
      <w:r w:rsidRPr="00583492">
        <w:rPr>
          <w:rFonts w:eastAsia="SchoolBookSanPin" w:cs="Times New Roman"/>
          <w:sz w:val="28"/>
          <w:szCs w:val="28"/>
        </w:rPr>
        <w:t>Формирование универсальных учебных регулятивных действий включает умения: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самостоятельно осуществлять познавательную деятельность в области физики, химии, биологии, выявлять проблемы, ставить и </w:t>
      </w:r>
      <w:r w:rsidR="00791E97" w:rsidRPr="00583492">
        <w:rPr>
          <w:rFonts w:eastAsia="SchoolBookSanPin" w:cs="Times New Roman"/>
          <w:sz w:val="28"/>
          <w:szCs w:val="28"/>
        </w:rPr>
        <w:t>формулировать задачи</w:t>
      </w:r>
      <w:r w:rsidRPr="00583492">
        <w:rPr>
          <w:rFonts w:eastAsia="SchoolBookSanPin" w:cs="Times New Roman"/>
          <w:sz w:val="28"/>
          <w:szCs w:val="28"/>
        </w:rPr>
        <w:t xml:space="preserve">;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использовать приёмы рефлексии для оценки ситуации, выбора верного решения при решении качественных и расчетных задач;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136.2.3.5. </w:t>
      </w:r>
      <w:r w:rsidRPr="00583492">
        <w:rPr>
          <w:rFonts w:eastAsia="SchoolBookSanPin" w:cs="Times New Roman"/>
          <w:sz w:val="28"/>
          <w:szCs w:val="28"/>
        </w:rPr>
        <w:t>Общественно-научные предметы.</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136.2.3.5.1. </w:t>
      </w:r>
      <w:r w:rsidRPr="00583492">
        <w:rPr>
          <w:rFonts w:eastAsia="SchoolBookSanPin" w:cs="Times New Roman"/>
          <w:sz w:val="28"/>
          <w:szCs w:val="28"/>
        </w:rPr>
        <w:t>Формирование универсальных учебных познавательных действий включает базовые логические действия: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самостоятельно формулировать социальные проблемы, рассматривать </w:t>
      </w:r>
      <w:r w:rsidRPr="00583492">
        <w:rPr>
          <w:rFonts w:eastAsia="SchoolBookSanPin" w:cs="Times New Roman"/>
          <w:sz w:val="28"/>
          <w:szCs w:val="28"/>
        </w:rPr>
        <w:b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устанавливать существенные признак или основания для </w:t>
      </w:r>
      <w:r w:rsidRPr="00583492">
        <w:rPr>
          <w:rFonts w:eastAsia="SchoolBookSanPin" w:cs="Times New Roman"/>
          <w:sz w:val="28"/>
          <w:szCs w:val="28"/>
        </w:rPr>
        <w:lastRenderedPageBreak/>
        <w:t>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выявлять причинно-следственные, функциональные, иерархические и другие связи подсистем и элементов общества, например, мышления и </w:t>
      </w:r>
      <w:r w:rsidR="00791E97" w:rsidRPr="00583492">
        <w:rPr>
          <w:rFonts w:eastAsia="SchoolBookSanPin" w:cs="Times New Roman"/>
          <w:sz w:val="28"/>
          <w:szCs w:val="28"/>
        </w:rPr>
        <w:t>деятельности, экономической</w:t>
      </w:r>
      <w:r w:rsidRPr="00583492">
        <w:rPr>
          <w:rFonts w:eastAsia="SchoolBookSanPin" w:cs="Times New Roman"/>
          <w:sz w:val="28"/>
          <w:szCs w:val="28"/>
        </w:rPr>
        <w:t xml:space="preserve"> деятельности и проблем устойчивого </w:t>
      </w:r>
      <w:r w:rsidR="00791E97" w:rsidRPr="00583492">
        <w:rPr>
          <w:rFonts w:eastAsia="SchoolBookSanPin" w:cs="Times New Roman"/>
          <w:sz w:val="28"/>
          <w:szCs w:val="28"/>
        </w:rPr>
        <w:t>развития, макроэкономических</w:t>
      </w:r>
      <w:r w:rsidRPr="00583492">
        <w:rPr>
          <w:rFonts w:eastAsia="SchoolBookSanPin" w:cs="Times New Roman"/>
          <w:sz w:val="28"/>
          <w:szCs w:val="28"/>
        </w:rPr>
        <w:t xml:space="preserve"> показателей и качества жизни, изменениями содержания парниковых газов в атмосфере и наблюдаемыми климатическими изменениями;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136.2.3.5.2. </w:t>
      </w:r>
      <w:r w:rsidRPr="00583492">
        <w:rPr>
          <w:rFonts w:eastAsia="SchoolBookSanPin" w:cs="Times New Roman"/>
          <w:sz w:val="28"/>
          <w:szCs w:val="28"/>
        </w:rPr>
        <w:t>Формирование универсальных учебных познавательных действий включает базовые исследовательские действия: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владеть навыками учебно-исследовательской и проектной деятельности </w:t>
      </w:r>
      <w:r w:rsidRPr="00583492">
        <w:rPr>
          <w:rFonts w:eastAsia="SchoolBookSanPin" w:cs="Times New Roman"/>
          <w:sz w:val="28"/>
          <w:szCs w:val="28"/>
        </w:rPr>
        <w:br/>
        <w:t>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проявлять способность и готовность к самостоятельному поиску методов решения практических задач, применению различных методов </w:t>
      </w:r>
      <w:r w:rsidRPr="00583492">
        <w:rPr>
          <w:rFonts w:eastAsia="SchoolBookSanPin" w:cs="Times New Roman"/>
          <w:sz w:val="28"/>
          <w:szCs w:val="28"/>
        </w:rPr>
        <w:lastRenderedPageBreak/>
        <w:t>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136.2.3.5.3. </w:t>
      </w:r>
      <w:r w:rsidRPr="00583492">
        <w:rPr>
          <w:rFonts w:eastAsia="SchoolBookSanPin" w:cs="Times New Roman"/>
          <w:sz w:val="28"/>
          <w:szCs w:val="28"/>
        </w:rPr>
        <w:t>Формирование универсальных учебных познавательных действий включает работу с информацией:</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владеть навыками получения социальной информации </w:t>
      </w:r>
      <w:r w:rsidR="00791E97" w:rsidRPr="00583492">
        <w:rPr>
          <w:rFonts w:eastAsia="SchoolBookSanPin" w:cs="Times New Roman"/>
          <w:sz w:val="28"/>
          <w:szCs w:val="28"/>
        </w:rPr>
        <w:t>из источников</w:t>
      </w:r>
      <w:r w:rsidRPr="00583492">
        <w:rPr>
          <w:rFonts w:eastAsia="SchoolBookSanPin" w:cs="Times New Roman"/>
          <w:sz w:val="28"/>
          <w:szCs w:val="28"/>
        </w:rPr>
        <w:t xml:space="preserve">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136.2.3.5.4. </w:t>
      </w:r>
      <w:r w:rsidRPr="00583492">
        <w:rPr>
          <w:rFonts w:eastAsia="SchoolBookSanPin" w:cs="Times New Roman"/>
          <w:sz w:val="28"/>
          <w:szCs w:val="28"/>
        </w:rPr>
        <w:t>Формирование универсальных учебных коммуникативных действий включает умения: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ориентироваться в направлениях профессиональной деятельности, связанных с социально-гуманитарной подготовкой.</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lastRenderedPageBreak/>
        <w:t>136.2.3.5.5. </w:t>
      </w:r>
      <w:r w:rsidRPr="00583492">
        <w:rPr>
          <w:rFonts w:eastAsia="SchoolBookSanPin" w:cs="Times New Roman"/>
          <w:sz w:val="28"/>
          <w:szCs w:val="28"/>
        </w:rPr>
        <w:t>Формирование универсальных учебных регулятивных действий включает умения: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136.2.4. </w:t>
      </w:r>
      <w:r w:rsidRPr="00583492">
        <w:rPr>
          <w:rFonts w:eastAsia="SchoolBookSanPin" w:cs="Times New Roman"/>
          <w:sz w:val="28"/>
          <w:szCs w:val="28"/>
        </w:rPr>
        <w:t>Особенности реализации основных направлений и форм</w:t>
      </w:r>
      <w:r w:rsidRPr="00583492">
        <w:rPr>
          <w:rFonts w:eastAsia="SchoolBookSanPin" w:cs="Times New Roman"/>
          <w:sz w:val="28"/>
          <w:szCs w:val="28"/>
        </w:rPr>
        <w:br/>
        <w:t>учебно-исследовательской и проектной деятельности в рамках урочной</w:t>
      </w:r>
      <w:r w:rsidRPr="00583492">
        <w:rPr>
          <w:rFonts w:eastAsia="SchoolBookSanPin" w:cs="Times New Roman"/>
          <w:sz w:val="28"/>
          <w:szCs w:val="28"/>
        </w:rPr>
        <w:br/>
        <w:t>и внеурочной деятельности.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136.2.4.1. </w:t>
      </w:r>
      <w:r w:rsidRPr="00583492">
        <w:rPr>
          <w:rFonts w:eastAsia="SchoolBookSanPin" w:cs="Times New Roman"/>
          <w:sz w:val="28"/>
          <w:szCs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136.2.4.2. </w:t>
      </w:r>
      <w:r w:rsidRPr="00583492">
        <w:rPr>
          <w:rFonts w:eastAsia="SchoolBookSanPin" w:cs="Times New Roman"/>
          <w:sz w:val="28"/>
          <w:szCs w:val="28"/>
        </w:rPr>
        <w:t>Результаты выполнения индивидуального проекта должны отражать:</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сформированность навыков коммуникативной, учебно-исследовательской деятельности, критического мышления;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способность к инновационной, аналитической, творческой, интеллектуальной деятельности;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сформированность навыков проектной деятельности, а также самостоятельного применения приобретенных знаний и способов действий </w:t>
      </w:r>
      <w:r w:rsidRPr="00583492">
        <w:rPr>
          <w:rFonts w:eastAsia="SchoolBookSanPin" w:cs="Times New Roman"/>
          <w:sz w:val="28"/>
          <w:szCs w:val="28"/>
        </w:rPr>
        <w:br/>
        <w:t>при решении различных задач, используя знания одного или нескольких учебных предметов или предметных областей;</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136.2.4.3. </w:t>
      </w:r>
      <w:r w:rsidRPr="00583492">
        <w:rPr>
          <w:rFonts w:eastAsia="SchoolBookSanPin" w:cs="Times New Roman"/>
          <w:sz w:val="28"/>
          <w:szCs w:val="28"/>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136.2.4.4. </w:t>
      </w:r>
      <w:r w:rsidRPr="00583492">
        <w:rPr>
          <w:rFonts w:eastAsia="SchoolBookSanPin" w:cs="Times New Roman"/>
          <w:sz w:val="28"/>
          <w:szCs w:val="28"/>
        </w:rPr>
        <w:t xml:space="preserve">Включение обучающихся в учебно-исследовательскую и </w:t>
      </w:r>
      <w:r w:rsidRPr="00583492">
        <w:rPr>
          <w:rFonts w:eastAsia="SchoolBookSanPin" w:cs="Times New Roman"/>
          <w:sz w:val="28"/>
          <w:szCs w:val="28"/>
        </w:rPr>
        <w:lastRenderedPageBreak/>
        <w:t xml:space="preserve">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136.2.4.5. </w:t>
      </w:r>
      <w:r w:rsidRPr="00583492">
        <w:rPr>
          <w:rFonts w:eastAsia="SchoolBookSanPin" w:cs="Times New Roman"/>
          <w:sz w:val="28"/>
          <w:szCs w:val="28"/>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w:t>
      </w:r>
      <w:r w:rsidR="00791E97" w:rsidRPr="00583492">
        <w:rPr>
          <w:rFonts w:eastAsia="SchoolBookSanPin" w:cs="Times New Roman"/>
          <w:sz w:val="28"/>
          <w:szCs w:val="28"/>
        </w:rPr>
        <w:t>для освоения</w:t>
      </w:r>
      <w:r w:rsidRPr="00583492">
        <w:rPr>
          <w:rFonts w:eastAsia="SchoolBookSanPin" w:cs="Times New Roman"/>
          <w:sz w:val="28"/>
          <w:szCs w:val="28"/>
        </w:rPr>
        <w:t xml:space="preserve"> социальной жизни и культуры. Более активной становится роль самих обучающихся, которые </w:t>
      </w:r>
      <w:r w:rsidR="00791E97" w:rsidRPr="00583492">
        <w:rPr>
          <w:rFonts w:eastAsia="SchoolBookSanPin" w:cs="Times New Roman"/>
          <w:sz w:val="28"/>
          <w:szCs w:val="28"/>
        </w:rPr>
        <w:t>самостоятельно формулируют</w:t>
      </w:r>
      <w:r w:rsidRPr="00583492">
        <w:rPr>
          <w:rFonts w:eastAsia="SchoolBookSanPin" w:cs="Times New Roman"/>
          <w:sz w:val="28"/>
          <w:szCs w:val="28"/>
        </w:rPr>
        <w:t xml:space="preserve">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136.2.4.6. </w:t>
      </w:r>
      <w:r w:rsidRPr="00583492">
        <w:rPr>
          <w:rFonts w:eastAsia="SchoolBookSanPin" w:cs="Times New Roman"/>
          <w:sz w:val="28"/>
          <w:szCs w:val="28"/>
        </w:rPr>
        <w:t xml:space="preserve">На уровне среднего общего </w:t>
      </w:r>
      <w:r w:rsidR="00791E97" w:rsidRPr="00583492">
        <w:rPr>
          <w:rFonts w:eastAsia="SchoolBookSanPin" w:cs="Times New Roman"/>
          <w:sz w:val="28"/>
          <w:szCs w:val="28"/>
        </w:rPr>
        <w:t>образования обучающиеся</w:t>
      </w:r>
      <w:r w:rsidRPr="00583492">
        <w:rPr>
          <w:rFonts w:eastAsia="SchoolBookSanPin" w:cs="Times New Roman"/>
          <w:sz w:val="28"/>
          <w:szCs w:val="28"/>
        </w:rPr>
        <w:t xml:space="preserve"> определяют параметры и критерии успешности реализации проекта. Презентация результатов проектной работы может </w:t>
      </w:r>
      <w:r w:rsidR="00791E97" w:rsidRPr="00583492">
        <w:rPr>
          <w:rFonts w:eastAsia="SchoolBookSanPin" w:cs="Times New Roman"/>
          <w:sz w:val="28"/>
          <w:szCs w:val="28"/>
        </w:rPr>
        <w:t>проводиться не</w:t>
      </w:r>
      <w:r w:rsidRPr="00583492">
        <w:rPr>
          <w:rFonts w:eastAsia="SchoolBookSanPin" w:cs="Times New Roman"/>
          <w:sz w:val="28"/>
          <w:szCs w:val="28"/>
        </w:rPr>
        <w:t xml:space="preserve">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136.2.4.7. </w:t>
      </w:r>
      <w:r w:rsidRPr="00583492">
        <w:rPr>
          <w:rFonts w:eastAsia="SchoolBookSanPin" w:cs="Times New Roman"/>
          <w:sz w:val="28"/>
          <w:szCs w:val="28"/>
        </w:rPr>
        <w:t xml:space="preserve">На уровне среднего общего образования приоритетными направлениями проектной и исследовательской </w:t>
      </w:r>
      <w:r w:rsidR="00791E97" w:rsidRPr="00583492">
        <w:rPr>
          <w:rFonts w:eastAsia="SchoolBookSanPin" w:cs="Times New Roman"/>
          <w:sz w:val="28"/>
          <w:szCs w:val="28"/>
        </w:rPr>
        <w:t>деятельности являются</w:t>
      </w:r>
      <w:r w:rsidRPr="00583492">
        <w:rPr>
          <w:rFonts w:eastAsia="SchoolBookSanPin" w:cs="Times New Roman"/>
          <w:sz w:val="28"/>
          <w:szCs w:val="28"/>
        </w:rPr>
        <w:t>: социальное; бизнес-проектирование; исследовательское; инженерное; информационное.</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136.2.4.8. </w:t>
      </w:r>
      <w:r w:rsidRPr="00583492">
        <w:rPr>
          <w:rFonts w:eastAsia="SchoolBookSanPin" w:cs="Times New Roman"/>
          <w:sz w:val="28"/>
          <w:szCs w:val="28"/>
        </w:rPr>
        <w:t xml:space="preserve">Результатами учебного исследованиями могут быть научный доклад, </w:t>
      </w:r>
      <w:r w:rsidR="00791E97" w:rsidRPr="00583492">
        <w:rPr>
          <w:rFonts w:eastAsia="SchoolBookSanPin" w:cs="Times New Roman"/>
          <w:sz w:val="28"/>
          <w:szCs w:val="28"/>
        </w:rPr>
        <w:t>реферат, макет</w:t>
      </w:r>
      <w:r w:rsidRPr="00583492">
        <w:rPr>
          <w:rFonts w:eastAsia="SchoolBookSanPin" w:cs="Times New Roman"/>
          <w:sz w:val="28"/>
          <w:szCs w:val="28"/>
        </w:rPr>
        <w:t xml:space="preserve">, опытный образец, разработка, информационный продукт, а также образовательное событие, социальное мероприятие (акция).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136.2.4.9. </w:t>
      </w:r>
      <w:r w:rsidRPr="00583492">
        <w:rPr>
          <w:rFonts w:eastAsia="SchoolBookSanPin" w:cs="Times New Roman"/>
          <w:sz w:val="28"/>
          <w:szCs w:val="28"/>
        </w:rPr>
        <w:t xml:space="preserve">Результаты работы оцениваются по определенным критериям. Для учебного исследования главное заключается </w:t>
      </w:r>
      <w:r w:rsidR="00791E97" w:rsidRPr="00583492">
        <w:rPr>
          <w:rFonts w:eastAsia="SchoolBookSanPin" w:cs="Times New Roman"/>
          <w:sz w:val="28"/>
          <w:szCs w:val="28"/>
        </w:rPr>
        <w:t>в актуальности</w:t>
      </w:r>
      <w:r w:rsidRPr="00583492">
        <w:rPr>
          <w:rFonts w:eastAsia="SchoolBookSanPin" w:cs="Times New Roman"/>
          <w:sz w:val="28"/>
          <w:szCs w:val="28"/>
        </w:rPr>
        <w:t xml:space="preserve">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136.2.4.10. </w:t>
      </w:r>
      <w:r w:rsidRPr="00583492">
        <w:rPr>
          <w:rFonts w:eastAsia="SchoolBookSanPin" w:cs="Times New Roman"/>
          <w:sz w:val="28"/>
          <w:szCs w:val="28"/>
        </w:rPr>
        <w:t xml:space="preserve">Организация педагогического сопровождения индивидуального проекта должна осуществляться с учетом специфики профиля обучения, а </w:t>
      </w:r>
      <w:r w:rsidR="00791E97" w:rsidRPr="00583492">
        <w:rPr>
          <w:rFonts w:eastAsia="SchoolBookSanPin" w:cs="Times New Roman"/>
          <w:sz w:val="28"/>
          <w:szCs w:val="28"/>
        </w:rPr>
        <w:t>также образовательных</w:t>
      </w:r>
      <w:r w:rsidRPr="00583492">
        <w:rPr>
          <w:rFonts w:eastAsia="SchoolBookSanPin" w:cs="Times New Roman"/>
          <w:sz w:val="28"/>
          <w:szCs w:val="28"/>
        </w:rPr>
        <w:t xml:space="preserve"> </w:t>
      </w:r>
      <w:r w:rsidR="00791E97" w:rsidRPr="00583492">
        <w:rPr>
          <w:rFonts w:eastAsia="SchoolBookSanPin" w:cs="Times New Roman"/>
          <w:sz w:val="28"/>
          <w:szCs w:val="28"/>
        </w:rPr>
        <w:t>интересов обучающихся</w:t>
      </w:r>
      <w:r w:rsidRPr="00583492">
        <w:rPr>
          <w:rFonts w:eastAsia="SchoolBookSanPin" w:cs="Times New Roman"/>
          <w:sz w:val="28"/>
          <w:szCs w:val="28"/>
        </w:rPr>
        <w:t xml:space="preserve">. При этом целесообразно соблюдать некий общий </w:t>
      </w:r>
      <w:r w:rsidR="00791E97" w:rsidRPr="00583492">
        <w:rPr>
          <w:rFonts w:eastAsia="SchoolBookSanPin" w:cs="Times New Roman"/>
          <w:sz w:val="28"/>
          <w:szCs w:val="28"/>
        </w:rPr>
        <w:t>алгоритм педагогического</w:t>
      </w:r>
      <w:r w:rsidRPr="00583492">
        <w:rPr>
          <w:rFonts w:eastAsia="SchoolBookSanPin" w:cs="Times New Roman"/>
          <w:sz w:val="28"/>
          <w:szCs w:val="28"/>
        </w:rPr>
        <w:t xml:space="preserve">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lastRenderedPageBreak/>
        <w:t>136.2.4.11. </w:t>
      </w:r>
      <w:r w:rsidRPr="00583492">
        <w:rPr>
          <w:rFonts w:eastAsia="SchoolBookSanPin" w:cs="Times New Roman"/>
          <w:sz w:val="28"/>
          <w:szCs w:val="28"/>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публично обсудить результаты деятельности со школьниками, педагогами, родителями, специалистами-экспертами, организациями-партнерами;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получить квалифицированную оценку результатов своей деятельности </w:t>
      </w:r>
      <w:r w:rsidRPr="00583492">
        <w:rPr>
          <w:rFonts w:eastAsia="SchoolBookSanPin" w:cs="Times New Roman"/>
          <w:sz w:val="28"/>
          <w:szCs w:val="28"/>
        </w:rPr>
        <w:br/>
        <w:t>от членов педагогического коллектива и независимого экспертного сообщества (представители вузов, научных организаций и других).</w:t>
      </w:r>
    </w:p>
    <w:p w:rsidR="00791E97"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Регламент проведения защиты проекта, параметры и критерии оценки проектной деятельности должны быть известны обучающимся заранее. </w:t>
      </w:r>
      <w:r w:rsidRPr="00583492">
        <w:rPr>
          <w:rFonts w:eastAsia="SchoolBookSanPin" w:cs="Times New Roman"/>
          <w:sz w:val="28"/>
          <w:szCs w:val="28"/>
        </w:rPr>
        <w:br/>
        <w:t xml:space="preserve">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r w:rsidRPr="00583492">
        <w:rPr>
          <w:rFonts w:eastAsia="SchoolBookSanPin" w:cs="Times New Roman"/>
          <w:sz w:val="28"/>
          <w:szCs w:val="28"/>
        </w:rPr>
        <w:br/>
      </w:r>
    </w:p>
    <w:p w:rsidR="004A0D20" w:rsidRPr="00583492" w:rsidRDefault="004A0D20" w:rsidP="00583492">
      <w:pPr>
        <w:widowControl w:val="0"/>
        <w:spacing w:after="0" w:line="240" w:lineRule="auto"/>
        <w:ind w:firstLine="709"/>
        <w:jc w:val="both"/>
        <w:rPr>
          <w:rFonts w:eastAsia="SchoolBookSanPin" w:cs="Times New Roman"/>
          <w:b/>
          <w:sz w:val="28"/>
          <w:szCs w:val="28"/>
          <w:u w:val="single"/>
        </w:rPr>
      </w:pPr>
      <w:r w:rsidRPr="00583492">
        <w:rPr>
          <w:rFonts w:eastAsia="SchoolBookSanPin" w:cs="Times New Roman"/>
          <w:b/>
          <w:sz w:val="28"/>
          <w:szCs w:val="28"/>
          <w:u w:val="single"/>
        </w:rPr>
        <w:t>2.2.3</w:t>
      </w:r>
      <w:r w:rsidR="00791E97">
        <w:rPr>
          <w:rFonts w:eastAsia="SchoolBookSanPin" w:cs="Times New Roman"/>
          <w:b/>
          <w:sz w:val="28"/>
          <w:szCs w:val="28"/>
          <w:u w:val="single"/>
        </w:rPr>
        <w:t>.</w:t>
      </w:r>
      <w:r w:rsidRPr="00583492">
        <w:rPr>
          <w:rFonts w:eastAsia="SchoolBookSanPin" w:cs="Times New Roman"/>
          <w:b/>
          <w:sz w:val="28"/>
          <w:szCs w:val="28"/>
          <w:u w:val="single"/>
        </w:rPr>
        <w:t xml:space="preserve">  Организационный раздел.</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136.3.1.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136.3.2. Условия реализации программы формирования УУД включают:</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укомплектованность образовательной организации педагогическими, руководящими и иными работниками;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уровень квалификации педагогических и иных работников образовательной организации;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136.3.3. Педагогические кадры должны иметь необходимый уровень подготовки для реализации программы формирования УУД, что может </w:t>
      </w:r>
      <w:r w:rsidRPr="00583492">
        <w:rPr>
          <w:rFonts w:eastAsia="SchoolBookSanPin" w:cs="Times New Roman"/>
          <w:sz w:val="28"/>
          <w:szCs w:val="28"/>
        </w:rPr>
        <w:lastRenderedPageBreak/>
        <w:t>включать следующее:</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педагоги владеют представлениями о возрастных особенностях обучающихся начальной, основной и старшей школы;</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педагоги прошли курсы повышения квалификации, посвященные ФГОС СОО;</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педагоги участвовали в разработке программы по формированию УУД </w:t>
      </w:r>
      <w:r w:rsidRPr="00583492">
        <w:rPr>
          <w:rFonts w:eastAsia="SchoolBookSanPin" w:cs="Times New Roman"/>
          <w:sz w:val="28"/>
          <w:szCs w:val="28"/>
        </w:rPr>
        <w:br/>
        <w:t>или участвовали во внутришкольном семинаре, посвященном особенностям применения выбранной программы по УУД;</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педагоги осуществляют формирование УУД в рамках проектной, исследовательской деятельности;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педагоги владеют методиками формирующего оценивания;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136.3.4. 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использование дистанционных форм получения </w:t>
      </w:r>
      <w:r w:rsidR="00791E97" w:rsidRPr="00583492">
        <w:rPr>
          <w:rFonts w:eastAsia="SchoolBookSanPin" w:cs="Times New Roman"/>
          <w:sz w:val="28"/>
          <w:szCs w:val="28"/>
        </w:rPr>
        <w:t>образования как</w:t>
      </w:r>
      <w:r w:rsidRPr="00583492">
        <w:rPr>
          <w:rFonts w:eastAsia="SchoolBookSanPin" w:cs="Times New Roman"/>
          <w:sz w:val="28"/>
          <w:szCs w:val="28"/>
        </w:rPr>
        <w:t xml:space="preserve"> элемента индивидуальной образовательной траектории обучающихся;</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обеспечение возможности вовлечения обучающихся в проектную деятельность, в том числе в деятельность социального проектирования </w:t>
      </w:r>
      <w:r w:rsidRPr="00583492">
        <w:rPr>
          <w:rFonts w:eastAsia="SchoolBookSanPin" w:cs="Times New Roman"/>
          <w:sz w:val="28"/>
          <w:szCs w:val="28"/>
        </w:rPr>
        <w:br/>
        <w:t>и социального предпринимательства;</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обеспечение возможности вовлечения обучающихся в разнообразную исследовательскую деятельность;</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xml:space="preserve">136.3.5.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4A0D20" w:rsidRDefault="004A0D20" w:rsidP="00583492">
      <w:pPr>
        <w:widowControl w:val="0"/>
        <w:spacing w:after="0" w:line="240" w:lineRule="auto"/>
        <w:ind w:firstLine="709"/>
        <w:jc w:val="both"/>
        <w:rPr>
          <w:rFonts w:eastAsia="SchoolBookSanPin" w:cs="Times New Roman"/>
          <w:sz w:val="28"/>
          <w:szCs w:val="28"/>
        </w:rPr>
      </w:pPr>
    </w:p>
    <w:p w:rsidR="00DA29D1" w:rsidRDefault="00DA29D1" w:rsidP="00DA29D1">
      <w:pPr>
        <w:widowControl w:val="0"/>
        <w:tabs>
          <w:tab w:val="left" w:pos="1161"/>
        </w:tabs>
        <w:spacing w:after="0" w:line="240" w:lineRule="auto"/>
        <w:jc w:val="center"/>
        <w:rPr>
          <w:rFonts w:eastAsia="Calibri" w:cs="Times New Roman"/>
          <w:b/>
          <w:sz w:val="28"/>
          <w:szCs w:val="28"/>
        </w:rPr>
      </w:pPr>
    </w:p>
    <w:p w:rsidR="00DA29D1" w:rsidRDefault="00DA29D1" w:rsidP="00DA29D1">
      <w:pPr>
        <w:widowControl w:val="0"/>
        <w:tabs>
          <w:tab w:val="left" w:pos="1161"/>
        </w:tabs>
        <w:spacing w:after="0" w:line="240" w:lineRule="auto"/>
        <w:jc w:val="center"/>
        <w:rPr>
          <w:rFonts w:eastAsia="Calibri" w:cs="Times New Roman"/>
          <w:b/>
          <w:sz w:val="28"/>
          <w:szCs w:val="28"/>
        </w:rPr>
      </w:pPr>
    </w:p>
    <w:p w:rsidR="00AE5718" w:rsidRPr="00AE5718" w:rsidRDefault="00AE5718" w:rsidP="00DA29D1">
      <w:pPr>
        <w:widowControl w:val="0"/>
        <w:tabs>
          <w:tab w:val="left" w:pos="1161"/>
        </w:tabs>
        <w:spacing w:line="240" w:lineRule="auto"/>
        <w:jc w:val="center"/>
        <w:rPr>
          <w:rFonts w:eastAsia="Calibri" w:cs="Times New Roman"/>
          <w:b/>
          <w:sz w:val="28"/>
          <w:szCs w:val="28"/>
        </w:rPr>
      </w:pPr>
      <w:r w:rsidRPr="00AE5718">
        <w:rPr>
          <w:rFonts w:eastAsia="Calibri" w:cs="Times New Roman"/>
          <w:b/>
          <w:sz w:val="28"/>
          <w:szCs w:val="28"/>
        </w:rPr>
        <w:lastRenderedPageBreak/>
        <w:t>2.</w:t>
      </w:r>
      <w:r w:rsidR="008C1A0F" w:rsidRPr="00AE5718">
        <w:rPr>
          <w:rFonts w:eastAsia="Calibri" w:cs="Times New Roman"/>
          <w:b/>
          <w:sz w:val="28"/>
          <w:szCs w:val="28"/>
        </w:rPr>
        <w:t>3</w:t>
      </w:r>
      <w:r w:rsidR="008C1A0F">
        <w:rPr>
          <w:rFonts w:eastAsia="Calibri" w:cs="Times New Roman"/>
          <w:b/>
          <w:sz w:val="28"/>
          <w:szCs w:val="28"/>
        </w:rPr>
        <w:t>.</w:t>
      </w:r>
      <w:r w:rsidR="008C1A0F" w:rsidRPr="00AE5718">
        <w:rPr>
          <w:rFonts w:eastAsia="Calibri" w:cs="Times New Roman"/>
          <w:b/>
          <w:sz w:val="28"/>
          <w:szCs w:val="28"/>
        </w:rPr>
        <w:t xml:space="preserve"> Рабочая</w:t>
      </w:r>
      <w:r w:rsidRPr="00AE5718">
        <w:rPr>
          <w:rFonts w:eastAsia="Calibri" w:cs="Times New Roman"/>
          <w:b/>
          <w:sz w:val="28"/>
          <w:szCs w:val="28"/>
        </w:rPr>
        <w:t xml:space="preserve"> программа воспитания</w:t>
      </w:r>
    </w:p>
    <w:p w:rsidR="002C098A" w:rsidRDefault="00AE5718" w:rsidP="00DA29D1">
      <w:pPr>
        <w:spacing w:after="0" w:line="240" w:lineRule="auto"/>
        <w:jc w:val="center"/>
        <w:rPr>
          <w:b/>
          <w:sz w:val="28"/>
          <w:szCs w:val="28"/>
        </w:rPr>
      </w:pPr>
      <w:r w:rsidRPr="00AE5718">
        <w:rPr>
          <w:rFonts w:eastAsia="Calibri" w:cs="Times New Roman"/>
          <w:sz w:val="28"/>
          <w:szCs w:val="28"/>
        </w:rPr>
        <w:tab/>
      </w:r>
      <w:r w:rsidR="002C098A">
        <w:rPr>
          <w:b/>
          <w:sz w:val="28"/>
          <w:szCs w:val="28"/>
        </w:rPr>
        <w:t>2.3.1 Пояснительная записка.</w:t>
      </w:r>
    </w:p>
    <w:p w:rsidR="002C098A" w:rsidRDefault="002C098A" w:rsidP="00DA29D1">
      <w:pPr>
        <w:spacing w:after="0" w:line="240" w:lineRule="auto"/>
        <w:ind w:firstLine="709"/>
        <w:jc w:val="both"/>
        <w:rPr>
          <w:color w:val="000000"/>
          <w:sz w:val="28"/>
          <w:szCs w:val="28"/>
        </w:rPr>
      </w:pPr>
      <w:bookmarkStart w:id="83" w:name="_Hlk99529978"/>
      <w:r>
        <w:rPr>
          <w:color w:val="000000"/>
          <w:sz w:val="28"/>
          <w:szCs w:val="28"/>
        </w:rPr>
        <w:t>Рабочая программа воспитания Муниципального бюджетного общеобразовательного учреждения Гимназии № 10 (МБОУ Гимназия № 10)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2C098A" w:rsidRDefault="002C098A" w:rsidP="00DA29D1">
      <w:pPr>
        <w:spacing w:after="0" w:line="240" w:lineRule="auto"/>
        <w:ind w:firstLine="709"/>
        <w:jc w:val="both"/>
        <w:rPr>
          <w:color w:val="000000"/>
          <w:sz w:val="28"/>
          <w:szCs w:val="28"/>
          <w:lang w:val="en-US"/>
        </w:rPr>
      </w:pPr>
      <w:r>
        <w:rPr>
          <w:color w:val="000000"/>
          <w:sz w:val="28"/>
          <w:szCs w:val="28"/>
        </w:rPr>
        <w:t>Программа воспитания:</w:t>
      </w:r>
    </w:p>
    <w:p w:rsidR="002C098A" w:rsidRDefault="002C098A" w:rsidP="00F416D5">
      <w:pPr>
        <w:numPr>
          <w:ilvl w:val="0"/>
          <w:numId w:val="140"/>
        </w:numPr>
        <w:spacing w:after="0" w:line="240" w:lineRule="auto"/>
        <w:ind w:left="426"/>
        <w:contextualSpacing/>
        <w:jc w:val="both"/>
        <w:rPr>
          <w:color w:val="000000"/>
          <w:sz w:val="28"/>
          <w:szCs w:val="28"/>
        </w:rPr>
      </w:pPr>
      <w:r>
        <w:rPr>
          <w:color w:val="000000"/>
          <w:sz w:val="28"/>
          <w:szCs w:val="28"/>
        </w:rPr>
        <w:t>предназначена для планирования и организации системной воспитательной деятельности в МБОУ Гимназии №10;</w:t>
      </w:r>
    </w:p>
    <w:p w:rsidR="002C098A" w:rsidRDefault="002C098A" w:rsidP="00F416D5">
      <w:pPr>
        <w:numPr>
          <w:ilvl w:val="0"/>
          <w:numId w:val="140"/>
        </w:numPr>
        <w:spacing w:after="0" w:line="240" w:lineRule="auto"/>
        <w:ind w:left="426"/>
        <w:contextualSpacing/>
        <w:jc w:val="both"/>
        <w:rPr>
          <w:color w:val="000000"/>
          <w:sz w:val="28"/>
          <w:szCs w:val="28"/>
        </w:rPr>
      </w:pPr>
      <w:r>
        <w:rPr>
          <w:color w:val="000000"/>
          <w:sz w:val="28"/>
          <w:szCs w:val="28"/>
        </w:rPr>
        <w:t>разработана с участием коллегиальных органов управления МБОУ Гимназии № 10, в том числе Совета обучающихся и утверждена педагогическим советом Гимназии</w:t>
      </w:r>
      <w:r>
        <w:rPr>
          <w:rFonts w:eastAsia="Times New Roman"/>
          <w:sz w:val="28"/>
          <w:szCs w:val="28"/>
        </w:rPr>
        <w:t xml:space="preserve"> в соответствии с законодательными актами и нормативными документами, касающимися сфер образования и культуры.</w:t>
      </w:r>
      <w:r>
        <w:rPr>
          <w:color w:val="000000"/>
          <w:sz w:val="28"/>
          <w:szCs w:val="28"/>
        </w:rPr>
        <w:t>;</w:t>
      </w:r>
    </w:p>
    <w:p w:rsidR="002C098A" w:rsidRDefault="002C098A" w:rsidP="00F416D5">
      <w:pPr>
        <w:numPr>
          <w:ilvl w:val="0"/>
          <w:numId w:val="140"/>
        </w:numPr>
        <w:spacing w:after="0" w:line="240" w:lineRule="auto"/>
        <w:ind w:left="426"/>
        <w:contextualSpacing/>
        <w:jc w:val="both"/>
        <w:rPr>
          <w:color w:val="000000"/>
          <w:sz w:val="28"/>
          <w:szCs w:val="28"/>
        </w:rPr>
      </w:pPr>
      <w:r>
        <w:rPr>
          <w:color w:val="000000"/>
          <w:sz w:val="28"/>
          <w:szCs w:val="28"/>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2C098A" w:rsidRDefault="002C098A" w:rsidP="00F416D5">
      <w:pPr>
        <w:numPr>
          <w:ilvl w:val="0"/>
          <w:numId w:val="140"/>
        </w:numPr>
        <w:spacing w:after="0" w:line="240" w:lineRule="auto"/>
        <w:ind w:left="426"/>
        <w:contextualSpacing/>
        <w:jc w:val="both"/>
        <w:rPr>
          <w:color w:val="000000"/>
          <w:sz w:val="28"/>
          <w:szCs w:val="28"/>
        </w:rPr>
      </w:pPr>
      <w:r>
        <w:rPr>
          <w:color w:val="000000"/>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2C098A" w:rsidRDefault="002C098A" w:rsidP="00F416D5">
      <w:pPr>
        <w:numPr>
          <w:ilvl w:val="0"/>
          <w:numId w:val="140"/>
        </w:numPr>
        <w:spacing w:after="0" w:line="240" w:lineRule="auto"/>
        <w:ind w:left="426"/>
        <w:jc w:val="both"/>
        <w:rPr>
          <w:color w:val="000000"/>
          <w:sz w:val="28"/>
          <w:szCs w:val="28"/>
        </w:rPr>
      </w:pPr>
      <w:r>
        <w:rPr>
          <w:color w:val="000000"/>
          <w:sz w:val="28"/>
          <w:szCs w:val="28"/>
        </w:rPr>
        <w:t>предусматривает историческое просвещение, формирование российской культурной и гражданской идентичности обучающихся.</w:t>
      </w:r>
    </w:p>
    <w:p w:rsidR="002C098A" w:rsidRDefault="002C098A" w:rsidP="00D46C43">
      <w:pPr>
        <w:autoSpaceDE w:val="0"/>
        <w:autoSpaceDN w:val="0"/>
        <w:adjustRightInd w:val="0"/>
        <w:spacing w:after="0" w:line="240" w:lineRule="auto"/>
        <w:ind w:firstLine="709"/>
        <w:jc w:val="both"/>
        <w:rPr>
          <w:rFonts w:eastAsia="Times New Roman"/>
          <w:sz w:val="28"/>
          <w:szCs w:val="28"/>
        </w:rPr>
      </w:pPr>
      <w:r>
        <w:rPr>
          <w:rFonts w:eastAsia="Times New Roman"/>
          <w:sz w:val="28"/>
          <w:szCs w:val="28"/>
        </w:rPr>
        <w:t>Воспитательная программа является обязательной частью основных образовательных программ МБОУ Гимназии № 10 и призвана помочь всем участникам образовательного процесса реализовать воспитательный потенциал совместной деятельности и тем самым сделать Гимназию воспитывающей организацией.</w:t>
      </w:r>
    </w:p>
    <w:p w:rsidR="002C098A" w:rsidRDefault="002C098A" w:rsidP="00D46C43">
      <w:pPr>
        <w:autoSpaceDE w:val="0"/>
        <w:autoSpaceDN w:val="0"/>
        <w:adjustRightInd w:val="0"/>
        <w:spacing w:after="0" w:line="240" w:lineRule="auto"/>
        <w:ind w:firstLine="709"/>
        <w:jc w:val="both"/>
        <w:rPr>
          <w:rFonts w:eastAsia="Times New Roman"/>
          <w:sz w:val="28"/>
          <w:szCs w:val="28"/>
        </w:rPr>
      </w:pPr>
      <w:r>
        <w:rPr>
          <w:rFonts w:eastAsia="Times New Roman"/>
          <w:sz w:val="28"/>
          <w:szCs w:val="28"/>
        </w:rPr>
        <w:t xml:space="preserve">Программа воспитания Гимназии основана на бережном сохранении традиций образовательного учреждения и на внедрении инновационных образовательных технологий и практик. Именно через эту систему процесс воспитания пронизывает всю деятельность Гимназии, каждого учителя и её сотрудника. </w:t>
      </w:r>
    </w:p>
    <w:p w:rsidR="002C098A" w:rsidRDefault="002C098A" w:rsidP="00D46C43">
      <w:pPr>
        <w:spacing w:after="0" w:line="240" w:lineRule="auto"/>
        <w:ind w:firstLine="709"/>
        <w:jc w:val="both"/>
        <w:rPr>
          <w:rFonts w:eastAsia="Times New Roman"/>
          <w:color w:val="C00000"/>
          <w:sz w:val="28"/>
          <w:szCs w:val="20"/>
        </w:rPr>
      </w:pPr>
      <w:r>
        <w:rPr>
          <w:color w:val="000000"/>
          <w:sz w:val="28"/>
          <w:szCs w:val="28"/>
        </w:rPr>
        <w:t xml:space="preserve">Программа воспитания включает три раздела: целевой, содержательный, организационный </w:t>
      </w:r>
      <w:r>
        <w:rPr>
          <w:rFonts w:eastAsia="Times New Roman"/>
          <w:color w:val="C00000"/>
          <w:sz w:val="28"/>
          <w:szCs w:val="20"/>
        </w:rPr>
        <w:t xml:space="preserve">и приложение — примерный календарный план воспитательной работы. </w:t>
      </w:r>
      <w:bookmarkEnd w:id="83"/>
    </w:p>
    <w:p w:rsidR="002C098A" w:rsidRDefault="002C098A" w:rsidP="00D46C43">
      <w:pPr>
        <w:spacing w:before="240" w:after="0" w:line="240" w:lineRule="auto"/>
        <w:jc w:val="center"/>
        <w:rPr>
          <w:rFonts w:eastAsia="Calibri"/>
          <w:b/>
          <w:sz w:val="28"/>
          <w:szCs w:val="28"/>
        </w:rPr>
      </w:pPr>
      <w:r>
        <w:rPr>
          <w:b/>
          <w:sz w:val="28"/>
          <w:szCs w:val="28"/>
        </w:rPr>
        <w:t>2.3.2. ЦЕЛЕВОЙ РАЗДЕЛ</w:t>
      </w:r>
    </w:p>
    <w:p w:rsidR="002C098A" w:rsidRDefault="002C098A" w:rsidP="00D46C43">
      <w:pPr>
        <w:spacing w:after="0" w:line="240" w:lineRule="auto"/>
        <w:ind w:firstLine="709"/>
        <w:jc w:val="both"/>
        <w:rPr>
          <w:color w:val="000000"/>
          <w:sz w:val="28"/>
          <w:szCs w:val="28"/>
        </w:rPr>
      </w:pPr>
      <w:r>
        <w:rPr>
          <w:color w:val="000000"/>
          <w:sz w:val="28"/>
          <w:szCs w:val="28"/>
        </w:rPr>
        <w:t xml:space="preserve">Содержание    воспитания    обучающихся в МБОУ Гимназии № 10 определяется содержанием российских базовых (гражданских, </w:t>
      </w:r>
      <w:r>
        <w:rPr>
          <w:color w:val="000000"/>
          <w:sz w:val="28"/>
          <w:szCs w:val="28"/>
        </w:rPr>
        <w:lastRenderedPageBreak/>
        <w:t>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традиционные российские духовно-нравственные ценности культуры, традиционных религий народов России.</w:t>
      </w:r>
    </w:p>
    <w:p w:rsidR="002C098A" w:rsidRDefault="002C098A" w:rsidP="00D46C43">
      <w:pPr>
        <w:tabs>
          <w:tab w:val="left" w:pos="851"/>
        </w:tabs>
        <w:spacing w:after="0" w:line="240" w:lineRule="auto"/>
        <w:ind w:firstLine="709"/>
        <w:jc w:val="both"/>
        <w:rPr>
          <w:rFonts w:ascii="Bookman Old Style" w:hAnsi="Bookman Old Style"/>
          <w:b/>
          <w:sz w:val="28"/>
          <w:szCs w:val="28"/>
        </w:rPr>
      </w:pPr>
      <w:r>
        <w:rPr>
          <w:rFonts w:eastAsia="Times New Roman"/>
          <w:sz w:val="28"/>
          <w:szCs w:val="20"/>
        </w:rPr>
        <w:t xml:space="preserve">Участниками образовательных отношений являются педагогические </w:t>
      </w:r>
      <w:r>
        <w:rPr>
          <w:rFonts w:eastAsia="Times New Roman"/>
          <w:sz w:val="28"/>
          <w:szCs w:val="20"/>
        </w:rPr>
        <w:br/>
        <w:t xml:space="preserve">и другие работники МБОУ Гимназии № 10,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w:t>
      </w:r>
    </w:p>
    <w:p w:rsidR="002C098A" w:rsidRDefault="002C098A" w:rsidP="00D46C43">
      <w:pPr>
        <w:tabs>
          <w:tab w:val="left" w:pos="851"/>
        </w:tabs>
        <w:spacing w:after="0" w:line="240" w:lineRule="auto"/>
        <w:ind w:firstLine="709"/>
        <w:jc w:val="both"/>
        <w:rPr>
          <w:rFonts w:eastAsia="Times New Roman"/>
          <w:sz w:val="28"/>
          <w:szCs w:val="20"/>
        </w:rPr>
      </w:pPr>
      <w:bookmarkStart w:id="84" w:name="__RefHeading___3"/>
      <w:bookmarkStart w:id="85" w:name="_Toc109638442"/>
      <w:bookmarkEnd w:id="84"/>
      <w:r>
        <w:rPr>
          <w:rFonts w:eastAsia="Times New Roman"/>
          <w:sz w:val="28"/>
          <w:szCs w:val="20"/>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rsidR="002C098A" w:rsidRDefault="002C098A" w:rsidP="00DA29D1">
      <w:pPr>
        <w:widowControl w:val="0"/>
        <w:numPr>
          <w:ilvl w:val="0"/>
          <w:numId w:val="141"/>
        </w:numPr>
        <w:tabs>
          <w:tab w:val="left" w:pos="851"/>
        </w:tabs>
        <w:spacing w:after="0" w:line="240" w:lineRule="auto"/>
        <w:ind w:left="0" w:firstLine="567"/>
        <w:jc w:val="both"/>
        <w:rPr>
          <w:rFonts w:eastAsia="Times New Roman"/>
          <w:sz w:val="28"/>
          <w:szCs w:val="20"/>
        </w:rPr>
      </w:pPr>
      <w:r>
        <w:rPr>
          <w:rFonts w:eastAsia="Times New Roman"/>
          <w:b/>
          <w:sz w:val="28"/>
          <w:szCs w:val="20"/>
        </w:rPr>
        <w:t>принцип гуманизма.</w:t>
      </w:r>
      <w:r>
        <w:rPr>
          <w:rFonts w:eastAsia="Times New Roman"/>
          <w:sz w:val="28"/>
          <w:szCs w:val="20"/>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2C098A" w:rsidRDefault="002C098A" w:rsidP="00DA29D1">
      <w:pPr>
        <w:widowControl w:val="0"/>
        <w:numPr>
          <w:ilvl w:val="0"/>
          <w:numId w:val="141"/>
        </w:numPr>
        <w:tabs>
          <w:tab w:val="left" w:pos="851"/>
        </w:tabs>
        <w:spacing w:after="0" w:line="240" w:lineRule="auto"/>
        <w:ind w:left="0" w:firstLine="567"/>
        <w:jc w:val="both"/>
        <w:rPr>
          <w:rFonts w:eastAsia="Times New Roman"/>
          <w:sz w:val="28"/>
          <w:szCs w:val="20"/>
        </w:rPr>
      </w:pPr>
      <w:r>
        <w:rPr>
          <w:rFonts w:eastAsia="Times New Roman"/>
          <w:b/>
          <w:sz w:val="28"/>
          <w:szCs w:val="20"/>
        </w:rPr>
        <w:t>принцип ценностного единства и совместности</w:t>
      </w:r>
      <w:r>
        <w:rPr>
          <w:rFonts w:eastAsia="Times New Roman"/>
          <w:sz w:val="28"/>
          <w:szCs w:val="20"/>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2C098A" w:rsidRDefault="002C098A" w:rsidP="00DA29D1">
      <w:pPr>
        <w:widowControl w:val="0"/>
        <w:numPr>
          <w:ilvl w:val="0"/>
          <w:numId w:val="141"/>
        </w:numPr>
        <w:tabs>
          <w:tab w:val="left" w:pos="851"/>
        </w:tabs>
        <w:spacing w:after="0" w:line="240" w:lineRule="auto"/>
        <w:ind w:left="0" w:firstLine="567"/>
        <w:jc w:val="both"/>
        <w:rPr>
          <w:rFonts w:eastAsia="Times New Roman"/>
          <w:sz w:val="28"/>
          <w:szCs w:val="20"/>
        </w:rPr>
      </w:pPr>
      <w:r>
        <w:rPr>
          <w:rFonts w:eastAsia="Times New Roman"/>
          <w:b/>
          <w:sz w:val="28"/>
          <w:szCs w:val="20"/>
        </w:rPr>
        <w:t>принцип общего культурного образования</w:t>
      </w:r>
      <w:r>
        <w:rPr>
          <w:rFonts w:eastAsia="Times New Roman"/>
          <w:sz w:val="28"/>
          <w:szCs w:val="20"/>
        </w:rPr>
        <w:t xml:space="preserve">. Воспитание основывается на культуре и традициях России, включая культурные особенности региона; </w:t>
      </w:r>
    </w:p>
    <w:p w:rsidR="002C098A" w:rsidRDefault="002C098A" w:rsidP="00DA29D1">
      <w:pPr>
        <w:widowControl w:val="0"/>
        <w:numPr>
          <w:ilvl w:val="0"/>
          <w:numId w:val="141"/>
        </w:numPr>
        <w:tabs>
          <w:tab w:val="left" w:pos="851"/>
        </w:tabs>
        <w:spacing w:after="0" w:line="240" w:lineRule="auto"/>
        <w:ind w:left="0" w:firstLine="567"/>
        <w:jc w:val="both"/>
        <w:rPr>
          <w:rFonts w:eastAsia="Times New Roman"/>
          <w:sz w:val="28"/>
          <w:szCs w:val="20"/>
        </w:rPr>
      </w:pPr>
      <w:r>
        <w:rPr>
          <w:rFonts w:eastAsia="Times New Roman"/>
          <w:b/>
          <w:sz w:val="28"/>
          <w:szCs w:val="20"/>
        </w:rPr>
        <w:t>принцип следования нравственному примеру</w:t>
      </w:r>
      <w:r>
        <w:rPr>
          <w:rFonts w:eastAsia="Times New Roman"/>
          <w:sz w:val="28"/>
          <w:szCs w:val="20"/>
        </w:rPr>
        <w:t>.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r>
        <w:t xml:space="preserve"> </w:t>
      </w:r>
      <w:r>
        <w:rPr>
          <w:rFonts w:eastAsia="Times New Roman"/>
          <w:sz w:val="28"/>
          <w:szCs w:val="20"/>
        </w:rPr>
        <w:t xml:space="preserve">Педагог должен в своей деятельности, общении с обучающимися являть примеры соответствия слова и дела, быть ориентиром нравственного поведения; </w:t>
      </w:r>
    </w:p>
    <w:p w:rsidR="002C098A" w:rsidRDefault="002C098A" w:rsidP="00DA29D1">
      <w:pPr>
        <w:keepNext/>
        <w:keepLines/>
        <w:widowControl w:val="0"/>
        <w:numPr>
          <w:ilvl w:val="0"/>
          <w:numId w:val="141"/>
        </w:numPr>
        <w:spacing w:after="0" w:line="240" w:lineRule="auto"/>
        <w:ind w:left="0" w:firstLine="426"/>
        <w:jc w:val="both"/>
        <w:rPr>
          <w:rFonts w:eastAsia="Times New Roman"/>
          <w:sz w:val="28"/>
          <w:szCs w:val="20"/>
        </w:rPr>
      </w:pPr>
      <w:r>
        <w:rPr>
          <w:rFonts w:eastAsia="Times New Roman"/>
          <w:b/>
          <w:sz w:val="28"/>
          <w:szCs w:val="20"/>
        </w:rPr>
        <w:t>принципы безопасной жизнедеятельности.</w:t>
      </w:r>
      <w:r>
        <w:rPr>
          <w:rFonts w:eastAsia="Times New Roman"/>
          <w:sz w:val="28"/>
          <w:szCs w:val="20"/>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2C098A" w:rsidRDefault="002C098A" w:rsidP="00DA29D1">
      <w:pPr>
        <w:keepNext/>
        <w:keepLines/>
        <w:widowControl w:val="0"/>
        <w:numPr>
          <w:ilvl w:val="0"/>
          <w:numId w:val="141"/>
        </w:numPr>
        <w:spacing w:after="0" w:line="240" w:lineRule="auto"/>
        <w:ind w:left="0" w:firstLine="426"/>
        <w:jc w:val="both"/>
        <w:rPr>
          <w:rFonts w:eastAsia="Times New Roman"/>
          <w:sz w:val="28"/>
          <w:szCs w:val="20"/>
        </w:rPr>
      </w:pPr>
      <w:r>
        <w:rPr>
          <w:rFonts w:eastAsia="Times New Roman"/>
          <w:b/>
          <w:sz w:val="28"/>
          <w:szCs w:val="20"/>
        </w:rPr>
        <w:t>принцип совместной деятельности ребенка и взрослого</w:t>
      </w:r>
      <w:r>
        <w:rPr>
          <w:rFonts w:eastAsia="Times New Roman"/>
          <w:sz w:val="28"/>
          <w:szCs w:val="20"/>
        </w:rPr>
        <w:t>. Значимость совместной деятельности взрослого и ребенка на основе приобщения к культурным ценностям и их освоения в условиях совместной деятельности, основанной на взаимном доверии, партнёрстве и ответственности;</w:t>
      </w:r>
    </w:p>
    <w:p w:rsidR="002C098A" w:rsidRDefault="002C098A" w:rsidP="00DA29D1">
      <w:pPr>
        <w:spacing w:after="0" w:line="240" w:lineRule="auto"/>
        <w:rPr>
          <w:rFonts w:eastAsia="Times New Roman"/>
          <w:sz w:val="28"/>
          <w:szCs w:val="20"/>
        </w:rPr>
      </w:pPr>
    </w:p>
    <w:p w:rsidR="002C098A" w:rsidRDefault="002C098A" w:rsidP="00DA29D1">
      <w:pPr>
        <w:keepNext/>
        <w:keepLines/>
        <w:widowControl w:val="0"/>
        <w:numPr>
          <w:ilvl w:val="0"/>
          <w:numId w:val="141"/>
        </w:numPr>
        <w:spacing w:after="0" w:line="240" w:lineRule="auto"/>
        <w:ind w:left="0" w:firstLine="426"/>
        <w:jc w:val="both"/>
        <w:rPr>
          <w:rFonts w:eastAsia="Times New Roman"/>
          <w:sz w:val="28"/>
          <w:szCs w:val="20"/>
        </w:rPr>
      </w:pPr>
      <w:r>
        <w:rPr>
          <w:rFonts w:eastAsia="Times New Roman"/>
          <w:b/>
          <w:sz w:val="28"/>
          <w:szCs w:val="20"/>
        </w:rPr>
        <w:lastRenderedPageBreak/>
        <w:t>принцип инклюзивности.</w:t>
      </w:r>
      <w:r>
        <w:rPr>
          <w:rFonts w:eastAsia="Times New Roman"/>
          <w:sz w:val="28"/>
          <w:szCs w:val="20"/>
        </w:rPr>
        <w:t xml:space="preserve">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воспитательной деятельности.</w:t>
      </w:r>
      <w:bookmarkEnd w:id="85"/>
    </w:p>
    <w:p w:rsidR="002C098A" w:rsidRDefault="002C098A" w:rsidP="00DA29D1">
      <w:pPr>
        <w:spacing w:after="0" w:line="240" w:lineRule="auto"/>
        <w:jc w:val="both"/>
        <w:rPr>
          <w:color w:val="000000"/>
          <w:sz w:val="28"/>
          <w:szCs w:val="28"/>
        </w:rPr>
      </w:pPr>
      <w:r>
        <w:rPr>
          <w:color w:val="000000"/>
          <w:sz w:val="28"/>
          <w:szCs w:val="28"/>
        </w:rPr>
        <w:t>Воспитательная деятельность в Гимназии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bookmarkStart w:id="86" w:name="_Toc173678709"/>
    </w:p>
    <w:p w:rsidR="00D46C43" w:rsidRPr="00D46C43" w:rsidRDefault="00D46C43" w:rsidP="00D46C43">
      <w:pPr>
        <w:spacing w:before="240" w:after="0" w:line="240" w:lineRule="auto"/>
        <w:jc w:val="center"/>
        <w:rPr>
          <w:rFonts w:eastAsia="Calibri"/>
          <w:b/>
          <w:color w:val="000000"/>
          <w:sz w:val="28"/>
          <w:szCs w:val="28"/>
        </w:rPr>
      </w:pPr>
      <w:r w:rsidRPr="00D46C43">
        <w:rPr>
          <w:rFonts w:eastAsia="Calibri"/>
          <w:b/>
          <w:color w:val="000000"/>
          <w:sz w:val="28"/>
          <w:szCs w:val="28"/>
        </w:rPr>
        <w:t>Цель и задачи воспитания обучающихся.</w:t>
      </w:r>
    </w:p>
    <w:p w:rsidR="002C098A" w:rsidRDefault="002C098A" w:rsidP="00DA29D1">
      <w:pPr>
        <w:tabs>
          <w:tab w:val="left" w:pos="645"/>
        </w:tabs>
        <w:spacing w:after="0" w:line="240" w:lineRule="auto"/>
        <w:jc w:val="both"/>
        <w:rPr>
          <w:color w:val="000000"/>
          <w:sz w:val="28"/>
          <w:szCs w:val="28"/>
        </w:rPr>
      </w:pPr>
      <w:bookmarkStart w:id="87" w:name="_heading=h.30j0zll"/>
      <w:bookmarkEnd w:id="86"/>
      <w:bookmarkEnd w:id="87"/>
      <w:r>
        <w:rPr>
          <w:b/>
          <w:color w:val="000000"/>
          <w:sz w:val="28"/>
          <w:szCs w:val="28"/>
        </w:rPr>
        <w:t>Цель воспитания</w:t>
      </w:r>
      <w:r>
        <w:rPr>
          <w:color w:val="000000"/>
          <w:sz w:val="28"/>
          <w:szCs w:val="28"/>
        </w:rPr>
        <w:t>:</w:t>
      </w:r>
    </w:p>
    <w:p w:rsidR="002C098A" w:rsidRPr="002C098A" w:rsidRDefault="002C098A" w:rsidP="00D46C43">
      <w:pPr>
        <w:pStyle w:val="aff7"/>
        <w:numPr>
          <w:ilvl w:val="0"/>
          <w:numId w:val="142"/>
        </w:numPr>
        <w:spacing w:after="0" w:line="240" w:lineRule="auto"/>
        <w:ind w:left="426"/>
        <w:jc w:val="both"/>
        <w:rPr>
          <w:color w:val="000000"/>
          <w:sz w:val="28"/>
          <w:szCs w:val="28"/>
          <w:lang w:val="ru-RU"/>
        </w:rPr>
      </w:pPr>
      <w:r w:rsidRPr="002C098A">
        <w:rPr>
          <w:color w:val="000000"/>
          <w:sz w:val="28"/>
          <w:szCs w:val="28"/>
          <w:lang w:val="ru-RU"/>
        </w:rPr>
        <w:t xml:space="preserve">развитие личности, </w:t>
      </w:r>
      <w:r w:rsidRPr="002C098A">
        <w:rPr>
          <w:color w:val="000000"/>
          <w:sz w:val="28"/>
          <w:szCs w:val="28"/>
          <w:shd w:val="clear" w:color="auto" w:fill="FFFFFF"/>
          <w:lang w:val="ru-RU"/>
        </w:rPr>
        <w:t xml:space="preserve">формирование у обучающихся трудолюбия, ответственного отношения к труду и его результатам, </w:t>
      </w:r>
      <w:r w:rsidRPr="002C098A">
        <w:rPr>
          <w:color w:val="000000"/>
          <w:sz w:val="28"/>
          <w:szCs w:val="28"/>
          <w:lang w:val="ru-RU"/>
        </w:rPr>
        <w:t>создание условий для самоопределения и социализации на основе социокультурных,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w:t>
      </w:r>
    </w:p>
    <w:p w:rsidR="002C098A" w:rsidRPr="002C098A" w:rsidRDefault="002C098A" w:rsidP="00D46C43">
      <w:pPr>
        <w:pStyle w:val="aff7"/>
        <w:numPr>
          <w:ilvl w:val="0"/>
          <w:numId w:val="142"/>
        </w:numPr>
        <w:spacing w:after="0" w:line="240" w:lineRule="auto"/>
        <w:ind w:left="426"/>
        <w:jc w:val="both"/>
        <w:rPr>
          <w:color w:val="000000"/>
          <w:sz w:val="28"/>
          <w:szCs w:val="28"/>
          <w:lang w:val="ru-RU"/>
        </w:rPr>
      </w:pPr>
      <w:r w:rsidRPr="002C098A">
        <w:rPr>
          <w:color w:val="000000"/>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C098A" w:rsidRDefault="002C098A" w:rsidP="00D46C43">
      <w:pPr>
        <w:spacing w:after="0" w:line="240" w:lineRule="auto"/>
        <w:ind w:firstLine="709"/>
        <w:jc w:val="both"/>
        <w:rPr>
          <w:color w:val="000000"/>
          <w:sz w:val="28"/>
          <w:szCs w:val="28"/>
        </w:rPr>
      </w:pPr>
      <w:r>
        <w:rPr>
          <w:rFonts w:eastAsia="Times New Roman"/>
          <w:sz w:val="28"/>
          <w:szCs w:val="20"/>
        </w:rPr>
        <w:t>Конкретизация общей цели воспитания, применительно к возрастным особенностям обучающихся, позволяет выделить в ней следующие целевые приоритеты в воспитании детей младшего школьного возраста (уровень начального общего образования)</w:t>
      </w:r>
    </w:p>
    <w:p w:rsidR="002C098A" w:rsidRDefault="002C098A" w:rsidP="00D46C43">
      <w:pPr>
        <w:spacing w:after="0" w:line="240" w:lineRule="auto"/>
        <w:ind w:firstLine="709"/>
        <w:jc w:val="both"/>
        <w:rPr>
          <w:rFonts w:eastAsia="Times New Roman"/>
          <w:sz w:val="28"/>
          <w:szCs w:val="20"/>
        </w:rPr>
      </w:pPr>
      <w:r>
        <w:rPr>
          <w:rFonts w:eastAsia="Times New Roman"/>
          <w:sz w:val="28"/>
          <w:szCs w:val="20"/>
        </w:rPr>
        <w:t>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К наиболее важным из них относятся:</w:t>
      </w:r>
    </w:p>
    <w:p w:rsidR="002C098A" w:rsidRDefault="002C098A" w:rsidP="00D46C43">
      <w:pPr>
        <w:widowControl w:val="0"/>
        <w:numPr>
          <w:ilvl w:val="0"/>
          <w:numId w:val="223"/>
        </w:numPr>
        <w:spacing w:after="0" w:line="240" w:lineRule="auto"/>
        <w:ind w:left="426"/>
        <w:jc w:val="both"/>
        <w:rPr>
          <w:rFonts w:eastAsia="Times New Roman"/>
          <w:sz w:val="28"/>
          <w:szCs w:val="20"/>
        </w:rPr>
      </w:pPr>
      <w:r>
        <w:rPr>
          <w:rFonts w:eastAsia="Times New Roman"/>
          <w:sz w:val="28"/>
          <w:szCs w:val="20"/>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2C098A" w:rsidRDefault="002C098A" w:rsidP="00D46C43">
      <w:pPr>
        <w:widowControl w:val="0"/>
        <w:numPr>
          <w:ilvl w:val="0"/>
          <w:numId w:val="223"/>
        </w:numPr>
        <w:spacing w:after="0" w:line="240" w:lineRule="auto"/>
        <w:ind w:left="426"/>
        <w:jc w:val="both"/>
        <w:rPr>
          <w:rFonts w:eastAsia="Times New Roman"/>
          <w:sz w:val="28"/>
          <w:szCs w:val="20"/>
        </w:rPr>
      </w:pPr>
      <w:r>
        <w:rPr>
          <w:rFonts w:eastAsia="Times New Roman"/>
          <w:sz w:val="28"/>
          <w:szCs w:val="20"/>
        </w:rPr>
        <w:t>быть трудолюбивым, следуя принципу «делу — время, потехе — час» как в учебных занятиях, так и в домашних делах, доводить начатое дело до конца;</w:t>
      </w:r>
    </w:p>
    <w:p w:rsidR="002C098A" w:rsidRDefault="002C098A" w:rsidP="00D46C43">
      <w:pPr>
        <w:widowControl w:val="0"/>
        <w:numPr>
          <w:ilvl w:val="0"/>
          <w:numId w:val="223"/>
        </w:numPr>
        <w:spacing w:after="0" w:line="240" w:lineRule="auto"/>
        <w:ind w:left="426"/>
        <w:jc w:val="both"/>
        <w:rPr>
          <w:rFonts w:eastAsia="Times New Roman"/>
          <w:sz w:val="28"/>
          <w:szCs w:val="20"/>
        </w:rPr>
      </w:pPr>
      <w:r>
        <w:rPr>
          <w:rFonts w:eastAsia="Times New Roman"/>
          <w:sz w:val="28"/>
          <w:szCs w:val="20"/>
        </w:rPr>
        <w:t>знать и любить свою Родину – свой родной дом, двор, улицу, город, село, свою страну;</w:t>
      </w:r>
    </w:p>
    <w:p w:rsidR="002C098A" w:rsidRDefault="002C098A" w:rsidP="00D46C43">
      <w:pPr>
        <w:widowControl w:val="0"/>
        <w:numPr>
          <w:ilvl w:val="0"/>
          <w:numId w:val="223"/>
        </w:numPr>
        <w:spacing w:after="0" w:line="240" w:lineRule="auto"/>
        <w:ind w:left="426"/>
        <w:jc w:val="both"/>
        <w:rPr>
          <w:rFonts w:eastAsia="Times New Roman"/>
          <w:sz w:val="28"/>
          <w:szCs w:val="20"/>
        </w:rPr>
      </w:pPr>
      <w:r>
        <w:rPr>
          <w:rFonts w:eastAsia="Times New Roman"/>
          <w:sz w:val="28"/>
          <w:szCs w:val="20"/>
        </w:rPr>
        <w:t xml:space="preserve">беречь и охранять природу (ухаживать за комнатными растениями в </w:t>
      </w:r>
      <w:r>
        <w:rPr>
          <w:rFonts w:eastAsia="Times New Roman"/>
          <w:sz w:val="28"/>
          <w:szCs w:val="20"/>
        </w:rPr>
        <w:lastRenderedPageBreak/>
        <w:t>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2C098A" w:rsidRDefault="002C098A" w:rsidP="00D46C43">
      <w:pPr>
        <w:widowControl w:val="0"/>
        <w:numPr>
          <w:ilvl w:val="0"/>
          <w:numId w:val="223"/>
        </w:numPr>
        <w:spacing w:after="0" w:line="240" w:lineRule="auto"/>
        <w:ind w:left="426"/>
        <w:jc w:val="both"/>
        <w:rPr>
          <w:rFonts w:eastAsia="Times New Roman"/>
          <w:sz w:val="28"/>
          <w:szCs w:val="20"/>
        </w:rPr>
      </w:pPr>
      <w:r>
        <w:rPr>
          <w:rFonts w:eastAsia="Times New Roman"/>
          <w:sz w:val="28"/>
          <w:szCs w:val="20"/>
        </w:rPr>
        <w:t>проявлять миролюбие — не затевать конфликтов и стремиться решать спорные вопросы, не прибегая к силе;</w:t>
      </w:r>
    </w:p>
    <w:p w:rsidR="002C098A" w:rsidRDefault="002C098A" w:rsidP="00D46C43">
      <w:pPr>
        <w:widowControl w:val="0"/>
        <w:numPr>
          <w:ilvl w:val="0"/>
          <w:numId w:val="223"/>
        </w:numPr>
        <w:spacing w:after="0" w:line="240" w:lineRule="auto"/>
        <w:ind w:left="426"/>
        <w:jc w:val="both"/>
        <w:rPr>
          <w:rFonts w:eastAsia="Times New Roman"/>
          <w:sz w:val="28"/>
          <w:szCs w:val="20"/>
        </w:rPr>
      </w:pPr>
      <w:r>
        <w:rPr>
          <w:rFonts w:eastAsia="Times New Roman"/>
          <w:sz w:val="28"/>
          <w:szCs w:val="20"/>
        </w:rPr>
        <w:t>стремиться узнавать что-то новое, проявлять любознательность, ценить знания;</w:t>
      </w:r>
    </w:p>
    <w:p w:rsidR="002C098A" w:rsidRDefault="002C098A" w:rsidP="00D46C43">
      <w:pPr>
        <w:widowControl w:val="0"/>
        <w:numPr>
          <w:ilvl w:val="0"/>
          <w:numId w:val="223"/>
        </w:numPr>
        <w:spacing w:after="0" w:line="240" w:lineRule="auto"/>
        <w:ind w:left="426"/>
        <w:jc w:val="both"/>
        <w:rPr>
          <w:rFonts w:eastAsia="Times New Roman"/>
          <w:sz w:val="28"/>
          <w:szCs w:val="20"/>
        </w:rPr>
      </w:pPr>
      <w:r>
        <w:rPr>
          <w:rFonts w:eastAsia="Times New Roman"/>
          <w:sz w:val="28"/>
          <w:szCs w:val="20"/>
        </w:rPr>
        <w:t>быть вежливым и опрятным, скромным и приветливым;</w:t>
      </w:r>
    </w:p>
    <w:p w:rsidR="002C098A" w:rsidRDefault="002C098A" w:rsidP="00D46C43">
      <w:pPr>
        <w:widowControl w:val="0"/>
        <w:numPr>
          <w:ilvl w:val="0"/>
          <w:numId w:val="223"/>
        </w:numPr>
        <w:spacing w:after="0" w:line="240" w:lineRule="auto"/>
        <w:ind w:left="426"/>
        <w:jc w:val="both"/>
        <w:rPr>
          <w:rFonts w:eastAsia="Times New Roman"/>
          <w:sz w:val="28"/>
          <w:szCs w:val="20"/>
        </w:rPr>
      </w:pPr>
      <w:r>
        <w:rPr>
          <w:rFonts w:eastAsia="Times New Roman"/>
          <w:sz w:val="28"/>
          <w:szCs w:val="20"/>
        </w:rPr>
        <w:t>соблюдать правила личной гигиены, режим дня, вести здоровый образ жизни;</w:t>
      </w:r>
    </w:p>
    <w:p w:rsidR="002C098A" w:rsidRDefault="002C098A" w:rsidP="00D46C43">
      <w:pPr>
        <w:widowControl w:val="0"/>
        <w:numPr>
          <w:ilvl w:val="0"/>
          <w:numId w:val="223"/>
        </w:numPr>
        <w:spacing w:after="0" w:line="240" w:lineRule="auto"/>
        <w:ind w:left="426"/>
        <w:jc w:val="both"/>
        <w:rPr>
          <w:rFonts w:eastAsia="Times New Roman"/>
          <w:sz w:val="28"/>
          <w:szCs w:val="20"/>
        </w:rPr>
      </w:pPr>
      <w:r>
        <w:rPr>
          <w:rFonts w:eastAsia="Times New Roman"/>
          <w:sz w:val="28"/>
          <w:szCs w:val="20"/>
        </w:rPr>
        <w:t>уметь сопереживать, проявлять сострадание к попавшим в беду; стремиться</w:t>
      </w:r>
    </w:p>
    <w:p w:rsidR="002C098A" w:rsidRDefault="002C098A" w:rsidP="00D46C43">
      <w:pPr>
        <w:widowControl w:val="0"/>
        <w:numPr>
          <w:ilvl w:val="0"/>
          <w:numId w:val="223"/>
        </w:numPr>
        <w:spacing w:after="0" w:line="240" w:lineRule="auto"/>
        <w:ind w:left="426"/>
        <w:jc w:val="both"/>
        <w:rPr>
          <w:rFonts w:eastAsia="Times New Roman"/>
          <w:sz w:val="28"/>
          <w:szCs w:val="20"/>
        </w:rPr>
      </w:pPr>
      <w:r>
        <w:rPr>
          <w:rFonts w:eastAsia="Times New Roman"/>
          <w:sz w:val="28"/>
          <w:szCs w:val="20"/>
        </w:rPr>
        <w:t>устанавливать хорошие отношения с другими людьми; уметь прощать обиды,</w:t>
      </w:r>
    </w:p>
    <w:p w:rsidR="002C098A" w:rsidRDefault="002C098A" w:rsidP="00D46C43">
      <w:pPr>
        <w:widowControl w:val="0"/>
        <w:numPr>
          <w:ilvl w:val="0"/>
          <w:numId w:val="223"/>
        </w:numPr>
        <w:spacing w:after="0" w:line="240" w:lineRule="auto"/>
        <w:ind w:left="426"/>
        <w:jc w:val="both"/>
        <w:rPr>
          <w:rFonts w:eastAsia="Times New Roman"/>
          <w:sz w:val="28"/>
          <w:szCs w:val="20"/>
        </w:rPr>
      </w:pPr>
      <w:r>
        <w:rPr>
          <w:rFonts w:eastAsia="Times New Roman"/>
          <w:sz w:val="28"/>
          <w:szCs w:val="20"/>
        </w:rPr>
        <w:t>защищать слабых, по мере возможности помогать нуждающимся в этом людям;</w:t>
      </w:r>
    </w:p>
    <w:p w:rsidR="002C098A" w:rsidRDefault="002C098A" w:rsidP="00D46C43">
      <w:pPr>
        <w:widowControl w:val="0"/>
        <w:numPr>
          <w:ilvl w:val="0"/>
          <w:numId w:val="223"/>
        </w:numPr>
        <w:spacing w:after="0" w:line="240" w:lineRule="auto"/>
        <w:ind w:left="426"/>
        <w:jc w:val="both"/>
        <w:rPr>
          <w:rFonts w:eastAsia="Times New Roman"/>
          <w:sz w:val="28"/>
          <w:szCs w:val="20"/>
        </w:rPr>
      </w:pPr>
      <w:r>
        <w:rPr>
          <w:rFonts w:eastAsia="Times New Roman"/>
          <w:sz w:val="28"/>
          <w:szCs w:val="20"/>
        </w:rPr>
        <w:t>уважительно относиться к людям иной национальной или религиозной</w:t>
      </w:r>
    </w:p>
    <w:p w:rsidR="002C098A" w:rsidRDefault="002C098A" w:rsidP="00D46C43">
      <w:pPr>
        <w:widowControl w:val="0"/>
        <w:numPr>
          <w:ilvl w:val="0"/>
          <w:numId w:val="223"/>
        </w:numPr>
        <w:spacing w:after="0" w:line="240" w:lineRule="auto"/>
        <w:ind w:left="426"/>
        <w:jc w:val="both"/>
        <w:rPr>
          <w:rFonts w:eastAsia="Times New Roman"/>
          <w:sz w:val="28"/>
          <w:szCs w:val="20"/>
        </w:rPr>
      </w:pPr>
      <w:r>
        <w:rPr>
          <w:rFonts w:eastAsia="Times New Roman"/>
          <w:sz w:val="28"/>
          <w:szCs w:val="20"/>
        </w:rPr>
        <w:t>принадлежности, иного имущественного положения, людям с ограниченными</w:t>
      </w:r>
    </w:p>
    <w:p w:rsidR="002C098A" w:rsidRDefault="002C098A" w:rsidP="00D46C43">
      <w:pPr>
        <w:widowControl w:val="0"/>
        <w:numPr>
          <w:ilvl w:val="0"/>
          <w:numId w:val="223"/>
        </w:numPr>
        <w:spacing w:after="0" w:line="240" w:lineRule="auto"/>
        <w:ind w:left="426"/>
        <w:jc w:val="both"/>
        <w:rPr>
          <w:rFonts w:eastAsia="Times New Roman"/>
          <w:sz w:val="28"/>
          <w:szCs w:val="20"/>
        </w:rPr>
      </w:pPr>
      <w:r>
        <w:rPr>
          <w:rFonts w:eastAsia="Times New Roman"/>
          <w:sz w:val="28"/>
          <w:szCs w:val="20"/>
        </w:rPr>
        <w:t>возможностями здоровья;</w:t>
      </w:r>
    </w:p>
    <w:p w:rsidR="002C098A" w:rsidRDefault="002C098A" w:rsidP="00D46C43">
      <w:pPr>
        <w:widowControl w:val="0"/>
        <w:numPr>
          <w:ilvl w:val="0"/>
          <w:numId w:val="223"/>
        </w:numPr>
        <w:spacing w:after="0" w:line="240" w:lineRule="auto"/>
        <w:ind w:left="426"/>
        <w:jc w:val="both"/>
        <w:rPr>
          <w:rFonts w:eastAsia="Times New Roman"/>
          <w:sz w:val="28"/>
          <w:szCs w:val="20"/>
        </w:rPr>
      </w:pPr>
      <w:r>
        <w:rPr>
          <w:rFonts w:eastAsia="Times New Roman"/>
          <w:sz w:val="28"/>
          <w:szCs w:val="20"/>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2C098A" w:rsidRDefault="002C098A" w:rsidP="00DA29D1">
      <w:pPr>
        <w:spacing w:after="0" w:line="240" w:lineRule="auto"/>
        <w:jc w:val="both"/>
        <w:rPr>
          <w:rFonts w:eastAsia="Times New Roman"/>
          <w:sz w:val="28"/>
          <w:szCs w:val="20"/>
        </w:rPr>
      </w:pPr>
      <w:r>
        <w:rPr>
          <w:rFonts w:eastAsia="Times New Roman"/>
          <w:sz w:val="28"/>
          <w:szCs w:val="20"/>
        </w:rPr>
        <w:t xml:space="preserve">       Знание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2C098A" w:rsidRDefault="002C098A" w:rsidP="00DA29D1">
      <w:pPr>
        <w:spacing w:after="0" w:line="240" w:lineRule="auto"/>
        <w:jc w:val="both"/>
        <w:rPr>
          <w:rFonts w:eastAsia="Calibri"/>
          <w:color w:val="000000"/>
          <w:sz w:val="28"/>
          <w:szCs w:val="28"/>
        </w:rPr>
      </w:pPr>
      <w:r>
        <w:rPr>
          <w:b/>
          <w:color w:val="000000"/>
          <w:sz w:val="28"/>
          <w:szCs w:val="28"/>
        </w:rPr>
        <w:t>Задачи воспитания</w:t>
      </w:r>
      <w:r>
        <w:rPr>
          <w:color w:val="000000"/>
          <w:sz w:val="28"/>
          <w:szCs w:val="28"/>
        </w:rPr>
        <w:t xml:space="preserve">: </w:t>
      </w:r>
    </w:p>
    <w:p w:rsidR="002C098A" w:rsidRPr="00CE6175" w:rsidRDefault="002C098A" w:rsidP="00360038">
      <w:pPr>
        <w:pStyle w:val="aff7"/>
        <w:numPr>
          <w:ilvl w:val="0"/>
          <w:numId w:val="224"/>
        </w:numPr>
        <w:tabs>
          <w:tab w:val="left" w:pos="709"/>
        </w:tabs>
        <w:spacing w:after="0" w:line="240" w:lineRule="auto"/>
        <w:jc w:val="both"/>
        <w:rPr>
          <w:color w:val="000000"/>
          <w:sz w:val="28"/>
          <w:szCs w:val="28"/>
          <w:lang w:val="ru-RU"/>
        </w:rPr>
      </w:pPr>
      <w:r w:rsidRPr="00CE6175">
        <w:rPr>
          <w:color w:val="000000"/>
          <w:sz w:val="28"/>
          <w:szCs w:val="28"/>
          <w:lang w:val="ru-RU"/>
        </w:rPr>
        <w:t xml:space="preserve">усвоение обучающимися знаний норм, традиционных российских духовно-нравственных ценностей, традиций, которые выработало российское общество (социально значимых знаний); </w:t>
      </w:r>
    </w:p>
    <w:p w:rsidR="002C098A" w:rsidRPr="00CE6175" w:rsidRDefault="002C098A" w:rsidP="00360038">
      <w:pPr>
        <w:pStyle w:val="aff7"/>
        <w:numPr>
          <w:ilvl w:val="0"/>
          <w:numId w:val="224"/>
        </w:numPr>
        <w:tabs>
          <w:tab w:val="left" w:pos="709"/>
        </w:tabs>
        <w:spacing w:after="0" w:line="240" w:lineRule="auto"/>
        <w:jc w:val="both"/>
        <w:rPr>
          <w:color w:val="000000"/>
          <w:sz w:val="28"/>
          <w:szCs w:val="28"/>
          <w:lang w:val="ru-RU"/>
        </w:rPr>
      </w:pPr>
      <w:r w:rsidRPr="00CE6175">
        <w:rPr>
          <w:color w:val="000000"/>
          <w:sz w:val="28"/>
          <w:szCs w:val="28"/>
          <w:lang w:val="ru-RU"/>
        </w:rPr>
        <w:t>формирование и развитие личностных отношений к этим нормам, ценностям, традициям (их освоение, принятие);</w:t>
      </w:r>
    </w:p>
    <w:p w:rsidR="002C098A" w:rsidRPr="00CE6175" w:rsidRDefault="002C098A" w:rsidP="00360038">
      <w:pPr>
        <w:pStyle w:val="aff7"/>
        <w:numPr>
          <w:ilvl w:val="0"/>
          <w:numId w:val="224"/>
        </w:numPr>
        <w:tabs>
          <w:tab w:val="left" w:pos="709"/>
        </w:tabs>
        <w:spacing w:after="0" w:line="240" w:lineRule="auto"/>
        <w:jc w:val="both"/>
        <w:rPr>
          <w:color w:val="000000"/>
          <w:sz w:val="28"/>
          <w:szCs w:val="28"/>
          <w:lang w:val="ru-RU"/>
        </w:rPr>
      </w:pPr>
      <w:r w:rsidRPr="00CE6175">
        <w:rPr>
          <w:color w:val="000000"/>
          <w:sz w:val="28"/>
          <w:szCs w:val="28"/>
          <w:lang w:val="ru-RU"/>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2C098A" w:rsidRPr="00CE6175" w:rsidRDefault="002C098A" w:rsidP="00360038">
      <w:pPr>
        <w:pStyle w:val="aff7"/>
        <w:numPr>
          <w:ilvl w:val="0"/>
          <w:numId w:val="224"/>
        </w:numPr>
        <w:tabs>
          <w:tab w:val="left" w:pos="709"/>
        </w:tabs>
        <w:spacing w:after="0" w:line="240" w:lineRule="auto"/>
        <w:jc w:val="both"/>
        <w:rPr>
          <w:color w:val="000000"/>
          <w:sz w:val="28"/>
          <w:szCs w:val="28"/>
          <w:lang w:val="ru-RU"/>
        </w:rPr>
      </w:pPr>
      <w:r w:rsidRPr="00CE6175">
        <w:rPr>
          <w:color w:val="000000"/>
          <w:sz w:val="28"/>
          <w:szCs w:val="28"/>
          <w:lang w:val="ru-RU"/>
        </w:rPr>
        <w:t>достижение личностных результатов освоения общеобразовательных программ в соответствии с ФООП.</w:t>
      </w:r>
    </w:p>
    <w:p w:rsidR="002C098A" w:rsidRDefault="002C098A" w:rsidP="00DA29D1">
      <w:pPr>
        <w:tabs>
          <w:tab w:val="left" w:pos="709"/>
          <w:tab w:val="left" w:pos="851"/>
        </w:tabs>
        <w:spacing w:after="0" w:line="240" w:lineRule="auto"/>
        <w:jc w:val="both"/>
        <w:rPr>
          <w:color w:val="000000"/>
          <w:sz w:val="28"/>
          <w:szCs w:val="28"/>
        </w:rPr>
      </w:pPr>
      <w:r>
        <w:rPr>
          <w:color w:val="000000"/>
          <w:sz w:val="28"/>
          <w:szCs w:val="28"/>
        </w:rPr>
        <w:t>Личностные результаты освоения обучающимися общеобразовательных программ включают:</w:t>
      </w:r>
    </w:p>
    <w:p w:rsidR="002C098A" w:rsidRPr="00360038" w:rsidRDefault="002C098A" w:rsidP="00360038">
      <w:pPr>
        <w:pStyle w:val="aff7"/>
        <w:numPr>
          <w:ilvl w:val="0"/>
          <w:numId w:val="225"/>
        </w:numPr>
        <w:tabs>
          <w:tab w:val="left" w:pos="709"/>
          <w:tab w:val="left" w:pos="851"/>
        </w:tabs>
        <w:spacing w:after="0" w:line="240" w:lineRule="auto"/>
        <w:jc w:val="both"/>
        <w:rPr>
          <w:color w:val="000000"/>
          <w:sz w:val="28"/>
          <w:szCs w:val="28"/>
        </w:rPr>
      </w:pPr>
      <w:r w:rsidRPr="00360038">
        <w:rPr>
          <w:color w:val="000000"/>
          <w:sz w:val="28"/>
          <w:szCs w:val="28"/>
        </w:rPr>
        <w:t>осознание российской гражданской идентичности;</w:t>
      </w:r>
    </w:p>
    <w:p w:rsidR="002C098A" w:rsidRPr="00CE6175" w:rsidRDefault="002C098A" w:rsidP="00360038">
      <w:pPr>
        <w:pStyle w:val="aff7"/>
        <w:numPr>
          <w:ilvl w:val="0"/>
          <w:numId w:val="225"/>
        </w:numPr>
        <w:tabs>
          <w:tab w:val="left" w:pos="709"/>
          <w:tab w:val="left" w:pos="851"/>
        </w:tabs>
        <w:spacing w:after="0" w:line="240" w:lineRule="auto"/>
        <w:jc w:val="both"/>
        <w:rPr>
          <w:color w:val="000000"/>
          <w:sz w:val="28"/>
          <w:szCs w:val="28"/>
          <w:lang w:val="ru-RU"/>
        </w:rPr>
      </w:pPr>
      <w:r w:rsidRPr="00CE6175">
        <w:rPr>
          <w:color w:val="000000"/>
          <w:sz w:val="28"/>
          <w:szCs w:val="28"/>
          <w:lang w:val="ru-RU"/>
        </w:rPr>
        <w:t>сформированность ценностей самостоятельности и инициативы;</w:t>
      </w:r>
    </w:p>
    <w:p w:rsidR="002C098A" w:rsidRPr="00CE6175" w:rsidRDefault="002C098A" w:rsidP="00360038">
      <w:pPr>
        <w:pStyle w:val="aff7"/>
        <w:numPr>
          <w:ilvl w:val="0"/>
          <w:numId w:val="225"/>
        </w:numPr>
        <w:tabs>
          <w:tab w:val="left" w:pos="709"/>
          <w:tab w:val="left" w:pos="851"/>
        </w:tabs>
        <w:spacing w:after="0" w:line="240" w:lineRule="auto"/>
        <w:jc w:val="both"/>
        <w:rPr>
          <w:color w:val="000000"/>
          <w:sz w:val="28"/>
          <w:szCs w:val="28"/>
          <w:lang w:val="ru-RU"/>
        </w:rPr>
      </w:pPr>
      <w:r w:rsidRPr="00CE6175">
        <w:rPr>
          <w:color w:val="000000"/>
          <w:sz w:val="28"/>
          <w:szCs w:val="28"/>
          <w:lang w:val="ru-RU"/>
        </w:rPr>
        <w:lastRenderedPageBreak/>
        <w:t>готовность обучающихся к саморазвитию, самостоятельности и личностному самоопределению;</w:t>
      </w:r>
      <w:r w:rsidRPr="00CE6175">
        <w:rPr>
          <w:color w:val="000000"/>
          <w:sz w:val="28"/>
          <w:szCs w:val="28"/>
          <w:lang w:val="ru-RU"/>
        </w:rPr>
        <w:tab/>
      </w:r>
    </w:p>
    <w:p w:rsidR="002C098A" w:rsidRPr="00CE6175" w:rsidRDefault="002C098A" w:rsidP="00360038">
      <w:pPr>
        <w:pStyle w:val="aff7"/>
        <w:numPr>
          <w:ilvl w:val="0"/>
          <w:numId w:val="225"/>
        </w:numPr>
        <w:tabs>
          <w:tab w:val="left" w:pos="709"/>
          <w:tab w:val="left" w:pos="851"/>
        </w:tabs>
        <w:spacing w:after="0" w:line="240" w:lineRule="auto"/>
        <w:jc w:val="both"/>
        <w:rPr>
          <w:color w:val="000000"/>
          <w:sz w:val="28"/>
          <w:szCs w:val="28"/>
          <w:lang w:val="ru-RU"/>
        </w:rPr>
      </w:pPr>
      <w:r w:rsidRPr="00CE6175">
        <w:rPr>
          <w:color w:val="000000"/>
          <w:sz w:val="28"/>
          <w:szCs w:val="28"/>
          <w:lang w:val="ru-RU"/>
        </w:rPr>
        <w:t>наличие мотивации к целенаправленной социально значимой деятельности;</w:t>
      </w:r>
    </w:p>
    <w:p w:rsidR="002C098A" w:rsidRPr="00CE6175" w:rsidRDefault="002C098A" w:rsidP="00360038">
      <w:pPr>
        <w:pStyle w:val="aff7"/>
        <w:numPr>
          <w:ilvl w:val="0"/>
          <w:numId w:val="225"/>
        </w:numPr>
        <w:tabs>
          <w:tab w:val="left" w:pos="709"/>
          <w:tab w:val="left" w:pos="851"/>
        </w:tabs>
        <w:spacing w:after="0" w:line="240" w:lineRule="auto"/>
        <w:jc w:val="both"/>
        <w:rPr>
          <w:color w:val="000000"/>
          <w:sz w:val="28"/>
          <w:szCs w:val="28"/>
          <w:lang w:val="ru-RU"/>
        </w:rPr>
      </w:pPr>
      <w:r w:rsidRPr="00CE6175">
        <w:rPr>
          <w:color w:val="000000"/>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2C098A" w:rsidRDefault="002C098A" w:rsidP="00360038">
      <w:pPr>
        <w:spacing w:after="0" w:line="240" w:lineRule="auto"/>
        <w:ind w:firstLine="709"/>
        <w:jc w:val="both"/>
        <w:rPr>
          <w:color w:val="000000"/>
          <w:sz w:val="28"/>
          <w:szCs w:val="28"/>
        </w:rPr>
      </w:pPr>
      <w:r>
        <w:rPr>
          <w:color w:val="000000"/>
          <w:sz w:val="28"/>
          <w:szCs w:val="28"/>
        </w:rPr>
        <w:t>Воспитательная деятельность в Гимназии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2C098A" w:rsidRDefault="002C098A" w:rsidP="00DA29D1">
      <w:pPr>
        <w:pStyle w:val="aff7"/>
        <w:numPr>
          <w:ilvl w:val="1"/>
          <w:numId w:val="146"/>
        </w:numPr>
        <w:tabs>
          <w:tab w:val="left" w:pos="1353"/>
          <w:tab w:val="left" w:pos="1701"/>
        </w:tabs>
        <w:spacing w:after="0" w:line="240" w:lineRule="auto"/>
        <w:ind w:left="0" w:firstLine="709"/>
        <w:jc w:val="center"/>
        <w:outlineLvl w:val="1"/>
        <w:rPr>
          <w:b/>
          <w:color w:val="000000"/>
          <w:sz w:val="28"/>
          <w:szCs w:val="28"/>
        </w:rPr>
      </w:pPr>
      <w:bookmarkStart w:id="88" w:name="_Toc173678710"/>
      <w:r>
        <w:rPr>
          <w:b/>
          <w:color w:val="000000"/>
          <w:sz w:val="28"/>
          <w:szCs w:val="28"/>
        </w:rPr>
        <w:t>Направления воспитания.</w:t>
      </w:r>
      <w:bookmarkEnd w:id="88"/>
    </w:p>
    <w:p w:rsidR="002C098A" w:rsidRDefault="002C098A" w:rsidP="00360038">
      <w:pPr>
        <w:spacing w:after="0" w:line="240" w:lineRule="auto"/>
        <w:ind w:firstLine="709"/>
        <w:jc w:val="both"/>
        <w:rPr>
          <w:color w:val="000000"/>
          <w:sz w:val="28"/>
          <w:szCs w:val="28"/>
        </w:rPr>
      </w:pPr>
      <w:r>
        <w:rPr>
          <w:color w:val="000000"/>
          <w:sz w:val="28"/>
          <w:szCs w:val="28"/>
        </w:rPr>
        <w:t>Программа реализуется в единстве учебной и воспитательной деятельности Гимназии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2C098A" w:rsidRDefault="002C098A" w:rsidP="00DA29D1">
      <w:pPr>
        <w:widowControl w:val="0"/>
        <w:numPr>
          <w:ilvl w:val="0"/>
          <w:numId w:val="147"/>
        </w:numPr>
        <w:tabs>
          <w:tab w:val="left" w:pos="851"/>
          <w:tab w:val="left" w:pos="993"/>
        </w:tabs>
        <w:spacing w:after="0" w:line="240" w:lineRule="auto"/>
        <w:ind w:left="0" w:firstLine="709"/>
        <w:jc w:val="both"/>
        <w:rPr>
          <w:color w:val="000000"/>
          <w:sz w:val="28"/>
          <w:szCs w:val="28"/>
        </w:rPr>
      </w:pPr>
      <w:r>
        <w:rPr>
          <w:b/>
          <w:color w:val="000000"/>
          <w:sz w:val="28"/>
          <w:szCs w:val="28"/>
        </w:rPr>
        <w:t>Гражданского воспитания</w:t>
      </w:r>
      <w:r>
        <w:rPr>
          <w:color w:val="000000"/>
          <w:sz w:val="28"/>
          <w:szCs w:val="28"/>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C098A" w:rsidRDefault="002C098A" w:rsidP="00DA29D1">
      <w:pPr>
        <w:widowControl w:val="0"/>
        <w:numPr>
          <w:ilvl w:val="0"/>
          <w:numId w:val="147"/>
        </w:numPr>
        <w:tabs>
          <w:tab w:val="left" w:pos="851"/>
          <w:tab w:val="left" w:pos="993"/>
        </w:tabs>
        <w:spacing w:after="0" w:line="240" w:lineRule="auto"/>
        <w:ind w:left="0" w:firstLine="709"/>
        <w:jc w:val="both"/>
        <w:rPr>
          <w:color w:val="000000"/>
          <w:sz w:val="28"/>
          <w:szCs w:val="28"/>
        </w:rPr>
      </w:pPr>
      <w:r>
        <w:rPr>
          <w:b/>
          <w:color w:val="000000"/>
          <w:sz w:val="28"/>
          <w:szCs w:val="28"/>
        </w:rPr>
        <w:t>Патриотического воспитания</w:t>
      </w:r>
      <w:r>
        <w:rPr>
          <w:color w:val="000000"/>
          <w:sz w:val="28"/>
          <w:szCs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C098A" w:rsidRDefault="002C098A" w:rsidP="00DA29D1">
      <w:pPr>
        <w:widowControl w:val="0"/>
        <w:numPr>
          <w:ilvl w:val="0"/>
          <w:numId w:val="147"/>
        </w:numPr>
        <w:tabs>
          <w:tab w:val="left" w:pos="851"/>
          <w:tab w:val="left" w:pos="993"/>
        </w:tabs>
        <w:spacing w:after="0" w:line="240" w:lineRule="auto"/>
        <w:ind w:left="0" w:firstLine="709"/>
        <w:jc w:val="both"/>
        <w:rPr>
          <w:color w:val="000000"/>
          <w:sz w:val="28"/>
          <w:szCs w:val="28"/>
        </w:rPr>
      </w:pPr>
      <w:r>
        <w:rPr>
          <w:b/>
          <w:color w:val="000000"/>
          <w:sz w:val="28"/>
          <w:szCs w:val="28"/>
        </w:rPr>
        <w:t>Духовно-нравственного воспитания</w:t>
      </w:r>
      <w:r>
        <w:rPr>
          <w:color w:val="000000"/>
          <w:sz w:val="28"/>
          <w:szCs w:val="28"/>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C098A" w:rsidRDefault="002C098A" w:rsidP="00DA29D1">
      <w:pPr>
        <w:widowControl w:val="0"/>
        <w:numPr>
          <w:ilvl w:val="0"/>
          <w:numId w:val="147"/>
        </w:numPr>
        <w:tabs>
          <w:tab w:val="left" w:pos="851"/>
          <w:tab w:val="left" w:pos="993"/>
        </w:tabs>
        <w:spacing w:after="0" w:line="240" w:lineRule="auto"/>
        <w:ind w:left="0" w:firstLine="709"/>
        <w:jc w:val="both"/>
        <w:rPr>
          <w:color w:val="000000"/>
          <w:sz w:val="28"/>
          <w:szCs w:val="28"/>
        </w:rPr>
      </w:pPr>
      <w:r>
        <w:rPr>
          <w:b/>
          <w:color w:val="000000"/>
          <w:sz w:val="28"/>
          <w:szCs w:val="28"/>
        </w:rPr>
        <w:t>Эстетического воспитания</w:t>
      </w:r>
      <w:r>
        <w:rPr>
          <w:color w:val="000000"/>
          <w:sz w:val="28"/>
          <w:szCs w:val="28"/>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C098A" w:rsidRDefault="002C098A" w:rsidP="00DA29D1">
      <w:pPr>
        <w:widowControl w:val="0"/>
        <w:numPr>
          <w:ilvl w:val="0"/>
          <w:numId w:val="147"/>
        </w:numPr>
        <w:tabs>
          <w:tab w:val="left" w:pos="851"/>
          <w:tab w:val="left" w:pos="993"/>
        </w:tabs>
        <w:spacing w:after="0" w:line="240" w:lineRule="auto"/>
        <w:ind w:left="0" w:firstLine="709"/>
        <w:jc w:val="both"/>
        <w:rPr>
          <w:color w:val="000000"/>
          <w:sz w:val="28"/>
          <w:szCs w:val="28"/>
        </w:rPr>
      </w:pPr>
      <w:r>
        <w:rPr>
          <w:b/>
          <w:color w:val="000000"/>
          <w:sz w:val="28"/>
          <w:szCs w:val="28"/>
        </w:rPr>
        <w:t>Физического воспитания</w:t>
      </w:r>
      <w:r>
        <w:rPr>
          <w:color w:val="000000"/>
          <w:sz w:val="28"/>
          <w:szCs w:val="28"/>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2C098A" w:rsidRDefault="002C098A" w:rsidP="00DA29D1">
      <w:pPr>
        <w:widowControl w:val="0"/>
        <w:numPr>
          <w:ilvl w:val="0"/>
          <w:numId w:val="147"/>
        </w:numPr>
        <w:tabs>
          <w:tab w:val="left" w:pos="851"/>
          <w:tab w:val="left" w:pos="993"/>
        </w:tabs>
        <w:spacing w:after="0" w:line="240" w:lineRule="auto"/>
        <w:ind w:left="0" w:firstLine="709"/>
        <w:jc w:val="both"/>
        <w:rPr>
          <w:color w:val="000000"/>
          <w:sz w:val="28"/>
          <w:szCs w:val="28"/>
        </w:rPr>
      </w:pPr>
      <w:r>
        <w:rPr>
          <w:b/>
          <w:color w:val="000000"/>
          <w:sz w:val="28"/>
          <w:szCs w:val="28"/>
        </w:rPr>
        <w:t>Трудового воспитания</w:t>
      </w:r>
      <w:r>
        <w:rPr>
          <w:color w:val="000000"/>
          <w:sz w:val="28"/>
          <w:szCs w:val="28"/>
        </w:rPr>
        <w:t xml:space="preserve">, основанного на воспитании уважения к </w:t>
      </w:r>
      <w:r>
        <w:rPr>
          <w:color w:val="000000"/>
          <w:sz w:val="28"/>
          <w:szCs w:val="28"/>
        </w:rPr>
        <w:lastRenderedPageBreak/>
        <w:t>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C098A" w:rsidRDefault="002C098A" w:rsidP="00DA29D1">
      <w:pPr>
        <w:widowControl w:val="0"/>
        <w:numPr>
          <w:ilvl w:val="0"/>
          <w:numId w:val="147"/>
        </w:numPr>
        <w:tabs>
          <w:tab w:val="left" w:pos="851"/>
          <w:tab w:val="left" w:pos="993"/>
        </w:tabs>
        <w:spacing w:after="0" w:line="240" w:lineRule="auto"/>
        <w:ind w:left="0" w:firstLine="709"/>
        <w:jc w:val="both"/>
        <w:rPr>
          <w:color w:val="000000"/>
          <w:sz w:val="28"/>
          <w:szCs w:val="28"/>
        </w:rPr>
      </w:pPr>
      <w:r>
        <w:rPr>
          <w:b/>
          <w:color w:val="000000"/>
          <w:sz w:val="28"/>
          <w:szCs w:val="28"/>
        </w:rPr>
        <w:t>Экологического воспитания</w:t>
      </w:r>
      <w:r>
        <w:rPr>
          <w:color w:val="000000"/>
          <w:sz w:val="28"/>
          <w:szCs w:val="28"/>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C098A" w:rsidRDefault="002C098A" w:rsidP="00DA29D1">
      <w:pPr>
        <w:widowControl w:val="0"/>
        <w:numPr>
          <w:ilvl w:val="0"/>
          <w:numId w:val="147"/>
        </w:numPr>
        <w:tabs>
          <w:tab w:val="left" w:pos="851"/>
          <w:tab w:val="left" w:pos="993"/>
        </w:tabs>
        <w:spacing w:after="0" w:line="240" w:lineRule="auto"/>
        <w:ind w:left="0" w:firstLine="709"/>
        <w:jc w:val="both"/>
        <w:rPr>
          <w:color w:val="000000"/>
          <w:sz w:val="28"/>
          <w:szCs w:val="28"/>
        </w:rPr>
      </w:pPr>
      <w:r>
        <w:rPr>
          <w:b/>
          <w:color w:val="000000"/>
          <w:sz w:val="28"/>
          <w:szCs w:val="28"/>
        </w:rPr>
        <w:t>Ценностей научного познания</w:t>
      </w:r>
      <w:r>
        <w:rPr>
          <w:color w:val="000000"/>
          <w:sz w:val="28"/>
          <w:szCs w:val="28"/>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F72714" w:rsidRDefault="00CB7BCE" w:rsidP="00CB7BCE">
      <w:pPr>
        <w:widowControl w:val="0"/>
        <w:tabs>
          <w:tab w:val="left" w:pos="851"/>
          <w:tab w:val="left" w:pos="993"/>
        </w:tabs>
        <w:spacing w:before="240" w:after="0" w:line="240" w:lineRule="auto"/>
        <w:jc w:val="center"/>
        <w:rPr>
          <w:b/>
          <w:color w:val="000000"/>
          <w:sz w:val="28"/>
          <w:szCs w:val="28"/>
        </w:rPr>
      </w:pPr>
      <w:r>
        <w:rPr>
          <w:b/>
          <w:color w:val="000000"/>
          <w:sz w:val="28"/>
          <w:szCs w:val="28"/>
        </w:rPr>
        <w:t>Целевые ориентиры результатов воспитания.</w:t>
      </w:r>
    </w:p>
    <w:p w:rsidR="002C098A" w:rsidRDefault="002C098A" w:rsidP="00CB7BCE">
      <w:pPr>
        <w:spacing w:after="0" w:line="240" w:lineRule="auto"/>
        <w:ind w:firstLine="709"/>
        <w:jc w:val="both"/>
        <w:rPr>
          <w:color w:val="000000"/>
          <w:sz w:val="28"/>
          <w:szCs w:val="28"/>
        </w:rPr>
      </w:pPr>
      <w:bookmarkStart w:id="89" w:name="_heading=h.1fob9te"/>
      <w:bookmarkEnd w:id="89"/>
      <w:r>
        <w:rPr>
          <w:color w:val="000000"/>
          <w:sz w:val="28"/>
          <w:szCs w:val="28"/>
        </w:rPr>
        <w:t>Требования к личностным результатам освоения обучающимися ООП установлены ФГОС.</w:t>
      </w:r>
    </w:p>
    <w:p w:rsidR="002C098A" w:rsidRDefault="002C098A" w:rsidP="00CB7BCE">
      <w:pPr>
        <w:spacing w:after="0" w:line="240" w:lineRule="auto"/>
        <w:ind w:firstLine="709"/>
        <w:jc w:val="both"/>
        <w:rPr>
          <w:color w:val="000000"/>
          <w:sz w:val="28"/>
          <w:szCs w:val="28"/>
        </w:rPr>
      </w:pPr>
      <w:r>
        <w:rPr>
          <w:color w:val="000000"/>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2C098A" w:rsidRDefault="002C098A" w:rsidP="00DA29D1">
      <w:pPr>
        <w:spacing w:after="0" w:line="240" w:lineRule="auto"/>
        <w:ind w:firstLine="567"/>
        <w:rPr>
          <w:rFonts w:cs="Times New Roman"/>
          <w:sz w:val="28"/>
          <w:szCs w:val="28"/>
        </w:rPr>
      </w:pPr>
      <w:r>
        <w:rPr>
          <w:rFonts w:eastAsia="Arial" w:cs="Times New Roman"/>
          <w:b/>
          <w:bCs/>
          <w:sz w:val="28"/>
          <w:szCs w:val="28"/>
        </w:rPr>
        <w:t xml:space="preserve">Целевые ориентиры результатов воспитания на уровне среднего общего образования </w:t>
      </w:r>
    </w:p>
    <w:p w:rsidR="002C098A" w:rsidRDefault="002C098A" w:rsidP="00DA29D1">
      <w:pPr>
        <w:spacing w:after="0" w:line="240" w:lineRule="auto"/>
        <w:rPr>
          <w:rFonts w:asciiTheme="minorHAnsi" w:hAnsiTheme="minorHAnsi"/>
          <w:sz w:val="28"/>
          <w:szCs w:val="28"/>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45"/>
      </w:tblGrid>
      <w:tr w:rsidR="002C098A" w:rsidTr="002C098A">
        <w:tc>
          <w:tcPr>
            <w:tcW w:w="9351" w:type="dxa"/>
            <w:tcBorders>
              <w:top w:val="single" w:sz="4" w:space="0" w:color="auto"/>
              <w:left w:val="single" w:sz="4" w:space="0" w:color="auto"/>
              <w:bottom w:val="single" w:sz="4" w:space="0" w:color="auto"/>
              <w:right w:val="single" w:sz="4" w:space="0" w:color="auto"/>
            </w:tcBorders>
            <w:hideMark/>
          </w:tcPr>
          <w:p w:rsidR="002C098A" w:rsidRDefault="002C098A" w:rsidP="00DA29D1">
            <w:pPr>
              <w:tabs>
                <w:tab w:val="left" w:pos="851"/>
              </w:tabs>
              <w:spacing w:after="0" w:line="240" w:lineRule="auto"/>
              <w:jc w:val="both"/>
              <w:rPr>
                <w:color w:val="000000"/>
                <w:w w:val="1"/>
                <w:sz w:val="28"/>
                <w:szCs w:val="28"/>
                <w:lang w:val="en-US"/>
              </w:rPr>
            </w:pPr>
            <w:r>
              <w:rPr>
                <w:b/>
                <w:bCs/>
                <w:color w:val="000000"/>
                <w:sz w:val="28"/>
                <w:szCs w:val="28"/>
              </w:rPr>
              <w:t xml:space="preserve">                                            Целевые ориентиры</w:t>
            </w:r>
          </w:p>
        </w:tc>
      </w:tr>
      <w:tr w:rsidR="002C098A" w:rsidTr="002C098A">
        <w:tc>
          <w:tcPr>
            <w:tcW w:w="9351" w:type="dxa"/>
            <w:tcBorders>
              <w:top w:val="single" w:sz="4" w:space="0" w:color="auto"/>
              <w:left w:val="single" w:sz="4" w:space="0" w:color="auto"/>
              <w:bottom w:val="single" w:sz="4" w:space="0" w:color="auto"/>
              <w:right w:val="single" w:sz="4" w:space="0" w:color="auto"/>
            </w:tcBorders>
            <w:hideMark/>
          </w:tcPr>
          <w:p w:rsidR="002C098A" w:rsidRDefault="002C098A" w:rsidP="00DA29D1">
            <w:pPr>
              <w:tabs>
                <w:tab w:val="left" w:pos="851"/>
              </w:tabs>
              <w:spacing w:after="0" w:line="240" w:lineRule="auto"/>
              <w:jc w:val="both"/>
              <w:rPr>
                <w:rFonts w:cs="Times New Roman"/>
                <w:b/>
                <w:bCs/>
                <w:color w:val="000000"/>
                <w:sz w:val="28"/>
                <w:szCs w:val="28"/>
              </w:rPr>
            </w:pPr>
            <w:r>
              <w:rPr>
                <w:rFonts w:eastAsia="Arial" w:cs="Times New Roman"/>
                <w:b/>
                <w:sz w:val="28"/>
                <w:szCs w:val="28"/>
              </w:rPr>
              <w:t>Гражданское воспитание:</w:t>
            </w:r>
          </w:p>
        </w:tc>
      </w:tr>
      <w:tr w:rsidR="002C098A" w:rsidTr="002C098A">
        <w:tc>
          <w:tcPr>
            <w:tcW w:w="9351" w:type="dxa"/>
            <w:tcBorders>
              <w:top w:val="single" w:sz="4" w:space="0" w:color="auto"/>
              <w:left w:val="single" w:sz="4" w:space="0" w:color="auto"/>
              <w:bottom w:val="single" w:sz="4" w:space="0" w:color="auto"/>
              <w:right w:val="single" w:sz="4" w:space="0" w:color="auto"/>
            </w:tcBorders>
            <w:hideMark/>
          </w:tcPr>
          <w:p w:rsidR="002C098A" w:rsidRPr="002C098A" w:rsidRDefault="002C098A" w:rsidP="00CB7BCE">
            <w:pPr>
              <w:pStyle w:val="aff7"/>
              <w:numPr>
                <w:ilvl w:val="0"/>
                <w:numId w:val="163"/>
              </w:numPr>
              <w:spacing w:after="0" w:line="240" w:lineRule="auto"/>
              <w:ind w:left="142" w:hanging="142"/>
              <w:jc w:val="both"/>
              <w:rPr>
                <w:rFonts w:eastAsia="Arial" w:cs="Times New Roman"/>
                <w:sz w:val="28"/>
                <w:szCs w:val="28"/>
                <w:lang w:val="ru-RU"/>
              </w:rPr>
            </w:pPr>
            <w:r w:rsidRPr="002C098A">
              <w:rPr>
                <w:rFonts w:eastAsia="Arial" w:cs="Times New Roman"/>
                <w:color w:val="000000"/>
                <w:sz w:val="28"/>
                <w:szCs w:val="28"/>
                <w:lang w:val="ru-RU"/>
              </w:rPr>
              <w:t xml:space="preserve">осознанно выражающий свою российскую гражданскую принадлежность (идентичность) в поликультурном, многонациональном и </w:t>
            </w:r>
            <w:r w:rsidRPr="002C098A">
              <w:rPr>
                <w:rFonts w:eastAsia="Arial" w:cs="Times New Roman"/>
                <w:sz w:val="28"/>
                <w:szCs w:val="28"/>
                <w:lang w:val="ru-RU"/>
              </w:rPr>
              <w:t>многоконфессиональном российском обществе, в мировом сообществе;</w:t>
            </w:r>
          </w:p>
          <w:p w:rsidR="002C098A" w:rsidRPr="002C098A" w:rsidRDefault="002C098A" w:rsidP="00CB7BCE">
            <w:pPr>
              <w:pStyle w:val="aff7"/>
              <w:numPr>
                <w:ilvl w:val="0"/>
                <w:numId w:val="163"/>
              </w:numPr>
              <w:spacing w:after="0" w:line="240" w:lineRule="auto"/>
              <w:ind w:left="142" w:hanging="142"/>
              <w:jc w:val="both"/>
              <w:rPr>
                <w:rFonts w:eastAsia="Arial" w:cs="Times New Roman"/>
                <w:sz w:val="28"/>
                <w:szCs w:val="28"/>
                <w:lang w:val="ru-RU"/>
              </w:rPr>
            </w:pPr>
            <w:r w:rsidRPr="002C098A">
              <w:rPr>
                <w:rFonts w:eastAsia="Arial" w:cs="Times New Roman"/>
                <w:color w:val="000000"/>
                <w:sz w:val="28"/>
                <w:szCs w:val="28"/>
                <w:lang w:val="ru-RU"/>
              </w:rPr>
              <w:t xml:space="preserve">сознающий своё единство с народом России как источником власти и субъектом тысячелетней российской государственности, </w:t>
            </w:r>
            <w:r w:rsidRPr="002C098A">
              <w:rPr>
                <w:rFonts w:eastAsia="Arial" w:cs="Times New Roman"/>
                <w:sz w:val="28"/>
                <w:szCs w:val="28"/>
                <w:lang w:val="ru-RU"/>
              </w:rPr>
              <w:t>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2C098A" w:rsidRPr="002C098A" w:rsidRDefault="002C098A" w:rsidP="00CB7BCE">
            <w:pPr>
              <w:pStyle w:val="aff7"/>
              <w:numPr>
                <w:ilvl w:val="0"/>
                <w:numId w:val="163"/>
              </w:numPr>
              <w:spacing w:after="0" w:line="240" w:lineRule="auto"/>
              <w:ind w:left="142" w:hanging="142"/>
              <w:jc w:val="both"/>
              <w:rPr>
                <w:rFonts w:eastAsia="Arial" w:cs="Times New Roman"/>
                <w:sz w:val="28"/>
                <w:szCs w:val="28"/>
                <w:lang w:val="ru-RU"/>
              </w:rPr>
            </w:pPr>
            <w:r w:rsidRPr="002C098A">
              <w:rPr>
                <w:rFonts w:eastAsia="Arial" w:cs="Times New Roman"/>
                <w:color w:val="000000"/>
                <w:sz w:val="28"/>
                <w:szCs w:val="28"/>
                <w:lang w:val="ru-RU"/>
              </w:rPr>
              <w:t xml:space="preserve">проявляющий готовность к защите Родины, способный аргументированно отстаивать суверенитет и достоинство народа России </w:t>
            </w:r>
            <w:r w:rsidRPr="002C098A">
              <w:rPr>
                <w:rFonts w:eastAsia="Arial" w:cs="Times New Roman"/>
                <w:sz w:val="28"/>
                <w:szCs w:val="28"/>
                <w:lang w:val="ru-RU"/>
              </w:rPr>
              <w:t>и Российского государства, сохранять и защищать историческую правду;</w:t>
            </w:r>
          </w:p>
          <w:p w:rsidR="002C098A" w:rsidRPr="002C098A" w:rsidRDefault="002C098A" w:rsidP="00CB7BCE">
            <w:pPr>
              <w:pStyle w:val="aff7"/>
              <w:numPr>
                <w:ilvl w:val="0"/>
                <w:numId w:val="163"/>
              </w:numPr>
              <w:spacing w:after="0" w:line="240" w:lineRule="auto"/>
              <w:ind w:left="142" w:hanging="142"/>
              <w:jc w:val="both"/>
              <w:rPr>
                <w:rFonts w:cs="Times New Roman"/>
                <w:sz w:val="28"/>
                <w:szCs w:val="28"/>
                <w:lang w:val="ru-RU"/>
              </w:rPr>
            </w:pPr>
            <w:r w:rsidRPr="002C098A">
              <w:rPr>
                <w:rFonts w:eastAsia="Arial" w:cs="Times New Roman"/>
                <w:color w:val="000000"/>
                <w:sz w:val="28"/>
                <w:szCs w:val="28"/>
                <w:lang w:val="ru-RU"/>
              </w:rPr>
              <w:t>ориентированный на активное гражданское участие на основе</w:t>
            </w:r>
            <w:r w:rsidRPr="002C098A">
              <w:rPr>
                <w:rFonts w:eastAsia="Arial" w:cs="Times New Roman"/>
                <w:color w:val="DC0D1D"/>
                <w:sz w:val="28"/>
                <w:szCs w:val="28"/>
                <w:lang w:val="ru-RU"/>
              </w:rPr>
              <w:t xml:space="preserve"> </w:t>
            </w:r>
            <w:r w:rsidRPr="002C098A">
              <w:rPr>
                <w:rFonts w:eastAsia="Arial" w:cs="Times New Roman"/>
                <w:color w:val="000000"/>
                <w:sz w:val="28"/>
                <w:szCs w:val="28"/>
                <w:lang w:val="ru-RU"/>
              </w:rPr>
              <w:t>уважения закона и правопорядка, прав и свобод сограждан;</w:t>
            </w:r>
          </w:p>
          <w:p w:rsidR="002C098A" w:rsidRPr="002C098A" w:rsidRDefault="002C098A" w:rsidP="00CB7BCE">
            <w:pPr>
              <w:pStyle w:val="aff7"/>
              <w:numPr>
                <w:ilvl w:val="0"/>
                <w:numId w:val="163"/>
              </w:numPr>
              <w:spacing w:after="0" w:line="240" w:lineRule="auto"/>
              <w:ind w:left="142" w:hanging="142"/>
              <w:jc w:val="both"/>
              <w:rPr>
                <w:rFonts w:cs="Times New Roman"/>
                <w:sz w:val="28"/>
                <w:szCs w:val="28"/>
                <w:lang w:val="ru-RU"/>
              </w:rPr>
            </w:pPr>
            <w:r w:rsidRPr="002C098A">
              <w:rPr>
                <w:rFonts w:eastAsia="Arial" w:cs="Times New Roman"/>
                <w:color w:val="000000"/>
                <w:sz w:val="28"/>
                <w:szCs w:val="28"/>
                <w:lang w:val="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2C098A" w:rsidRPr="002C098A" w:rsidRDefault="002C098A" w:rsidP="00CB7BCE">
            <w:pPr>
              <w:pStyle w:val="aff7"/>
              <w:numPr>
                <w:ilvl w:val="0"/>
                <w:numId w:val="163"/>
              </w:numPr>
              <w:spacing w:after="0" w:line="240" w:lineRule="auto"/>
              <w:ind w:left="142" w:hanging="141"/>
              <w:jc w:val="both"/>
              <w:rPr>
                <w:rFonts w:cs="Times New Roman"/>
                <w:sz w:val="28"/>
                <w:szCs w:val="28"/>
                <w:lang w:val="ru-RU"/>
              </w:rPr>
            </w:pPr>
            <w:r w:rsidRPr="002C098A">
              <w:rPr>
                <w:rFonts w:eastAsia="Arial" w:cs="Times New Roman"/>
                <w:color w:val="000000"/>
                <w:sz w:val="28"/>
                <w:szCs w:val="28"/>
                <w:lang w:val="ru-RU"/>
              </w:rPr>
              <w:lastRenderedPageBreak/>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tc>
      </w:tr>
      <w:tr w:rsidR="002C098A" w:rsidTr="002C098A">
        <w:tc>
          <w:tcPr>
            <w:tcW w:w="9351" w:type="dxa"/>
            <w:tcBorders>
              <w:top w:val="single" w:sz="4" w:space="0" w:color="auto"/>
              <w:left w:val="single" w:sz="4" w:space="0" w:color="auto"/>
              <w:bottom w:val="single" w:sz="4" w:space="0" w:color="auto"/>
              <w:right w:val="single" w:sz="4" w:space="0" w:color="auto"/>
            </w:tcBorders>
            <w:hideMark/>
          </w:tcPr>
          <w:p w:rsidR="002C098A" w:rsidRDefault="002C098A" w:rsidP="00CB7BCE">
            <w:pPr>
              <w:spacing w:after="0" w:line="240" w:lineRule="auto"/>
              <w:ind w:left="142" w:firstLine="325"/>
              <w:jc w:val="both"/>
              <w:rPr>
                <w:rFonts w:cs="Times New Roman"/>
                <w:b/>
                <w:sz w:val="28"/>
                <w:szCs w:val="28"/>
              </w:rPr>
            </w:pPr>
            <w:r>
              <w:rPr>
                <w:rFonts w:eastAsia="Arial" w:cs="Times New Roman"/>
                <w:b/>
                <w:sz w:val="28"/>
                <w:szCs w:val="28"/>
              </w:rPr>
              <w:lastRenderedPageBreak/>
              <w:t>Патриотическое воспитание:</w:t>
            </w:r>
          </w:p>
        </w:tc>
      </w:tr>
      <w:tr w:rsidR="002C098A" w:rsidTr="002C098A">
        <w:tc>
          <w:tcPr>
            <w:tcW w:w="9351" w:type="dxa"/>
            <w:tcBorders>
              <w:top w:val="single" w:sz="4" w:space="0" w:color="auto"/>
              <w:left w:val="single" w:sz="4" w:space="0" w:color="auto"/>
              <w:bottom w:val="single" w:sz="4" w:space="0" w:color="auto"/>
              <w:right w:val="single" w:sz="4" w:space="0" w:color="auto"/>
            </w:tcBorders>
            <w:hideMark/>
          </w:tcPr>
          <w:p w:rsidR="002C098A" w:rsidRPr="002C098A" w:rsidRDefault="002C098A" w:rsidP="00CB7BCE">
            <w:pPr>
              <w:pStyle w:val="aff7"/>
              <w:numPr>
                <w:ilvl w:val="0"/>
                <w:numId w:val="164"/>
              </w:numPr>
              <w:spacing w:after="0" w:line="240" w:lineRule="auto"/>
              <w:ind w:left="142" w:hanging="142"/>
              <w:jc w:val="both"/>
              <w:rPr>
                <w:rFonts w:cs="Times New Roman"/>
                <w:sz w:val="28"/>
                <w:szCs w:val="28"/>
                <w:lang w:val="ru-RU"/>
              </w:rPr>
            </w:pPr>
            <w:r w:rsidRPr="002C098A">
              <w:rPr>
                <w:rFonts w:eastAsia="Arial" w:cs="Times New Roman"/>
                <w:color w:val="000000"/>
                <w:sz w:val="28"/>
                <w:szCs w:val="28"/>
                <w:lang w:val="ru-RU"/>
              </w:rPr>
              <w:t>выражающий свою национальную, этническую принадлежность,</w:t>
            </w:r>
            <w:r w:rsidRPr="002C098A">
              <w:rPr>
                <w:rFonts w:eastAsia="Arial" w:cs="Times New Roman"/>
                <w:color w:val="DC0D1D"/>
                <w:sz w:val="28"/>
                <w:szCs w:val="28"/>
                <w:lang w:val="ru-RU"/>
              </w:rPr>
              <w:t xml:space="preserve"> </w:t>
            </w:r>
            <w:r w:rsidRPr="002C098A">
              <w:rPr>
                <w:rFonts w:eastAsia="Arial" w:cs="Times New Roman"/>
                <w:color w:val="000000"/>
                <w:sz w:val="28"/>
                <w:szCs w:val="28"/>
                <w:lang w:val="ru-RU"/>
              </w:rPr>
              <w:t>приверженность к родной культуре, любовь к своему народу;</w:t>
            </w:r>
          </w:p>
          <w:p w:rsidR="002C098A" w:rsidRDefault="002C098A" w:rsidP="00CB7BCE">
            <w:pPr>
              <w:pStyle w:val="aff7"/>
              <w:numPr>
                <w:ilvl w:val="0"/>
                <w:numId w:val="164"/>
              </w:numPr>
              <w:spacing w:after="0" w:line="240" w:lineRule="auto"/>
              <w:ind w:left="142" w:hanging="142"/>
              <w:jc w:val="both"/>
              <w:rPr>
                <w:rFonts w:cs="Times New Roman"/>
                <w:sz w:val="28"/>
                <w:szCs w:val="28"/>
                <w:lang w:val="ru-RU"/>
              </w:rPr>
            </w:pPr>
            <w:r>
              <w:rPr>
                <w:rFonts w:eastAsia="Arial" w:cs="Times New Roman"/>
                <w:color w:val="000000"/>
                <w:sz w:val="28"/>
                <w:szCs w:val="28"/>
                <w:lang w:val="ru-RU"/>
              </w:rPr>
              <w:t>сознающий причастность к многонациональному народу Российской Федерации, Российскому Отечеству, российскую культурную идентичность;</w:t>
            </w:r>
          </w:p>
          <w:p w:rsidR="002C098A" w:rsidRDefault="002C098A" w:rsidP="00CB7BCE">
            <w:pPr>
              <w:pStyle w:val="aff7"/>
              <w:numPr>
                <w:ilvl w:val="0"/>
                <w:numId w:val="164"/>
              </w:numPr>
              <w:spacing w:after="0" w:line="240" w:lineRule="auto"/>
              <w:ind w:left="142" w:hanging="142"/>
              <w:jc w:val="both"/>
              <w:rPr>
                <w:rFonts w:cs="Times New Roman"/>
                <w:sz w:val="28"/>
                <w:szCs w:val="28"/>
                <w:lang w:val="ru-RU"/>
              </w:rPr>
            </w:pPr>
            <w:r>
              <w:rPr>
                <w:rFonts w:eastAsia="Arial" w:cs="Times New Roman"/>
                <w:color w:val="000000"/>
                <w:sz w:val="28"/>
                <w:szCs w:val="28"/>
                <w:lang w:val="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2C098A" w:rsidRDefault="002C098A" w:rsidP="00CB7BCE">
            <w:pPr>
              <w:pStyle w:val="aff7"/>
              <w:numPr>
                <w:ilvl w:val="0"/>
                <w:numId w:val="164"/>
              </w:numPr>
              <w:spacing w:after="0" w:line="240" w:lineRule="auto"/>
              <w:ind w:left="142" w:hanging="142"/>
              <w:jc w:val="both"/>
              <w:rPr>
                <w:rFonts w:cs="Times New Roman"/>
                <w:sz w:val="28"/>
                <w:szCs w:val="28"/>
                <w:lang w:val="ru-RU"/>
              </w:rPr>
            </w:pPr>
            <w:r>
              <w:rPr>
                <w:rFonts w:eastAsia="Arial" w:cs="Times New Roman"/>
                <w:color w:val="000000"/>
                <w:sz w:val="28"/>
                <w:szCs w:val="28"/>
                <w:lang w:val="ru-RU"/>
              </w:rPr>
              <w:t>проявляющий уважение к соотечественникам, проживающим</w:t>
            </w:r>
            <w:r>
              <w:rPr>
                <w:rFonts w:eastAsia="Arial" w:cs="Times New Roman"/>
                <w:color w:val="DC0D1D"/>
                <w:sz w:val="28"/>
                <w:szCs w:val="28"/>
                <w:lang w:val="ru-RU"/>
              </w:rPr>
              <w:t xml:space="preserve"> </w:t>
            </w:r>
            <w:r>
              <w:rPr>
                <w:rFonts w:eastAsia="Arial" w:cs="Times New Roman"/>
                <w:color w:val="000000"/>
                <w:sz w:val="28"/>
                <w:szCs w:val="28"/>
                <w:lang w:val="ru-RU"/>
              </w:rPr>
              <w:t>за рубежом, поддерживающий их права, защиту их интересов;</w:t>
            </w:r>
          </w:p>
          <w:p w:rsidR="002C098A" w:rsidRDefault="002C098A" w:rsidP="00CB7BCE">
            <w:pPr>
              <w:pStyle w:val="ConsPlusNormal"/>
              <w:numPr>
                <w:ilvl w:val="0"/>
                <w:numId w:val="164"/>
              </w:numPr>
              <w:spacing w:after="0" w:line="240" w:lineRule="auto"/>
              <w:ind w:left="142" w:hanging="142"/>
              <w:jc w:val="both"/>
              <w:rPr>
                <w:lang w:eastAsia="en-US"/>
              </w:rPr>
            </w:pPr>
            <w:r>
              <w:rPr>
                <w:rFonts w:eastAsia="Arial"/>
                <w:lang w:eastAsia="en-US"/>
              </w:rPr>
              <w:t>сохранении российской культурной идентичности.</w:t>
            </w:r>
          </w:p>
        </w:tc>
      </w:tr>
      <w:tr w:rsidR="002C098A" w:rsidTr="002C098A">
        <w:tc>
          <w:tcPr>
            <w:tcW w:w="9351" w:type="dxa"/>
            <w:tcBorders>
              <w:top w:val="single" w:sz="4" w:space="0" w:color="auto"/>
              <w:left w:val="single" w:sz="4" w:space="0" w:color="auto"/>
              <w:bottom w:val="single" w:sz="4" w:space="0" w:color="auto"/>
              <w:right w:val="single" w:sz="4" w:space="0" w:color="auto"/>
            </w:tcBorders>
            <w:hideMark/>
          </w:tcPr>
          <w:p w:rsidR="002C098A" w:rsidRDefault="002C098A" w:rsidP="00CB7BCE">
            <w:pPr>
              <w:tabs>
                <w:tab w:val="left" w:pos="851"/>
              </w:tabs>
              <w:spacing w:after="0" w:line="240" w:lineRule="auto"/>
              <w:ind w:left="142"/>
              <w:jc w:val="both"/>
              <w:rPr>
                <w:b/>
                <w:bCs/>
                <w:color w:val="000000"/>
                <w:sz w:val="28"/>
                <w:szCs w:val="28"/>
              </w:rPr>
            </w:pPr>
            <w:r>
              <w:rPr>
                <w:b/>
                <w:bCs/>
                <w:color w:val="000000"/>
                <w:sz w:val="28"/>
                <w:szCs w:val="28"/>
              </w:rPr>
              <w:t>Духовно-нравственное воспитание</w:t>
            </w:r>
          </w:p>
        </w:tc>
      </w:tr>
      <w:tr w:rsidR="002C098A" w:rsidTr="002C098A">
        <w:tc>
          <w:tcPr>
            <w:tcW w:w="9351" w:type="dxa"/>
            <w:tcBorders>
              <w:top w:val="single" w:sz="4" w:space="0" w:color="auto"/>
              <w:left w:val="single" w:sz="4" w:space="0" w:color="auto"/>
              <w:bottom w:val="single" w:sz="4" w:space="0" w:color="auto"/>
              <w:right w:val="single" w:sz="4" w:space="0" w:color="auto"/>
            </w:tcBorders>
            <w:hideMark/>
          </w:tcPr>
          <w:p w:rsidR="002C098A" w:rsidRDefault="002C098A" w:rsidP="00CB7BCE">
            <w:pPr>
              <w:pStyle w:val="aff7"/>
              <w:numPr>
                <w:ilvl w:val="0"/>
                <w:numId w:val="165"/>
              </w:numPr>
              <w:spacing w:after="0" w:line="240" w:lineRule="auto"/>
              <w:ind w:left="142" w:hanging="142"/>
              <w:jc w:val="both"/>
              <w:rPr>
                <w:rFonts w:cs="Times New Roman"/>
                <w:sz w:val="28"/>
                <w:szCs w:val="28"/>
                <w:lang w:val="ru-RU"/>
              </w:rPr>
            </w:pPr>
            <w:r>
              <w:rPr>
                <w:rFonts w:eastAsia="Arial" w:cs="Times New Roman"/>
                <w:color w:val="000000"/>
                <w:sz w:val="28"/>
                <w:szCs w:val="28"/>
                <w:lang w:val="ru-RU"/>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2C098A" w:rsidRDefault="002C098A" w:rsidP="00CB7BCE">
            <w:pPr>
              <w:pStyle w:val="aff7"/>
              <w:numPr>
                <w:ilvl w:val="0"/>
                <w:numId w:val="165"/>
              </w:numPr>
              <w:spacing w:after="0" w:line="240" w:lineRule="auto"/>
              <w:ind w:left="142" w:hanging="142"/>
              <w:jc w:val="both"/>
              <w:rPr>
                <w:rFonts w:cs="Times New Roman"/>
                <w:sz w:val="28"/>
                <w:szCs w:val="28"/>
                <w:lang w:val="ru-RU"/>
              </w:rPr>
            </w:pPr>
            <w:r>
              <w:rPr>
                <w:rFonts w:eastAsia="Arial" w:cs="Times New Roman"/>
                <w:color w:val="000000"/>
                <w:sz w:val="28"/>
                <w:szCs w:val="28"/>
                <w:lang w:val="ru-RU"/>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2C098A" w:rsidRDefault="002C098A" w:rsidP="00CB7BCE">
            <w:pPr>
              <w:pStyle w:val="aff7"/>
              <w:numPr>
                <w:ilvl w:val="0"/>
                <w:numId w:val="165"/>
              </w:numPr>
              <w:spacing w:after="0" w:line="240" w:lineRule="auto"/>
              <w:ind w:left="142" w:hanging="142"/>
              <w:jc w:val="both"/>
              <w:rPr>
                <w:rFonts w:eastAsia="Arial" w:cs="Times New Roman"/>
                <w:sz w:val="28"/>
                <w:szCs w:val="28"/>
                <w:lang w:val="ru-RU"/>
              </w:rPr>
            </w:pPr>
            <w:r>
              <w:rPr>
                <w:rFonts w:eastAsia="Arial" w:cs="Times New Roman"/>
                <w:color w:val="000000"/>
                <w:sz w:val="28"/>
                <w:szCs w:val="28"/>
                <w:lang w:val="ru-RU"/>
              </w:rPr>
              <w:t xml:space="preserve">проявляющий уважение к жизни и достоинству каждого чело-века, свободе мировоззренческого выбора и самоопределения, </w:t>
            </w:r>
            <w:r>
              <w:rPr>
                <w:rFonts w:eastAsia="Arial" w:cs="Times New Roman"/>
                <w:sz w:val="28"/>
                <w:szCs w:val="28"/>
                <w:lang w:val="ru-RU"/>
              </w:rPr>
              <w:t>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2C098A" w:rsidRDefault="002C098A" w:rsidP="00CB7BCE">
            <w:pPr>
              <w:pStyle w:val="aff7"/>
              <w:numPr>
                <w:ilvl w:val="0"/>
                <w:numId w:val="165"/>
              </w:numPr>
              <w:spacing w:after="0" w:line="240" w:lineRule="auto"/>
              <w:ind w:left="142" w:hanging="142"/>
              <w:jc w:val="both"/>
              <w:rPr>
                <w:rFonts w:cs="Times New Roman"/>
                <w:sz w:val="28"/>
                <w:szCs w:val="28"/>
                <w:lang w:val="ru-RU"/>
              </w:rPr>
            </w:pPr>
            <w:r>
              <w:rPr>
                <w:rFonts w:eastAsia="Arial" w:cs="Times New Roman"/>
                <w:color w:val="000000"/>
                <w:sz w:val="28"/>
                <w:szCs w:val="28"/>
                <w:lang w:val="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2C098A" w:rsidRDefault="002C098A" w:rsidP="00CB7BCE">
            <w:pPr>
              <w:pStyle w:val="aff7"/>
              <w:numPr>
                <w:ilvl w:val="0"/>
                <w:numId w:val="165"/>
              </w:numPr>
              <w:spacing w:after="0" w:line="240" w:lineRule="auto"/>
              <w:ind w:left="142" w:hanging="142"/>
              <w:jc w:val="both"/>
              <w:rPr>
                <w:rFonts w:eastAsia="Arial" w:cs="Times New Roman"/>
                <w:sz w:val="28"/>
                <w:szCs w:val="28"/>
                <w:lang w:val="ru-RU"/>
              </w:rPr>
            </w:pPr>
            <w:r>
              <w:rPr>
                <w:rFonts w:eastAsia="Arial" w:cs="Times New Roman"/>
                <w:color w:val="000000"/>
                <w:sz w:val="28"/>
                <w:szCs w:val="28"/>
                <w:lang w:val="ru-RU"/>
              </w:rPr>
              <w:t xml:space="preserve">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w:t>
            </w:r>
            <w:r>
              <w:rPr>
                <w:rFonts w:eastAsia="Arial" w:cs="Times New Roman"/>
                <w:sz w:val="28"/>
                <w:szCs w:val="28"/>
                <w:lang w:val="ru-RU"/>
              </w:rPr>
              <w:t>и воспитания в семье детей, неприятия насилия в семье, ухода от родительской ответственности;</w:t>
            </w:r>
          </w:p>
          <w:p w:rsidR="002C098A" w:rsidRDefault="002C098A" w:rsidP="00CB7BCE">
            <w:pPr>
              <w:pStyle w:val="aff7"/>
              <w:numPr>
                <w:ilvl w:val="0"/>
                <w:numId w:val="165"/>
              </w:numPr>
              <w:tabs>
                <w:tab w:val="left" w:pos="1114"/>
              </w:tabs>
              <w:spacing w:after="0" w:line="240" w:lineRule="auto"/>
              <w:ind w:left="142" w:hanging="142"/>
              <w:jc w:val="both"/>
              <w:rPr>
                <w:rFonts w:eastAsia="Arial" w:cs="Times New Roman"/>
                <w:sz w:val="28"/>
                <w:szCs w:val="28"/>
                <w:lang w:val="ru-RU"/>
              </w:rPr>
            </w:pPr>
            <w:r>
              <w:rPr>
                <w:rFonts w:eastAsia="Arial" w:cs="Times New Roman"/>
                <w:color w:val="000000"/>
                <w:sz w:val="28"/>
                <w:szCs w:val="28"/>
                <w:lang w:val="ru-RU"/>
              </w:rPr>
              <w:t xml:space="preserve">обладающий сформированными представлениями о ценности </w:t>
            </w:r>
            <w:r>
              <w:rPr>
                <w:rFonts w:eastAsia="Arial" w:cs="Times New Roman"/>
                <w:sz w:val="28"/>
                <w:szCs w:val="28"/>
                <w:lang w:val="ru-RU"/>
              </w:rPr>
              <w:t>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2C098A" w:rsidTr="002C098A">
        <w:tc>
          <w:tcPr>
            <w:tcW w:w="9351" w:type="dxa"/>
            <w:tcBorders>
              <w:top w:val="single" w:sz="4" w:space="0" w:color="auto"/>
              <w:left w:val="single" w:sz="4" w:space="0" w:color="auto"/>
              <w:bottom w:val="single" w:sz="4" w:space="0" w:color="auto"/>
              <w:right w:val="single" w:sz="4" w:space="0" w:color="auto"/>
            </w:tcBorders>
            <w:hideMark/>
          </w:tcPr>
          <w:p w:rsidR="002C098A" w:rsidRDefault="002C098A" w:rsidP="00CB7BCE">
            <w:pPr>
              <w:spacing w:after="0" w:line="240" w:lineRule="auto"/>
              <w:ind w:left="142"/>
              <w:jc w:val="both"/>
              <w:rPr>
                <w:b/>
                <w:bCs/>
                <w:color w:val="000000"/>
                <w:sz w:val="28"/>
                <w:szCs w:val="28"/>
              </w:rPr>
            </w:pPr>
            <w:r>
              <w:rPr>
                <w:b/>
                <w:bCs/>
                <w:color w:val="000000"/>
                <w:sz w:val="28"/>
                <w:szCs w:val="28"/>
              </w:rPr>
              <w:lastRenderedPageBreak/>
              <w:t>Эстетическое воспитание</w:t>
            </w:r>
          </w:p>
        </w:tc>
      </w:tr>
      <w:tr w:rsidR="002C098A" w:rsidTr="002C098A">
        <w:tc>
          <w:tcPr>
            <w:tcW w:w="9351" w:type="dxa"/>
            <w:tcBorders>
              <w:top w:val="single" w:sz="4" w:space="0" w:color="auto"/>
              <w:left w:val="single" w:sz="4" w:space="0" w:color="auto"/>
              <w:bottom w:val="single" w:sz="4" w:space="0" w:color="auto"/>
              <w:right w:val="single" w:sz="4" w:space="0" w:color="auto"/>
            </w:tcBorders>
            <w:hideMark/>
          </w:tcPr>
          <w:p w:rsidR="002C098A" w:rsidRPr="002C098A" w:rsidRDefault="002C098A" w:rsidP="00CB7BCE">
            <w:pPr>
              <w:pStyle w:val="aff7"/>
              <w:numPr>
                <w:ilvl w:val="0"/>
                <w:numId w:val="166"/>
              </w:numPr>
              <w:spacing w:after="0" w:line="240" w:lineRule="auto"/>
              <w:ind w:left="142" w:hanging="142"/>
              <w:jc w:val="both"/>
              <w:rPr>
                <w:rFonts w:cs="Times New Roman"/>
                <w:sz w:val="28"/>
                <w:szCs w:val="28"/>
                <w:lang w:val="ru-RU"/>
              </w:rPr>
            </w:pPr>
            <w:r w:rsidRPr="002C098A">
              <w:rPr>
                <w:rFonts w:eastAsia="Arial" w:cs="Times New Roman"/>
                <w:color w:val="000000"/>
                <w:sz w:val="28"/>
                <w:szCs w:val="28"/>
                <w:lang w:val="ru-RU"/>
              </w:rPr>
              <w:t>выражающий понимание ценности отечественного и мирового</w:t>
            </w:r>
            <w:r w:rsidRPr="002C098A">
              <w:rPr>
                <w:rFonts w:eastAsia="Arial" w:cs="Times New Roman"/>
                <w:color w:val="DC0D1D"/>
                <w:sz w:val="28"/>
                <w:szCs w:val="28"/>
                <w:lang w:val="ru-RU"/>
              </w:rPr>
              <w:t xml:space="preserve"> </w:t>
            </w:r>
            <w:r w:rsidRPr="002C098A">
              <w:rPr>
                <w:rFonts w:eastAsia="Arial" w:cs="Times New Roman"/>
                <w:color w:val="000000"/>
                <w:sz w:val="28"/>
                <w:szCs w:val="28"/>
                <w:lang w:val="ru-RU"/>
              </w:rPr>
              <w:t>искусства, российского и мирового художественного наследия;</w:t>
            </w:r>
          </w:p>
          <w:p w:rsidR="002C098A" w:rsidRPr="002C098A" w:rsidRDefault="002C098A" w:rsidP="00CB7BCE">
            <w:pPr>
              <w:pStyle w:val="aff7"/>
              <w:numPr>
                <w:ilvl w:val="0"/>
                <w:numId w:val="166"/>
              </w:numPr>
              <w:spacing w:after="0" w:line="240" w:lineRule="auto"/>
              <w:ind w:left="142" w:hanging="142"/>
              <w:jc w:val="both"/>
              <w:rPr>
                <w:rFonts w:cs="Times New Roman"/>
                <w:sz w:val="28"/>
                <w:szCs w:val="28"/>
                <w:lang w:val="ru-RU"/>
              </w:rPr>
            </w:pPr>
            <w:r w:rsidRPr="002C098A">
              <w:rPr>
                <w:rFonts w:eastAsia="Arial" w:cs="Times New Roman"/>
                <w:color w:val="000000"/>
                <w:sz w:val="28"/>
                <w:szCs w:val="28"/>
                <w:lang w:val="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2C098A" w:rsidRPr="002C098A" w:rsidRDefault="002C098A" w:rsidP="00CB7BCE">
            <w:pPr>
              <w:pStyle w:val="aff7"/>
              <w:numPr>
                <w:ilvl w:val="0"/>
                <w:numId w:val="166"/>
              </w:numPr>
              <w:spacing w:after="0" w:line="240" w:lineRule="auto"/>
              <w:ind w:left="142" w:hanging="142"/>
              <w:jc w:val="both"/>
              <w:rPr>
                <w:rFonts w:cs="Times New Roman"/>
                <w:sz w:val="28"/>
                <w:szCs w:val="28"/>
                <w:lang w:val="ru-RU"/>
              </w:rPr>
            </w:pPr>
            <w:r w:rsidRPr="002C098A">
              <w:rPr>
                <w:rFonts w:eastAsia="Arial" w:cs="Times New Roman"/>
                <w:color w:val="000000"/>
                <w:sz w:val="28"/>
                <w:szCs w:val="28"/>
                <w:lang w:val="ru-RU"/>
              </w:rPr>
              <w:t>проявляющий понимание художественной культуры как сред</w:t>
            </w:r>
            <w:r w:rsidRPr="002C098A">
              <w:rPr>
                <w:rFonts w:eastAsia="Arial" w:cs="Times New Roman"/>
                <w:sz w:val="28"/>
                <w:szCs w:val="28"/>
                <w:lang w:val="ru-RU"/>
              </w:rPr>
              <w:t>ства коммуникации и самовыражения в современном обществе, значения нравственных норм, ценностей, традиций в искусстве;</w:t>
            </w:r>
          </w:p>
          <w:p w:rsidR="002C098A" w:rsidRPr="002C098A" w:rsidRDefault="002C098A" w:rsidP="00CB7BCE">
            <w:pPr>
              <w:pStyle w:val="aff7"/>
              <w:numPr>
                <w:ilvl w:val="0"/>
                <w:numId w:val="166"/>
              </w:numPr>
              <w:spacing w:after="0" w:line="240" w:lineRule="auto"/>
              <w:ind w:left="142" w:hanging="142"/>
              <w:jc w:val="both"/>
              <w:rPr>
                <w:rFonts w:eastAsia="Arial"/>
                <w:sz w:val="28"/>
                <w:szCs w:val="28"/>
                <w:lang w:val="ru-RU"/>
              </w:rPr>
            </w:pPr>
            <w:r w:rsidRPr="002C098A">
              <w:rPr>
                <w:rFonts w:eastAsia="Arial" w:cs="Times New Roman"/>
                <w:color w:val="000000"/>
                <w:sz w:val="28"/>
                <w:szCs w:val="28"/>
                <w:lang w:val="ru-RU"/>
              </w:rPr>
              <w:t>ориентированный на осознанное творческое самовыражение,</w:t>
            </w:r>
            <w:r w:rsidRPr="002C098A">
              <w:rPr>
                <w:rFonts w:eastAsia="Arial" w:cs="Times New Roman"/>
                <w:color w:val="DC0D1D"/>
                <w:sz w:val="28"/>
                <w:szCs w:val="28"/>
                <w:lang w:val="ru-RU"/>
              </w:rPr>
              <w:t xml:space="preserve"> </w:t>
            </w:r>
            <w:r w:rsidRPr="002C098A">
              <w:rPr>
                <w:rFonts w:eastAsia="Arial" w:cs="Times New Roman"/>
                <w:color w:val="000000"/>
                <w:sz w:val="28"/>
                <w:szCs w:val="28"/>
                <w:lang w:val="ru-RU"/>
              </w:rPr>
              <w:t xml:space="preserve">реализацию творческих способностей в разных видах искусства </w:t>
            </w:r>
            <w:r w:rsidRPr="002C098A">
              <w:rPr>
                <w:rFonts w:eastAsia="Arial" w:cs="Times New Roman"/>
                <w:sz w:val="28"/>
                <w:szCs w:val="28"/>
                <w:lang w:val="ru-RU"/>
              </w:rPr>
              <w:t>учётом российских традиционных духовных и нравственных ценностей, на эстетическое обустройство собственного быта.</w:t>
            </w:r>
          </w:p>
        </w:tc>
      </w:tr>
      <w:tr w:rsidR="002C098A" w:rsidTr="002C098A">
        <w:tc>
          <w:tcPr>
            <w:tcW w:w="9351" w:type="dxa"/>
            <w:tcBorders>
              <w:top w:val="single" w:sz="4" w:space="0" w:color="auto"/>
              <w:left w:val="single" w:sz="4" w:space="0" w:color="auto"/>
              <w:bottom w:val="single" w:sz="4" w:space="0" w:color="auto"/>
              <w:right w:val="single" w:sz="4" w:space="0" w:color="auto"/>
            </w:tcBorders>
            <w:hideMark/>
          </w:tcPr>
          <w:p w:rsidR="002C098A" w:rsidRDefault="002C098A" w:rsidP="00CB7BCE">
            <w:pPr>
              <w:spacing w:after="0" w:line="240" w:lineRule="auto"/>
              <w:ind w:left="142"/>
              <w:jc w:val="both"/>
              <w:rPr>
                <w:b/>
                <w:bCs/>
                <w:color w:val="000000"/>
                <w:sz w:val="28"/>
                <w:szCs w:val="28"/>
              </w:rPr>
            </w:pPr>
            <w:r>
              <w:rPr>
                <w:b/>
                <w:bCs/>
                <w:color w:val="000000"/>
                <w:sz w:val="28"/>
                <w:szCs w:val="28"/>
              </w:rPr>
              <w:t>Физическое воспитание</w:t>
            </w:r>
          </w:p>
        </w:tc>
      </w:tr>
      <w:tr w:rsidR="002C098A" w:rsidTr="002C098A">
        <w:trPr>
          <w:trHeight w:val="131"/>
        </w:trPr>
        <w:tc>
          <w:tcPr>
            <w:tcW w:w="9351" w:type="dxa"/>
            <w:tcBorders>
              <w:top w:val="single" w:sz="4" w:space="0" w:color="auto"/>
              <w:left w:val="single" w:sz="4" w:space="0" w:color="auto"/>
              <w:bottom w:val="single" w:sz="4" w:space="0" w:color="auto"/>
              <w:right w:val="single" w:sz="4" w:space="0" w:color="auto"/>
            </w:tcBorders>
            <w:hideMark/>
          </w:tcPr>
          <w:p w:rsidR="002C098A" w:rsidRPr="002C098A" w:rsidRDefault="002C098A" w:rsidP="00CB7BCE">
            <w:pPr>
              <w:pStyle w:val="aff7"/>
              <w:numPr>
                <w:ilvl w:val="0"/>
                <w:numId w:val="167"/>
              </w:numPr>
              <w:spacing w:after="0" w:line="240" w:lineRule="auto"/>
              <w:ind w:left="142" w:hanging="142"/>
              <w:jc w:val="both"/>
              <w:rPr>
                <w:rFonts w:eastAsia="Arial" w:cs="Times New Roman"/>
                <w:sz w:val="28"/>
                <w:szCs w:val="28"/>
                <w:lang w:val="ru-RU" w:eastAsia="ru-RU"/>
              </w:rPr>
            </w:pPr>
            <w:r w:rsidRPr="002C098A">
              <w:rPr>
                <w:rFonts w:eastAsia="Arial" w:cs="Times New Roman"/>
                <w:color w:val="000000"/>
                <w:sz w:val="28"/>
                <w:szCs w:val="28"/>
                <w:lang w:val="ru-RU" w:eastAsia="ru-RU"/>
              </w:rPr>
              <w:t xml:space="preserve">понимающий и выражающий в практической деятельности ценность жизни, здоровья и безопасности, значение личных усилий </w:t>
            </w:r>
            <w:r w:rsidRPr="002C098A">
              <w:rPr>
                <w:rFonts w:eastAsia="Arial" w:cs="Times New Roman"/>
                <w:sz w:val="28"/>
                <w:szCs w:val="28"/>
                <w:lang w:val="ru-RU" w:eastAsia="ru-RU"/>
              </w:rPr>
              <w:t>в сохранении и укреплении своего здоровья и здоровья других людей;</w:t>
            </w:r>
          </w:p>
          <w:p w:rsidR="002C098A" w:rsidRPr="002C098A" w:rsidRDefault="002C098A" w:rsidP="00CB7BCE">
            <w:pPr>
              <w:pStyle w:val="aff7"/>
              <w:numPr>
                <w:ilvl w:val="0"/>
                <w:numId w:val="167"/>
              </w:numPr>
              <w:spacing w:after="0" w:line="240" w:lineRule="auto"/>
              <w:ind w:left="142" w:hanging="142"/>
              <w:jc w:val="both"/>
              <w:rPr>
                <w:rFonts w:eastAsiaTheme="minorEastAsia" w:cs="Times New Roman"/>
                <w:sz w:val="28"/>
                <w:szCs w:val="28"/>
                <w:lang w:val="ru-RU" w:eastAsia="ru-RU"/>
              </w:rPr>
            </w:pPr>
            <w:r w:rsidRPr="002C098A">
              <w:rPr>
                <w:rFonts w:eastAsia="Arial" w:cs="Times New Roman"/>
                <w:color w:val="000000"/>
                <w:sz w:val="28"/>
                <w:szCs w:val="28"/>
                <w:lang w:val="ru-RU" w:eastAsia="ru-RU"/>
              </w:rPr>
              <w:t>соблюдающий правила личной и общественной безопасности,</w:t>
            </w:r>
            <w:r w:rsidRPr="002C098A">
              <w:rPr>
                <w:rFonts w:eastAsia="Arial" w:cs="Times New Roman"/>
                <w:color w:val="DC0D1D"/>
                <w:sz w:val="28"/>
                <w:szCs w:val="28"/>
                <w:lang w:val="ru-RU" w:eastAsia="ru-RU"/>
              </w:rPr>
              <w:t xml:space="preserve"> </w:t>
            </w:r>
            <w:r w:rsidRPr="002C098A">
              <w:rPr>
                <w:rFonts w:eastAsia="Arial" w:cs="Times New Roman"/>
                <w:color w:val="000000"/>
                <w:sz w:val="28"/>
                <w:szCs w:val="28"/>
                <w:lang w:val="ru-RU" w:eastAsia="ru-RU"/>
              </w:rPr>
              <w:t>в том числе безопасного поведения в информационной среде;</w:t>
            </w:r>
          </w:p>
          <w:p w:rsidR="002C098A" w:rsidRPr="002C098A" w:rsidRDefault="002C098A" w:rsidP="00CB7BCE">
            <w:pPr>
              <w:pStyle w:val="aff7"/>
              <w:numPr>
                <w:ilvl w:val="0"/>
                <w:numId w:val="167"/>
              </w:numPr>
              <w:spacing w:after="0" w:line="240" w:lineRule="auto"/>
              <w:ind w:left="142" w:hanging="142"/>
              <w:jc w:val="both"/>
              <w:rPr>
                <w:rFonts w:eastAsiaTheme="minorEastAsia" w:cs="Times New Roman"/>
                <w:sz w:val="28"/>
                <w:szCs w:val="28"/>
                <w:lang w:val="ru-RU" w:eastAsia="ru-RU"/>
              </w:rPr>
            </w:pPr>
            <w:r w:rsidRPr="002C098A">
              <w:rPr>
                <w:rFonts w:eastAsia="Arial" w:cs="Times New Roman"/>
                <w:color w:val="000000"/>
                <w:sz w:val="28"/>
                <w:szCs w:val="28"/>
                <w:lang w:val="ru-RU" w:eastAsia="ru-RU"/>
              </w:rPr>
              <w:t>выражающий на практике установку на здоровый образ жизни</w:t>
            </w:r>
            <w:r w:rsidRPr="002C098A">
              <w:rPr>
                <w:rFonts w:eastAsia="Arial" w:cs="Times New Roman"/>
                <w:color w:val="DC0D1D"/>
                <w:sz w:val="28"/>
                <w:szCs w:val="28"/>
                <w:lang w:val="ru-RU" w:eastAsia="ru-RU"/>
              </w:rPr>
              <w:t xml:space="preserve"> </w:t>
            </w:r>
            <w:r w:rsidRPr="002C098A">
              <w:rPr>
                <w:rFonts w:eastAsia="Arial" w:cs="Times New Roman"/>
                <w:color w:val="000000"/>
                <w:sz w:val="28"/>
                <w:szCs w:val="28"/>
                <w:lang w:val="ru-RU" w:eastAsia="ru-RU"/>
              </w:rPr>
              <w:t>(здоровое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2C098A" w:rsidRPr="002C098A" w:rsidRDefault="002C098A" w:rsidP="00CB7BCE">
            <w:pPr>
              <w:pStyle w:val="aff7"/>
              <w:numPr>
                <w:ilvl w:val="0"/>
                <w:numId w:val="167"/>
              </w:numPr>
              <w:spacing w:after="0" w:line="240" w:lineRule="auto"/>
              <w:ind w:left="142" w:hanging="142"/>
              <w:jc w:val="both"/>
              <w:rPr>
                <w:rFonts w:eastAsia="Arial" w:cs="Times New Roman"/>
                <w:sz w:val="28"/>
                <w:szCs w:val="28"/>
                <w:lang w:val="ru-RU" w:eastAsia="ru-RU"/>
              </w:rPr>
            </w:pPr>
            <w:r w:rsidRPr="002C098A">
              <w:rPr>
                <w:rFonts w:eastAsia="Arial" w:cs="Times New Roman"/>
                <w:color w:val="000000"/>
                <w:sz w:val="28"/>
                <w:szCs w:val="28"/>
                <w:lang w:val="ru-RU" w:eastAsia="ru-RU"/>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w:t>
            </w:r>
            <w:r w:rsidRPr="002C098A">
              <w:rPr>
                <w:rFonts w:eastAsia="Arial" w:cs="Times New Roman"/>
                <w:sz w:val="28"/>
                <w:szCs w:val="28"/>
                <w:lang w:val="ru-RU" w:eastAsia="ru-RU"/>
              </w:rPr>
              <w:t>и цифровой среде, понимание их вреда для физического и психического здоровья;</w:t>
            </w:r>
          </w:p>
          <w:p w:rsidR="002C098A" w:rsidRPr="002C098A" w:rsidRDefault="002C098A" w:rsidP="00CB7BCE">
            <w:pPr>
              <w:pStyle w:val="aff7"/>
              <w:numPr>
                <w:ilvl w:val="0"/>
                <w:numId w:val="167"/>
              </w:numPr>
              <w:spacing w:after="0" w:line="240" w:lineRule="auto"/>
              <w:ind w:left="142" w:hanging="142"/>
              <w:jc w:val="both"/>
              <w:rPr>
                <w:rFonts w:eastAsiaTheme="minorEastAsia" w:cs="Times New Roman"/>
                <w:sz w:val="28"/>
                <w:szCs w:val="28"/>
                <w:lang w:val="ru-RU" w:eastAsia="ru-RU"/>
              </w:rPr>
            </w:pPr>
            <w:r w:rsidRPr="002C098A">
              <w:rPr>
                <w:rFonts w:eastAsia="Arial" w:cs="Times New Roman"/>
                <w:color w:val="000000"/>
                <w:sz w:val="28"/>
                <w:szCs w:val="28"/>
                <w:lang w:val="ru-RU" w:eastAsia="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2C098A" w:rsidRPr="002C098A" w:rsidRDefault="002C098A" w:rsidP="00CB7BCE">
            <w:pPr>
              <w:pStyle w:val="aff7"/>
              <w:numPr>
                <w:ilvl w:val="0"/>
                <w:numId w:val="167"/>
              </w:numPr>
              <w:spacing w:after="0" w:line="240" w:lineRule="auto"/>
              <w:ind w:left="142" w:hanging="142"/>
              <w:jc w:val="both"/>
              <w:rPr>
                <w:rFonts w:eastAsiaTheme="minorEastAsia" w:cs="Times New Roman"/>
                <w:sz w:val="28"/>
                <w:szCs w:val="28"/>
                <w:lang w:val="ru-RU" w:eastAsia="ru-RU"/>
              </w:rPr>
            </w:pPr>
            <w:r w:rsidRPr="002C098A">
              <w:rPr>
                <w:rFonts w:eastAsia="Arial" w:cs="Times New Roman"/>
                <w:color w:val="000000"/>
                <w:sz w:val="28"/>
                <w:szCs w:val="28"/>
                <w:lang w:val="ru-RU" w:eastAsia="ru-RU"/>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2C098A" w:rsidTr="002C098A">
        <w:trPr>
          <w:trHeight w:val="131"/>
        </w:trPr>
        <w:tc>
          <w:tcPr>
            <w:tcW w:w="9351" w:type="dxa"/>
            <w:tcBorders>
              <w:top w:val="single" w:sz="4" w:space="0" w:color="auto"/>
              <w:left w:val="single" w:sz="4" w:space="0" w:color="auto"/>
              <w:bottom w:val="single" w:sz="4" w:space="0" w:color="auto"/>
              <w:right w:val="single" w:sz="4" w:space="0" w:color="auto"/>
            </w:tcBorders>
            <w:hideMark/>
          </w:tcPr>
          <w:p w:rsidR="002C098A" w:rsidRDefault="002C098A" w:rsidP="00CB7BCE">
            <w:pPr>
              <w:spacing w:after="0" w:line="240" w:lineRule="auto"/>
              <w:ind w:left="142"/>
              <w:jc w:val="both"/>
              <w:rPr>
                <w:b/>
                <w:bCs/>
                <w:color w:val="000000"/>
                <w:sz w:val="28"/>
                <w:szCs w:val="28"/>
              </w:rPr>
            </w:pPr>
            <w:r>
              <w:rPr>
                <w:b/>
                <w:bCs/>
                <w:color w:val="000000"/>
                <w:sz w:val="28"/>
                <w:szCs w:val="28"/>
              </w:rPr>
              <w:t>Трудовое воспитание</w:t>
            </w:r>
          </w:p>
        </w:tc>
      </w:tr>
      <w:tr w:rsidR="002C098A" w:rsidTr="002C098A">
        <w:tc>
          <w:tcPr>
            <w:tcW w:w="9351" w:type="dxa"/>
            <w:tcBorders>
              <w:top w:val="single" w:sz="4" w:space="0" w:color="auto"/>
              <w:left w:val="single" w:sz="4" w:space="0" w:color="auto"/>
              <w:bottom w:val="single" w:sz="4" w:space="0" w:color="auto"/>
              <w:right w:val="single" w:sz="4" w:space="0" w:color="auto"/>
            </w:tcBorders>
            <w:hideMark/>
          </w:tcPr>
          <w:p w:rsidR="002C098A" w:rsidRPr="002C098A" w:rsidRDefault="002C098A" w:rsidP="00CB7BCE">
            <w:pPr>
              <w:pStyle w:val="aff7"/>
              <w:numPr>
                <w:ilvl w:val="0"/>
                <w:numId w:val="168"/>
              </w:numPr>
              <w:spacing w:after="0" w:line="240" w:lineRule="auto"/>
              <w:ind w:left="142" w:hanging="142"/>
              <w:jc w:val="both"/>
              <w:rPr>
                <w:rFonts w:cs="Times New Roman"/>
                <w:sz w:val="28"/>
                <w:szCs w:val="28"/>
                <w:lang w:val="ru-RU"/>
              </w:rPr>
            </w:pPr>
            <w:r w:rsidRPr="002C098A">
              <w:rPr>
                <w:rFonts w:eastAsia="Arial" w:cs="Times New Roman"/>
                <w:color w:val="000000"/>
                <w:sz w:val="28"/>
                <w:szCs w:val="28"/>
                <w:lang w:val="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2C098A" w:rsidRPr="002C098A" w:rsidRDefault="002C098A" w:rsidP="00CB7BCE">
            <w:pPr>
              <w:pStyle w:val="aff7"/>
              <w:numPr>
                <w:ilvl w:val="0"/>
                <w:numId w:val="168"/>
              </w:numPr>
              <w:spacing w:after="0" w:line="240" w:lineRule="auto"/>
              <w:ind w:left="142" w:hanging="142"/>
              <w:jc w:val="both"/>
              <w:rPr>
                <w:rFonts w:cs="Times New Roman"/>
                <w:sz w:val="28"/>
                <w:szCs w:val="28"/>
                <w:lang w:val="ru-RU"/>
              </w:rPr>
            </w:pPr>
            <w:r w:rsidRPr="002C098A">
              <w:rPr>
                <w:rFonts w:eastAsia="Arial" w:cs="Times New Roman"/>
                <w:color w:val="000000"/>
                <w:sz w:val="28"/>
                <w:szCs w:val="28"/>
                <w:lang w:val="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2C098A" w:rsidRPr="002C098A" w:rsidRDefault="002C098A" w:rsidP="00CB7BCE">
            <w:pPr>
              <w:pStyle w:val="aff7"/>
              <w:numPr>
                <w:ilvl w:val="0"/>
                <w:numId w:val="168"/>
              </w:numPr>
              <w:spacing w:after="0" w:line="240" w:lineRule="auto"/>
              <w:ind w:left="142" w:hanging="142"/>
              <w:jc w:val="both"/>
              <w:rPr>
                <w:rFonts w:cs="Times New Roman"/>
                <w:sz w:val="28"/>
                <w:szCs w:val="28"/>
                <w:lang w:val="ru-RU"/>
              </w:rPr>
            </w:pPr>
            <w:r w:rsidRPr="002C098A">
              <w:rPr>
                <w:rFonts w:eastAsia="Arial" w:cs="Times New Roman"/>
                <w:color w:val="000000"/>
                <w:sz w:val="28"/>
                <w:szCs w:val="28"/>
                <w:lang w:val="ru-RU"/>
              </w:rPr>
              <w:lastRenderedPageBreak/>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2C098A" w:rsidRPr="002C098A" w:rsidRDefault="002C098A" w:rsidP="00CB7BCE">
            <w:pPr>
              <w:pStyle w:val="aff7"/>
              <w:numPr>
                <w:ilvl w:val="0"/>
                <w:numId w:val="168"/>
              </w:numPr>
              <w:spacing w:after="0" w:line="240" w:lineRule="auto"/>
              <w:ind w:left="142" w:hanging="142"/>
              <w:jc w:val="both"/>
              <w:rPr>
                <w:rFonts w:cs="Times New Roman"/>
                <w:sz w:val="28"/>
                <w:szCs w:val="28"/>
                <w:lang w:val="ru-RU"/>
              </w:rPr>
            </w:pPr>
            <w:r w:rsidRPr="002C098A">
              <w:rPr>
                <w:rFonts w:eastAsia="Arial" w:cs="Times New Roman"/>
                <w:color w:val="000000"/>
                <w:sz w:val="28"/>
                <w:szCs w:val="28"/>
                <w:lang w:val="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2C098A" w:rsidRPr="002C098A" w:rsidRDefault="002C098A" w:rsidP="00CB7BCE">
            <w:pPr>
              <w:pStyle w:val="aff7"/>
              <w:numPr>
                <w:ilvl w:val="0"/>
                <w:numId w:val="168"/>
              </w:numPr>
              <w:spacing w:after="0" w:line="240" w:lineRule="auto"/>
              <w:ind w:left="142" w:hanging="142"/>
              <w:jc w:val="both"/>
              <w:rPr>
                <w:rFonts w:cs="Times New Roman"/>
                <w:sz w:val="28"/>
                <w:szCs w:val="28"/>
                <w:lang w:val="ru-RU"/>
              </w:rPr>
            </w:pPr>
            <w:r w:rsidRPr="002C098A">
              <w:rPr>
                <w:rFonts w:eastAsia="Arial" w:cs="Times New Roman"/>
                <w:color w:val="000000"/>
                <w:sz w:val="28"/>
                <w:szCs w:val="28"/>
                <w:lang w:val="ru-RU"/>
              </w:rPr>
              <w:t>понимающий специфику трудовой деятельности, регулирования</w:t>
            </w:r>
            <w:r w:rsidRPr="002C098A">
              <w:rPr>
                <w:rFonts w:eastAsia="Arial" w:cs="Times New Roman"/>
                <w:color w:val="DC0D1D"/>
                <w:sz w:val="28"/>
                <w:szCs w:val="28"/>
                <w:lang w:val="ru-RU"/>
              </w:rPr>
              <w:t xml:space="preserve"> </w:t>
            </w:r>
            <w:r w:rsidRPr="002C098A">
              <w:rPr>
                <w:rFonts w:eastAsia="Arial" w:cs="Times New Roman"/>
                <w:color w:val="000000"/>
                <w:sz w:val="28"/>
                <w:szCs w:val="28"/>
                <w:lang w:val="ru-RU"/>
              </w:rPr>
              <w:t>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2C098A" w:rsidRPr="002C098A" w:rsidRDefault="002C098A" w:rsidP="00CB7BCE">
            <w:pPr>
              <w:pStyle w:val="aff7"/>
              <w:numPr>
                <w:ilvl w:val="0"/>
                <w:numId w:val="168"/>
              </w:numPr>
              <w:spacing w:after="0" w:line="240" w:lineRule="auto"/>
              <w:ind w:left="142" w:hanging="142"/>
              <w:jc w:val="both"/>
              <w:rPr>
                <w:rFonts w:cs="Times New Roman"/>
                <w:sz w:val="28"/>
                <w:szCs w:val="28"/>
                <w:lang w:val="ru-RU"/>
              </w:rPr>
            </w:pPr>
            <w:r w:rsidRPr="002C098A">
              <w:rPr>
                <w:rFonts w:eastAsia="Arial" w:cs="Times New Roman"/>
                <w:color w:val="000000"/>
                <w:sz w:val="28"/>
                <w:szCs w:val="28"/>
                <w:lang w:val="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2C098A" w:rsidTr="002C098A">
        <w:tc>
          <w:tcPr>
            <w:tcW w:w="9351" w:type="dxa"/>
            <w:tcBorders>
              <w:top w:val="single" w:sz="4" w:space="0" w:color="auto"/>
              <w:left w:val="single" w:sz="4" w:space="0" w:color="auto"/>
              <w:bottom w:val="single" w:sz="4" w:space="0" w:color="auto"/>
              <w:right w:val="single" w:sz="4" w:space="0" w:color="auto"/>
            </w:tcBorders>
            <w:hideMark/>
          </w:tcPr>
          <w:p w:rsidR="002C098A" w:rsidRDefault="002C098A" w:rsidP="00CB7BCE">
            <w:pPr>
              <w:spacing w:after="0" w:line="240" w:lineRule="auto"/>
              <w:ind w:left="142"/>
              <w:jc w:val="both"/>
              <w:rPr>
                <w:b/>
                <w:bCs/>
                <w:color w:val="000000"/>
                <w:sz w:val="28"/>
                <w:szCs w:val="28"/>
              </w:rPr>
            </w:pPr>
            <w:r>
              <w:rPr>
                <w:b/>
                <w:bCs/>
                <w:color w:val="000000"/>
                <w:sz w:val="28"/>
                <w:szCs w:val="28"/>
              </w:rPr>
              <w:lastRenderedPageBreak/>
              <w:t>Экологическое воспитание</w:t>
            </w:r>
          </w:p>
        </w:tc>
      </w:tr>
      <w:tr w:rsidR="002C098A" w:rsidTr="002C098A">
        <w:tc>
          <w:tcPr>
            <w:tcW w:w="9351" w:type="dxa"/>
            <w:tcBorders>
              <w:top w:val="single" w:sz="4" w:space="0" w:color="auto"/>
              <w:left w:val="single" w:sz="4" w:space="0" w:color="auto"/>
              <w:bottom w:val="single" w:sz="4" w:space="0" w:color="auto"/>
              <w:right w:val="single" w:sz="4" w:space="0" w:color="auto"/>
            </w:tcBorders>
            <w:hideMark/>
          </w:tcPr>
          <w:p w:rsidR="002C098A" w:rsidRPr="002C098A" w:rsidRDefault="002C098A" w:rsidP="00CB7BCE">
            <w:pPr>
              <w:pStyle w:val="aff7"/>
              <w:numPr>
                <w:ilvl w:val="0"/>
                <w:numId w:val="169"/>
              </w:numPr>
              <w:spacing w:after="0" w:line="240" w:lineRule="auto"/>
              <w:ind w:left="142" w:hanging="142"/>
              <w:jc w:val="both"/>
              <w:rPr>
                <w:rFonts w:cs="Times New Roman"/>
                <w:sz w:val="28"/>
                <w:szCs w:val="28"/>
                <w:lang w:val="ru-RU"/>
              </w:rPr>
            </w:pPr>
            <w:r w:rsidRPr="002C098A">
              <w:rPr>
                <w:rFonts w:eastAsia="Arial" w:cs="Times New Roman"/>
                <w:color w:val="000000"/>
                <w:sz w:val="28"/>
                <w:szCs w:val="28"/>
                <w:lang w:val="ru-RU"/>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2C098A" w:rsidRPr="002C098A" w:rsidRDefault="002C098A" w:rsidP="00CB7BCE">
            <w:pPr>
              <w:pStyle w:val="aff7"/>
              <w:numPr>
                <w:ilvl w:val="0"/>
                <w:numId w:val="169"/>
              </w:numPr>
              <w:spacing w:after="0" w:line="240" w:lineRule="auto"/>
              <w:ind w:left="142" w:hanging="142"/>
              <w:jc w:val="both"/>
              <w:rPr>
                <w:rFonts w:cs="Times New Roman"/>
                <w:sz w:val="28"/>
                <w:szCs w:val="28"/>
                <w:lang w:val="ru-RU"/>
              </w:rPr>
            </w:pPr>
            <w:r w:rsidRPr="002C098A">
              <w:rPr>
                <w:rFonts w:eastAsia="Arial" w:cs="Times New Roman"/>
                <w:color w:val="000000"/>
                <w:sz w:val="28"/>
                <w:szCs w:val="28"/>
                <w:lang w:val="ru-RU"/>
              </w:rPr>
              <w:t>выражающий деятельное неприятие действий, приносящих вред</w:t>
            </w:r>
            <w:r w:rsidRPr="002C098A">
              <w:rPr>
                <w:rFonts w:eastAsia="Arial" w:cs="Times New Roman"/>
                <w:color w:val="DC0D1D"/>
                <w:sz w:val="28"/>
                <w:szCs w:val="28"/>
                <w:lang w:val="ru-RU"/>
              </w:rPr>
              <w:t xml:space="preserve"> </w:t>
            </w:r>
            <w:r w:rsidRPr="002C098A">
              <w:rPr>
                <w:rFonts w:eastAsia="Arial" w:cs="Times New Roman"/>
                <w:color w:val="000000"/>
                <w:sz w:val="28"/>
                <w:szCs w:val="28"/>
                <w:lang w:val="ru-RU"/>
              </w:rPr>
              <w:t>природе;</w:t>
            </w:r>
          </w:p>
          <w:p w:rsidR="002C098A" w:rsidRPr="002C098A" w:rsidRDefault="002C098A" w:rsidP="00CB7BCE">
            <w:pPr>
              <w:pStyle w:val="aff7"/>
              <w:numPr>
                <w:ilvl w:val="0"/>
                <w:numId w:val="169"/>
              </w:numPr>
              <w:spacing w:after="0" w:line="240" w:lineRule="auto"/>
              <w:ind w:left="142" w:hanging="142"/>
              <w:jc w:val="both"/>
              <w:rPr>
                <w:rFonts w:cs="Times New Roman"/>
                <w:sz w:val="28"/>
                <w:szCs w:val="28"/>
                <w:lang w:val="ru-RU"/>
              </w:rPr>
            </w:pPr>
            <w:r w:rsidRPr="002C098A">
              <w:rPr>
                <w:rFonts w:eastAsia="Arial" w:cs="Times New Roman"/>
                <w:color w:val="000000"/>
                <w:sz w:val="28"/>
                <w:szCs w:val="28"/>
                <w:lang w:val="ru-RU"/>
              </w:rPr>
              <w:t>применяющий знания естественных и социальных наук для разумного, бережливого природопользования в быту, общественном пространстве;</w:t>
            </w:r>
          </w:p>
          <w:p w:rsidR="002C098A" w:rsidRPr="002C098A" w:rsidRDefault="002C098A" w:rsidP="00CB7BCE">
            <w:pPr>
              <w:pStyle w:val="aff7"/>
              <w:numPr>
                <w:ilvl w:val="0"/>
                <w:numId w:val="169"/>
              </w:numPr>
              <w:spacing w:after="0" w:line="240" w:lineRule="auto"/>
              <w:ind w:left="142" w:hanging="142"/>
              <w:jc w:val="both"/>
              <w:rPr>
                <w:rFonts w:cs="Times New Roman"/>
                <w:sz w:val="28"/>
                <w:szCs w:val="28"/>
                <w:lang w:val="ru-RU"/>
              </w:rPr>
            </w:pPr>
            <w:r w:rsidRPr="002C098A">
              <w:rPr>
                <w:rFonts w:eastAsia="Arial" w:cs="Times New Roman"/>
                <w:color w:val="000000"/>
                <w:sz w:val="28"/>
                <w:szCs w:val="28"/>
                <w:lang w:val="ru-RU"/>
              </w:rPr>
              <w:t>имеющий и развивающий опыт экологически направленной,</w:t>
            </w:r>
            <w:r w:rsidRPr="002C098A">
              <w:rPr>
                <w:rFonts w:eastAsia="Arial" w:cs="Times New Roman"/>
                <w:color w:val="DC0D1D"/>
                <w:sz w:val="28"/>
                <w:szCs w:val="28"/>
                <w:lang w:val="ru-RU"/>
              </w:rPr>
              <w:t xml:space="preserve"> </w:t>
            </w:r>
            <w:r w:rsidRPr="002C098A">
              <w:rPr>
                <w:rFonts w:eastAsia="Arial" w:cs="Times New Roman"/>
                <w:color w:val="000000"/>
                <w:sz w:val="28"/>
                <w:szCs w:val="28"/>
                <w:lang w:val="ru-RU"/>
              </w:rPr>
              <w:t>природоохранной, ресурсосберегающей деятельности, участвующий в его приобретении другими людьми.</w:t>
            </w:r>
          </w:p>
        </w:tc>
      </w:tr>
      <w:tr w:rsidR="002C098A" w:rsidTr="002C098A">
        <w:tc>
          <w:tcPr>
            <w:tcW w:w="9351" w:type="dxa"/>
            <w:tcBorders>
              <w:top w:val="single" w:sz="4" w:space="0" w:color="auto"/>
              <w:left w:val="single" w:sz="4" w:space="0" w:color="auto"/>
              <w:bottom w:val="single" w:sz="4" w:space="0" w:color="auto"/>
              <w:right w:val="single" w:sz="4" w:space="0" w:color="auto"/>
            </w:tcBorders>
            <w:hideMark/>
          </w:tcPr>
          <w:p w:rsidR="002C098A" w:rsidRDefault="002C098A" w:rsidP="00DA29D1">
            <w:pPr>
              <w:spacing w:after="0" w:line="240" w:lineRule="auto"/>
              <w:jc w:val="both"/>
              <w:rPr>
                <w:b/>
                <w:bCs/>
                <w:color w:val="000000"/>
                <w:sz w:val="28"/>
                <w:szCs w:val="28"/>
              </w:rPr>
            </w:pPr>
            <w:r>
              <w:rPr>
                <w:b/>
                <w:bCs/>
                <w:color w:val="000000"/>
                <w:sz w:val="28"/>
                <w:szCs w:val="28"/>
              </w:rPr>
              <w:t>Ценности научного познания</w:t>
            </w:r>
          </w:p>
        </w:tc>
      </w:tr>
      <w:tr w:rsidR="002C098A" w:rsidTr="002C098A">
        <w:tc>
          <w:tcPr>
            <w:tcW w:w="9351" w:type="dxa"/>
            <w:tcBorders>
              <w:top w:val="single" w:sz="4" w:space="0" w:color="auto"/>
              <w:left w:val="single" w:sz="4" w:space="0" w:color="auto"/>
              <w:bottom w:val="single" w:sz="4" w:space="0" w:color="auto"/>
              <w:right w:val="single" w:sz="4" w:space="0" w:color="auto"/>
            </w:tcBorders>
          </w:tcPr>
          <w:p w:rsidR="002C098A" w:rsidRPr="00CE6175" w:rsidRDefault="002C098A" w:rsidP="00CB7BCE">
            <w:pPr>
              <w:pStyle w:val="aff7"/>
              <w:numPr>
                <w:ilvl w:val="0"/>
                <w:numId w:val="226"/>
              </w:numPr>
              <w:spacing w:after="0" w:line="240" w:lineRule="auto"/>
              <w:ind w:left="142" w:hanging="142"/>
              <w:jc w:val="both"/>
              <w:rPr>
                <w:rFonts w:cs="Times New Roman"/>
                <w:sz w:val="28"/>
                <w:szCs w:val="28"/>
                <w:lang w:val="ru-RU"/>
              </w:rPr>
            </w:pPr>
            <w:r w:rsidRPr="00CE6175">
              <w:rPr>
                <w:rFonts w:eastAsia="Arial" w:cs="Times New Roman"/>
                <w:color w:val="000000"/>
                <w:sz w:val="28"/>
                <w:szCs w:val="28"/>
                <w:lang w:val="ru-RU"/>
              </w:rPr>
              <w:t>деятельно выражающий познавательные интересы в разных</w:t>
            </w:r>
            <w:r w:rsidRPr="00CE6175">
              <w:rPr>
                <w:rFonts w:eastAsia="Arial" w:cs="Times New Roman"/>
                <w:color w:val="DC0D1D"/>
                <w:sz w:val="28"/>
                <w:szCs w:val="28"/>
                <w:lang w:val="ru-RU"/>
              </w:rPr>
              <w:t xml:space="preserve"> </w:t>
            </w:r>
            <w:r w:rsidRPr="00CE6175">
              <w:rPr>
                <w:rFonts w:eastAsia="Arial" w:cs="Times New Roman"/>
                <w:color w:val="000000"/>
                <w:sz w:val="28"/>
                <w:szCs w:val="28"/>
                <w:lang w:val="ru-RU"/>
              </w:rPr>
              <w:t>предметных областях с учётом своих интересов, способностей, достижений;</w:t>
            </w:r>
          </w:p>
          <w:p w:rsidR="002C098A" w:rsidRPr="00CE6175" w:rsidRDefault="002C098A" w:rsidP="00CB7BCE">
            <w:pPr>
              <w:pStyle w:val="aff7"/>
              <w:numPr>
                <w:ilvl w:val="0"/>
                <w:numId w:val="226"/>
              </w:numPr>
              <w:spacing w:after="0" w:line="240" w:lineRule="auto"/>
              <w:ind w:left="142" w:hanging="142"/>
              <w:jc w:val="both"/>
              <w:rPr>
                <w:rFonts w:cs="Times New Roman"/>
                <w:sz w:val="28"/>
                <w:szCs w:val="28"/>
                <w:lang w:val="ru-RU"/>
              </w:rPr>
            </w:pPr>
            <w:r w:rsidRPr="00CE6175">
              <w:rPr>
                <w:rFonts w:eastAsia="Arial" w:cs="Times New Roman"/>
                <w:color w:val="000000"/>
                <w:sz w:val="28"/>
                <w:szCs w:val="28"/>
                <w:lang w:val="ru-RU"/>
              </w:rPr>
              <w:t>обладающий представлением о современной научной картине</w:t>
            </w:r>
            <w:r w:rsidRPr="00CE6175">
              <w:rPr>
                <w:rFonts w:eastAsia="Arial" w:cs="Times New Roman"/>
                <w:color w:val="DC0D1D"/>
                <w:sz w:val="28"/>
                <w:szCs w:val="28"/>
                <w:lang w:val="ru-RU"/>
              </w:rPr>
              <w:t xml:space="preserve"> </w:t>
            </w:r>
            <w:r w:rsidRPr="00CE6175">
              <w:rPr>
                <w:rFonts w:eastAsia="Arial" w:cs="Times New Roman"/>
                <w:color w:val="000000"/>
                <w:sz w:val="28"/>
                <w:szCs w:val="28"/>
                <w:lang w:val="ru-RU"/>
              </w:rPr>
              <w:t>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2C098A" w:rsidRPr="00CE6175" w:rsidRDefault="002C098A" w:rsidP="00CB7BCE">
            <w:pPr>
              <w:pStyle w:val="aff7"/>
              <w:numPr>
                <w:ilvl w:val="0"/>
                <w:numId w:val="226"/>
              </w:numPr>
              <w:spacing w:after="0" w:line="240" w:lineRule="auto"/>
              <w:ind w:left="142" w:hanging="142"/>
              <w:jc w:val="both"/>
              <w:rPr>
                <w:rFonts w:cs="Times New Roman"/>
                <w:sz w:val="28"/>
                <w:szCs w:val="28"/>
                <w:lang w:val="ru-RU"/>
              </w:rPr>
            </w:pPr>
            <w:r w:rsidRPr="00CE6175">
              <w:rPr>
                <w:rFonts w:eastAsia="Arial" w:cs="Times New Roman"/>
                <w:color w:val="000000"/>
                <w:sz w:val="28"/>
                <w:szCs w:val="28"/>
                <w:lang w:val="ru-RU"/>
              </w:rPr>
              <w:t>демонстрирующий навыки критического мышления, определения достоверной научной информации и критики антинаучных представлений;</w:t>
            </w:r>
          </w:p>
          <w:p w:rsidR="002C098A" w:rsidRPr="00CE6175" w:rsidRDefault="002C098A" w:rsidP="00CB7BCE">
            <w:pPr>
              <w:pStyle w:val="aff7"/>
              <w:numPr>
                <w:ilvl w:val="0"/>
                <w:numId w:val="226"/>
              </w:numPr>
              <w:spacing w:after="0" w:line="240" w:lineRule="auto"/>
              <w:ind w:left="142" w:hanging="142"/>
              <w:jc w:val="both"/>
              <w:rPr>
                <w:rFonts w:eastAsia="Arial" w:cs="Times New Roman"/>
                <w:sz w:val="28"/>
                <w:szCs w:val="28"/>
                <w:lang w:val="ru-RU"/>
              </w:rPr>
            </w:pPr>
            <w:r w:rsidRPr="00CE6175">
              <w:rPr>
                <w:rFonts w:eastAsia="Arial" w:cs="Times New Roman"/>
                <w:color w:val="000000"/>
                <w:sz w:val="28"/>
                <w:szCs w:val="28"/>
                <w:lang w:val="ru-RU"/>
              </w:rPr>
              <w:t xml:space="preserve">развивающий и применяющий навыки наблюдения, накопления </w:t>
            </w:r>
            <w:r w:rsidRPr="00CE6175">
              <w:rPr>
                <w:rFonts w:eastAsia="Arial" w:cs="Times New Roman"/>
                <w:sz w:val="28"/>
                <w:szCs w:val="28"/>
                <w:lang w:val="ru-RU"/>
              </w:rPr>
              <w:t>и систематизации фактов, осмысления опыта в естественно-научной и гуманитарной областях познания, исследовательской деятельности.</w:t>
            </w:r>
          </w:p>
          <w:p w:rsidR="002C098A" w:rsidRDefault="002C098A" w:rsidP="00DA29D1">
            <w:pPr>
              <w:spacing w:after="0" w:line="240" w:lineRule="auto"/>
              <w:rPr>
                <w:rFonts w:eastAsiaTheme="minorEastAsia"/>
                <w:sz w:val="28"/>
                <w:szCs w:val="28"/>
              </w:rPr>
            </w:pPr>
          </w:p>
        </w:tc>
      </w:tr>
    </w:tbl>
    <w:p w:rsidR="002C098A" w:rsidRDefault="002C098A" w:rsidP="00DA29D1">
      <w:pPr>
        <w:spacing w:after="0" w:line="240" w:lineRule="auto"/>
        <w:rPr>
          <w:rFonts w:asciiTheme="minorHAnsi" w:hAnsiTheme="minorHAnsi"/>
          <w:sz w:val="22"/>
        </w:rPr>
      </w:pPr>
    </w:p>
    <w:p w:rsidR="002C098A" w:rsidRDefault="002C098A" w:rsidP="00CB7BCE">
      <w:pPr>
        <w:keepNext/>
        <w:keepLines/>
        <w:spacing w:after="0" w:line="240" w:lineRule="auto"/>
        <w:ind w:firstLine="709"/>
        <w:jc w:val="both"/>
        <w:outlineLvl w:val="0"/>
        <w:rPr>
          <w:rFonts w:eastAsia="Times New Roman"/>
          <w:sz w:val="28"/>
          <w:szCs w:val="20"/>
        </w:rPr>
      </w:pPr>
      <w:r>
        <w:rPr>
          <w:rFonts w:eastAsia="Times New Roman"/>
          <w:sz w:val="28"/>
          <w:szCs w:val="20"/>
        </w:rPr>
        <w:lastRenderedPageBreak/>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w:t>
      </w:r>
    </w:p>
    <w:p w:rsidR="002C098A" w:rsidRDefault="002C098A" w:rsidP="00CB7BCE">
      <w:pPr>
        <w:spacing w:after="0" w:line="240" w:lineRule="auto"/>
        <w:ind w:firstLine="709"/>
        <w:jc w:val="both"/>
        <w:rPr>
          <w:rFonts w:eastAsia="Calibri"/>
          <w:sz w:val="28"/>
          <w:szCs w:val="28"/>
        </w:rPr>
      </w:pPr>
      <w:r>
        <w:rPr>
          <w:sz w:val="28"/>
          <w:szCs w:val="28"/>
        </w:rPr>
        <w:t>Цели и задачи воспитания обучающихся в МБОУ Гимназии № 10 ориентируют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партнёрские отношения являются важным фактором успеха в достижении цели.</w:t>
      </w:r>
    </w:p>
    <w:p w:rsidR="002C098A" w:rsidRDefault="002C098A" w:rsidP="00CB7BCE">
      <w:pPr>
        <w:autoSpaceDE w:val="0"/>
        <w:autoSpaceDN w:val="0"/>
        <w:adjustRightInd w:val="0"/>
        <w:spacing w:after="0" w:line="240" w:lineRule="auto"/>
        <w:ind w:firstLine="709"/>
        <w:jc w:val="both"/>
        <w:rPr>
          <w:rFonts w:eastAsia="Times New Roman"/>
          <w:b/>
          <w:bCs/>
          <w:sz w:val="28"/>
          <w:szCs w:val="28"/>
        </w:rPr>
      </w:pPr>
      <w:r>
        <w:rPr>
          <w:rFonts w:eastAsia="Times New Roman"/>
          <w:sz w:val="28"/>
          <w:szCs w:val="28"/>
        </w:rPr>
        <w:t xml:space="preserve">Конкретизация общей цели воспитания в МБОУ Гимназии №10 применительно к возрастным особенностям школьников позволяет выделить в ней следующие </w:t>
      </w:r>
      <w:r>
        <w:rPr>
          <w:rFonts w:eastAsia="Times New Roman"/>
          <w:b/>
          <w:bCs/>
          <w:iCs/>
          <w:sz w:val="28"/>
          <w:szCs w:val="28"/>
        </w:rPr>
        <w:t>целевые приоритеты,</w:t>
      </w:r>
      <w:r>
        <w:rPr>
          <w:rFonts w:eastAsia="Times New Roman"/>
          <w:sz w:val="28"/>
          <w:szCs w:val="28"/>
        </w:rPr>
        <w:t xml:space="preserve"> соответствующие </w:t>
      </w:r>
      <w:r>
        <w:rPr>
          <w:rFonts w:eastAsia="Times New Roman"/>
          <w:b/>
          <w:bCs/>
          <w:sz w:val="28"/>
          <w:szCs w:val="28"/>
        </w:rPr>
        <w:t>трём «Ступеням совершенства»:</w:t>
      </w:r>
    </w:p>
    <w:p w:rsidR="002C098A" w:rsidRDefault="002C098A" w:rsidP="00CB7BCE">
      <w:pPr>
        <w:autoSpaceDE w:val="0"/>
        <w:autoSpaceDN w:val="0"/>
        <w:adjustRightInd w:val="0"/>
        <w:spacing w:after="0" w:line="240" w:lineRule="auto"/>
        <w:ind w:firstLine="709"/>
        <w:jc w:val="both"/>
        <w:rPr>
          <w:rFonts w:eastAsia="Times New Roman"/>
          <w:sz w:val="28"/>
          <w:szCs w:val="28"/>
        </w:rPr>
      </w:pPr>
      <w:r>
        <w:rPr>
          <w:rFonts w:eastAsia="Times New Roman"/>
          <w:b/>
          <w:sz w:val="28"/>
          <w:szCs w:val="28"/>
        </w:rPr>
        <w:t>I ступень - «Я гимназист»</w:t>
      </w:r>
    </w:p>
    <w:p w:rsidR="002C098A" w:rsidRDefault="002C098A" w:rsidP="00CB7BCE">
      <w:pPr>
        <w:autoSpaceDE w:val="0"/>
        <w:autoSpaceDN w:val="0"/>
        <w:adjustRightInd w:val="0"/>
        <w:spacing w:after="0" w:line="240" w:lineRule="auto"/>
        <w:ind w:firstLine="709"/>
        <w:jc w:val="both"/>
        <w:rPr>
          <w:rFonts w:eastAsia="Times New Roman"/>
          <w:b/>
          <w:sz w:val="28"/>
          <w:szCs w:val="28"/>
        </w:rPr>
      </w:pPr>
      <w:r>
        <w:rPr>
          <w:rFonts w:eastAsia="Times New Roman"/>
          <w:b/>
          <w:sz w:val="28"/>
          <w:szCs w:val="28"/>
        </w:rPr>
        <w:t>II ступень - «Мой выбор»</w:t>
      </w:r>
    </w:p>
    <w:p w:rsidR="002C098A" w:rsidRDefault="002C098A" w:rsidP="00CB7BCE">
      <w:pPr>
        <w:autoSpaceDE w:val="0"/>
        <w:autoSpaceDN w:val="0"/>
        <w:adjustRightInd w:val="0"/>
        <w:spacing w:after="0" w:line="240" w:lineRule="auto"/>
        <w:ind w:firstLine="709"/>
        <w:jc w:val="both"/>
        <w:rPr>
          <w:rFonts w:eastAsia="Times New Roman"/>
          <w:b/>
          <w:sz w:val="28"/>
          <w:szCs w:val="28"/>
        </w:rPr>
      </w:pPr>
      <w:r>
        <w:rPr>
          <w:rFonts w:eastAsia="Times New Roman"/>
          <w:b/>
          <w:sz w:val="28"/>
          <w:szCs w:val="28"/>
        </w:rPr>
        <w:t xml:space="preserve">III ступень - </w:t>
      </w:r>
      <w:r>
        <w:rPr>
          <w:b/>
          <w:sz w:val="28"/>
          <w:szCs w:val="28"/>
        </w:rPr>
        <w:t xml:space="preserve">«Найди свой путь». </w:t>
      </w:r>
      <w:r>
        <w:rPr>
          <w:sz w:val="28"/>
          <w:szCs w:val="28"/>
        </w:rPr>
        <w:t xml:space="preserve"> </w:t>
      </w:r>
    </w:p>
    <w:p w:rsidR="002C098A" w:rsidRDefault="002C098A" w:rsidP="00CB7BCE">
      <w:pPr>
        <w:spacing w:after="0" w:line="240" w:lineRule="auto"/>
        <w:ind w:firstLine="709"/>
        <w:jc w:val="both"/>
        <w:rPr>
          <w:sz w:val="28"/>
          <w:szCs w:val="28"/>
        </w:rPr>
      </w:pPr>
      <w:r>
        <w:rPr>
          <w:sz w:val="28"/>
          <w:szCs w:val="28"/>
        </w:rPr>
        <w:t>В воспитании обучающихся юношеского возраста (уровень среднего общего образования) таким приоритетом является создание благоприятных условий для приобретения опыта осуществления социально значимых дел.</w:t>
      </w:r>
    </w:p>
    <w:p w:rsidR="002C098A" w:rsidRDefault="002C098A" w:rsidP="00CB7BCE">
      <w:pPr>
        <w:spacing w:after="0" w:line="240" w:lineRule="auto"/>
        <w:ind w:firstLine="709"/>
        <w:jc w:val="both"/>
        <w:rPr>
          <w:rFonts w:eastAsia="Calibri"/>
          <w:b/>
          <w:sz w:val="28"/>
          <w:szCs w:val="28"/>
        </w:rPr>
      </w:pPr>
      <w:r>
        <w:rPr>
          <w:b/>
          <w:sz w:val="28"/>
          <w:szCs w:val="28"/>
        </w:rPr>
        <w:t xml:space="preserve">Третья ступень «Найди свой путь». </w:t>
      </w:r>
      <w:r>
        <w:rPr>
          <w:sz w:val="28"/>
          <w:szCs w:val="28"/>
        </w:rPr>
        <w:t xml:space="preserve"> В воспитании детей юношеского возраста</w:t>
      </w:r>
      <w:r>
        <w:rPr>
          <w:b/>
          <w:bCs/>
          <w:sz w:val="28"/>
          <w:szCs w:val="28"/>
        </w:rPr>
        <w:t xml:space="preserve"> </w:t>
      </w:r>
      <w:r>
        <w:rPr>
          <w:sz w:val="28"/>
          <w:szCs w:val="28"/>
        </w:rPr>
        <w:t>(</w:t>
      </w:r>
      <w:r>
        <w:rPr>
          <w:b/>
          <w:bCs/>
          <w:sz w:val="28"/>
          <w:szCs w:val="28"/>
        </w:rPr>
        <w:t>уровень среднего общего образования</w:t>
      </w:r>
      <w:r>
        <w:rPr>
          <w:sz w:val="28"/>
          <w:szCs w:val="28"/>
        </w:rPr>
        <w:t>)</w:t>
      </w:r>
      <w:r>
        <w:rPr>
          <w:b/>
          <w:bCs/>
          <w:sz w:val="28"/>
          <w:szCs w:val="28"/>
        </w:rPr>
        <w:t xml:space="preserve"> </w:t>
      </w:r>
      <w:r>
        <w:rPr>
          <w:sz w:val="28"/>
          <w:szCs w:val="28"/>
        </w:rPr>
        <w:t>в МБОУ Гимназии № 10 приоритетом является создание благоприятных условий для</w:t>
      </w:r>
      <w:r>
        <w:rPr>
          <w:b/>
          <w:bCs/>
          <w:sz w:val="28"/>
          <w:szCs w:val="28"/>
        </w:rPr>
        <w:t xml:space="preserve"> </w:t>
      </w:r>
      <w:r>
        <w:rPr>
          <w:sz w:val="28"/>
          <w:szCs w:val="28"/>
        </w:rPr>
        <w:t>приобретения школьниками-гимназистами опыта осуществления социально значимых дел, ответственного выбора собственной образовательной (жизненной) траектории.</w:t>
      </w:r>
    </w:p>
    <w:p w:rsidR="002C098A" w:rsidRDefault="002C098A" w:rsidP="00CB7BCE">
      <w:pPr>
        <w:spacing w:after="0" w:line="240" w:lineRule="auto"/>
        <w:ind w:firstLine="709"/>
        <w:jc w:val="both"/>
        <w:rPr>
          <w:sz w:val="28"/>
          <w:szCs w:val="28"/>
        </w:rPr>
      </w:pPr>
      <w:r>
        <w:rPr>
          <w:sz w:val="28"/>
          <w:szCs w:val="28"/>
        </w:rPr>
        <w:t>Выделение данного приоритета связано с особенностями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МБОУ Гимназии № 10. Важно сделать так, чтобы этот опыт оказался социально значимым, так как именно он поможет гармоничному вхождению учащихся во взрослую жизнь окружающего их общества.</w:t>
      </w:r>
    </w:p>
    <w:p w:rsidR="002C098A" w:rsidRDefault="002C098A" w:rsidP="00CB7BCE">
      <w:pPr>
        <w:spacing w:after="0" w:line="240" w:lineRule="auto"/>
        <w:ind w:firstLine="709"/>
        <w:jc w:val="both"/>
        <w:rPr>
          <w:b/>
          <w:sz w:val="20"/>
          <w:szCs w:val="20"/>
        </w:rPr>
      </w:pPr>
      <w:r>
        <w:rPr>
          <w:sz w:val="28"/>
          <w:szCs w:val="28"/>
        </w:rPr>
        <w:t xml:space="preserve">Для учащихся 10-11 классов МБОУ Гимназии № 10 разработана, модернизирована и реализуется </w:t>
      </w:r>
      <w:r>
        <w:rPr>
          <w:iCs/>
          <w:sz w:val="28"/>
          <w:szCs w:val="28"/>
        </w:rPr>
        <w:t xml:space="preserve">подпрограмма воспитательной работы </w:t>
      </w:r>
      <w:r>
        <w:rPr>
          <w:b/>
          <w:iCs/>
          <w:sz w:val="28"/>
          <w:szCs w:val="28"/>
        </w:rPr>
        <w:t>«Школа успеха</w:t>
      </w:r>
      <w:r>
        <w:rPr>
          <w:b/>
          <w:iCs/>
          <w:color w:val="C00000"/>
          <w:sz w:val="28"/>
          <w:szCs w:val="28"/>
        </w:rPr>
        <w:t>»</w:t>
      </w:r>
      <w:r>
        <w:rPr>
          <w:iCs/>
          <w:color w:val="C00000"/>
          <w:sz w:val="28"/>
          <w:szCs w:val="28"/>
        </w:rPr>
        <w:t>,</w:t>
      </w:r>
      <w:r>
        <w:rPr>
          <w:i/>
          <w:iCs/>
          <w:color w:val="C00000"/>
          <w:sz w:val="28"/>
          <w:szCs w:val="28"/>
        </w:rPr>
        <w:t xml:space="preserve"> </w:t>
      </w:r>
      <w:r>
        <w:rPr>
          <w:color w:val="C00000"/>
          <w:sz w:val="28"/>
          <w:szCs w:val="28"/>
        </w:rPr>
        <w:t xml:space="preserve">которая в аспекте преемственности сохраняет и расширяет возможности проектов основной школы и добавляет новый проект </w:t>
      </w:r>
      <w:r>
        <w:rPr>
          <w:b/>
          <w:sz w:val="28"/>
          <w:szCs w:val="28"/>
        </w:rPr>
        <w:t>«Свой мир строим сами».</w:t>
      </w:r>
    </w:p>
    <w:p w:rsidR="002C098A" w:rsidRDefault="002C098A" w:rsidP="00CB7BCE">
      <w:pPr>
        <w:pStyle w:val="af9"/>
        <w:ind w:left="0" w:right="0" w:firstLine="709"/>
      </w:pPr>
    </w:p>
    <w:p w:rsidR="002C098A" w:rsidRDefault="002C098A" w:rsidP="00DA29D1">
      <w:pPr>
        <w:keepNext/>
        <w:keepLines/>
        <w:spacing w:after="0" w:line="240" w:lineRule="auto"/>
        <w:jc w:val="center"/>
        <w:rPr>
          <w:rFonts w:eastAsia="Times New Roman"/>
          <w:b/>
          <w:sz w:val="28"/>
          <w:szCs w:val="28"/>
        </w:rPr>
      </w:pPr>
      <w:r>
        <w:rPr>
          <w:rFonts w:eastAsia="Times New Roman"/>
          <w:b/>
          <w:sz w:val="28"/>
          <w:szCs w:val="28"/>
        </w:rPr>
        <w:lastRenderedPageBreak/>
        <w:t xml:space="preserve">2.3.3 </w:t>
      </w:r>
      <w:bookmarkStart w:id="90" w:name="_Toc108018351"/>
      <w:r>
        <w:rPr>
          <w:rFonts w:eastAsia="Times New Roman"/>
          <w:b/>
          <w:sz w:val="28"/>
          <w:szCs w:val="20"/>
        </w:rPr>
        <w:t>СОДЕРЖАТЕЛЬНЫЙ</w:t>
      </w:r>
      <w:bookmarkEnd w:id="90"/>
      <w:r>
        <w:rPr>
          <w:rFonts w:eastAsia="Times New Roman"/>
          <w:b/>
          <w:sz w:val="28"/>
          <w:szCs w:val="20"/>
        </w:rPr>
        <w:t xml:space="preserve"> РАЗДЕЛ</w:t>
      </w:r>
    </w:p>
    <w:p w:rsidR="002C098A" w:rsidRDefault="002C098A" w:rsidP="00CB7BCE">
      <w:pPr>
        <w:keepNext/>
        <w:keepLines/>
        <w:spacing w:after="0" w:line="240" w:lineRule="auto"/>
        <w:jc w:val="center"/>
        <w:rPr>
          <w:rFonts w:eastAsia="Times New Roman"/>
          <w:b/>
          <w:sz w:val="28"/>
          <w:szCs w:val="20"/>
        </w:rPr>
      </w:pPr>
      <w:bookmarkStart w:id="91" w:name="__RefHeading___6"/>
      <w:bookmarkStart w:id="92" w:name="_Toc108018352"/>
      <w:bookmarkEnd w:id="91"/>
      <w:r>
        <w:rPr>
          <w:rFonts w:eastAsia="Times New Roman"/>
          <w:b/>
          <w:sz w:val="28"/>
          <w:szCs w:val="20"/>
        </w:rPr>
        <w:t xml:space="preserve">Уклад </w:t>
      </w:r>
      <w:bookmarkEnd w:id="92"/>
      <w:r>
        <w:rPr>
          <w:rFonts w:eastAsia="Times New Roman"/>
          <w:b/>
          <w:sz w:val="28"/>
          <w:szCs w:val="20"/>
        </w:rPr>
        <w:t>Гимназии.</w:t>
      </w:r>
    </w:p>
    <w:p w:rsidR="002C098A" w:rsidRDefault="002C098A" w:rsidP="00CB7BCE">
      <w:pPr>
        <w:shd w:val="clear" w:color="auto" w:fill="FFFFFF"/>
        <w:spacing w:after="0" w:line="240" w:lineRule="auto"/>
        <w:ind w:firstLine="709"/>
        <w:jc w:val="both"/>
        <w:rPr>
          <w:rFonts w:eastAsia="Times New Roman"/>
          <w:sz w:val="28"/>
          <w:szCs w:val="28"/>
        </w:rPr>
      </w:pPr>
      <w:bookmarkStart w:id="93" w:name="_Hlk103786013"/>
      <w:r>
        <w:rPr>
          <w:rFonts w:eastAsia="Times New Roman"/>
          <w:sz w:val="28"/>
          <w:szCs w:val="28"/>
        </w:rPr>
        <w:t>Уклад – общественный договор участников,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w:t>
      </w:r>
    </w:p>
    <w:p w:rsidR="002C098A" w:rsidRDefault="002C098A" w:rsidP="00CB7BCE">
      <w:pPr>
        <w:shd w:val="clear" w:color="auto" w:fill="FFFFFF"/>
        <w:spacing w:after="0" w:line="240" w:lineRule="auto"/>
        <w:ind w:firstLine="709"/>
        <w:jc w:val="both"/>
        <w:rPr>
          <w:rFonts w:eastAsia="Times New Roman"/>
          <w:sz w:val="28"/>
          <w:szCs w:val="28"/>
        </w:rPr>
      </w:pPr>
      <w:r>
        <w:rPr>
          <w:rFonts w:eastAsia="Times New Roman"/>
          <w:sz w:val="28"/>
          <w:szCs w:val="28"/>
        </w:rPr>
        <w:t>Уклад способствует формированию ценностей воспитания, которые разделяются всеми участниками образовательных отношений.</w:t>
      </w:r>
    </w:p>
    <w:p w:rsidR="002C098A" w:rsidRDefault="002C098A" w:rsidP="00CB7BCE">
      <w:pPr>
        <w:shd w:val="clear" w:color="auto" w:fill="FFFFFF"/>
        <w:tabs>
          <w:tab w:val="left" w:pos="993"/>
        </w:tabs>
        <w:spacing w:after="0" w:line="240" w:lineRule="auto"/>
        <w:jc w:val="center"/>
        <w:rPr>
          <w:rFonts w:eastAsia="Times New Roman"/>
          <w:sz w:val="28"/>
          <w:szCs w:val="28"/>
        </w:rPr>
      </w:pPr>
      <w:r>
        <w:rPr>
          <w:rFonts w:eastAsia="Times New Roman"/>
          <w:b/>
          <w:sz w:val="28"/>
          <w:szCs w:val="20"/>
        </w:rPr>
        <w:t>Основные вехи истории</w:t>
      </w:r>
      <w:r>
        <w:rPr>
          <w:rFonts w:eastAsia="Times New Roman"/>
          <w:sz w:val="28"/>
          <w:szCs w:val="20"/>
        </w:rPr>
        <w:t xml:space="preserve"> </w:t>
      </w:r>
      <w:r>
        <w:rPr>
          <w:rFonts w:eastAsia="Times New Roman"/>
          <w:b/>
          <w:sz w:val="28"/>
          <w:szCs w:val="20"/>
        </w:rPr>
        <w:t>МБОУ Гимназии № 10.</w:t>
      </w:r>
    </w:p>
    <w:p w:rsidR="002C098A" w:rsidRDefault="002C098A" w:rsidP="00CB7BCE">
      <w:pPr>
        <w:spacing w:after="0" w:line="240" w:lineRule="auto"/>
        <w:ind w:firstLine="709"/>
        <w:jc w:val="both"/>
        <w:rPr>
          <w:rFonts w:eastAsia="Calibri"/>
          <w:sz w:val="28"/>
          <w:szCs w:val="28"/>
        </w:rPr>
      </w:pPr>
      <w:r>
        <w:rPr>
          <w:sz w:val="28"/>
          <w:szCs w:val="28"/>
        </w:rPr>
        <w:t xml:space="preserve">МБОУ Гимназия № 10 г. Гуково является общеобразовательным учреждением. Обучение ведётся с 1 по 11 класс по трем уровням образования: начальное общее образование, основное общее образование, среднее общее образование. МБОУ Гимназия № 10 г. Гуково — это городская, идущая в ногу со временем школа. </w:t>
      </w:r>
    </w:p>
    <w:p w:rsidR="002C098A" w:rsidRDefault="002C098A" w:rsidP="00DA29D1">
      <w:pPr>
        <w:spacing w:after="0" w:line="240" w:lineRule="auto"/>
        <w:jc w:val="both"/>
        <w:rPr>
          <w:sz w:val="28"/>
          <w:szCs w:val="28"/>
        </w:rPr>
      </w:pPr>
      <w:r>
        <w:rPr>
          <w:sz w:val="28"/>
          <w:szCs w:val="28"/>
        </w:rPr>
        <w:t xml:space="preserve">          МБОУ Гимназия № 10 играет большую роль в развитии ребенка. Именно в ней формируется ценностная ориентация личности. Важную роль играет педагог, который должен подавать информацию так, чтобы у школьника возникли интерес и стремление познавать что-то новое. За счет грамотной работы педагогов и постоянного участия детей в конкурсах, олимпиадах, проектах ребенок развивается, определяется с желаемой профессией</w:t>
      </w:r>
    </w:p>
    <w:p w:rsidR="002C098A" w:rsidRDefault="002C098A" w:rsidP="00DA29D1">
      <w:pPr>
        <w:spacing w:after="0" w:line="240" w:lineRule="auto"/>
        <w:jc w:val="both"/>
        <w:rPr>
          <w:sz w:val="28"/>
          <w:szCs w:val="28"/>
        </w:rPr>
      </w:pPr>
      <w:r>
        <w:rPr>
          <w:sz w:val="28"/>
          <w:szCs w:val="28"/>
        </w:rPr>
        <w:t xml:space="preserve">         МБОУ Гимназия № 10 находится </w:t>
      </w:r>
      <w:r>
        <w:rPr>
          <w:iCs/>
          <w:sz w:val="28"/>
          <w:szCs w:val="28"/>
        </w:rPr>
        <w:t xml:space="preserve">в центре города Гуково. </w:t>
      </w:r>
      <w:r>
        <w:rPr>
          <w:sz w:val="28"/>
          <w:szCs w:val="28"/>
        </w:rPr>
        <w:t>Здание было построено в сентябре</w:t>
      </w:r>
      <w:r>
        <w:rPr>
          <w:b/>
          <w:bCs/>
          <w:sz w:val="28"/>
          <w:szCs w:val="28"/>
        </w:rPr>
        <w:t xml:space="preserve"> </w:t>
      </w:r>
      <w:r w:rsidRPr="00AA4364">
        <w:rPr>
          <w:bCs/>
          <w:sz w:val="28"/>
          <w:szCs w:val="28"/>
        </w:rPr>
        <w:t xml:space="preserve">1960 </w:t>
      </w:r>
      <w:r>
        <w:rPr>
          <w:sz w:val="28"/>
          <w:szCs w:val="28"/>
        </w:rPr>
        <w:t>года и реконструировано в 2019 в</w:t>
      </w:r>
      <w:r>
        <w:rPr>
          <w:b/>
          <w:bCs/>
          <w:sz w:val="28"/>
          <w:szCs w:val="28"/>
        </w:rPr>
        <w:t xml:space="preserve"> </w:t>
      </w:r>
      <w:r>
        <w:rPr>
          <w:sz w:val="28"/>
          <w:szCs w:val="28"/>
        </w:rPr>
        <w:t>тихом, уютном месте, к учебному заведению имеются хорошие подъезды.</w:t>
      </w:r>
    </w:p>
    <w:p w:rsidR="002C098A" w:rsidRDefault="002C098A" w:rsidP="00DA29D1">
      <w:pPr>
        <w:spacing w:after="0" w:line="240" w:lineRule="auto"/>
        <w:jc w:val="both"/>
        <w:rPr>
          <w:sz w:val="28"/>
          <w:szCs w:val="28"/>
        </w:rPr>
      </w:pPr>
      <w:r>
        <w:rPr>
          <w:sz w:val="28"/>
          <w:szCs w:val="28"/>
        </w:rPr>
        <w:t xml:space="preserve">За свою более чем 60-летнюю историю школа дважды меняла свой статус: с 1961 по 1968 год работала как восьмилетняя школа с продленным днем, в 1969 году была преобразована в среднюю школу, в 2013 стала гимназией. </w:t>
      </w:r>
    </w:p>
    <w:p w:rsidR="002C098A" w:rsidRDefault="002C098A" w:rsidP="00CB7BCE">
      <w:pPr>
        <w:spacing w:after="0" w:line="240" w:lineRule="auto"/>
        <w:ind w:firstLine="709"/>
        <w:jc w:val="both"/>
        <w:rPr>
          <w:sz w:val="28"/>
          <w:szCs w:val="28"/>
        </w:rPr>
      </w:pPr>
      <w:r>
        <w:rPr>
          <w:sz w:val="28"/>
          <w:szCs w:val="28"/>
        </w:rPr>
        <w:t>Гимназия имеет достаточную инфраструктуру для осуществления образовательного процесса, активной деятельности, отдыха, обеспечивает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2C098A" w:rsidRDefault="002C098A" w:rsidP="00CB7BCE">
      <w:pPr>
        <w:spacing w:after="0" w:line="240" w:lineRule="auto"/>
        <w:ind w:firstLine="709"/>
        <w:jc w:val="both"/>
        <w:rPr>
          <w:sz w:val="28"/>
          <w:szCs w:val="28"/>
        </w:rPr>
      </w:pPr>
      <w:r>
        <w:rPr>
          <w:sz w:val="28"/>
          <w:szCs w:val="28"/>
        </w:rPr>
        <w:t>Удобное расположение здания Гимназии делает доступным обучение для детей других микрорайонов. Контингент обучающихся и их родителей </w:t>
      </w:r>
      <w:r>
        <w:rPr>
          <w:iCs/>
          <w:sz w:val="28"/>
          <w:szCs w:val="28"/>
        </w:rPr>
        <w:t>формировался из жильцов, прикрепленного микрорайона. В микрорайоне проживают семьи разных национальностей, религий, культуры. В основном это благополучные полные семьи</w:t>
      </w:r>
      <w:r>
        <w:rPr>
          <w:sz w:val="28"/>
          <w:szCs w:val="28"/>
        </w:rPr>
        <w:t>.</w:t>
      </w:r>
    </w:p>
    <w:p w:rsidR="002C098A" w:rsidRDefault="002C098A" w:rsidP="00CB7BCE">
      <w:pPr>
        <w:spacing w:after="0" w:line="240" w:lineRule="auto"/>
        <w:ind w:firstLine="709"/>
        <w:jc w:val="both"/>
        <w:rPr>
          <w:sz w:val="28"/>
          <w:szCs w:val="28"/>
        </w:rPr>
      </w:pPr>
      <w:r>
        <w:rPr>
          <w:sz w:val="28"/>
          <w:szCs w:val="28"/>
        </w:rPr>
        <w:t>У обучающих есть возможность получать основное и дополнительное образование как на территории образовательного учреждения (кружки, секции, творческие и научные объединения), так и за его пределами. В микрорайоне имеются детский</w:t>
      </w:r>
      <w:r>
        <w:rPr>
          <w:iCs/>
          <w:sz w:val="28"/>
          <w:szCs w:val="28"/>
        </w:rPr>
        <w:t xml:space="preserve"> сад, станция юных техников. Муниципальная детская библиотека в истекшем учебном году регулярно проводила библиотечные уроки для учеников нашей школы. Станция юных техников организовывала бесплатные занятия и конкурсы по разным видам творчества для детей</w:t>
      </w:r>
      <w:r>
        <w:rPr>
          <w:sz w:val="28"/>
          <w:szCs w:val="28"/>
        </w:rPr>
        <w:t xml:space="preserve">. </w:t>
      </w:r>
    </w:p>
    <w:p w:rsidR="002C098A" w:rsidRDefault="002C098A" w:rsidP="00CB7BCE">
      <w:pPr>
        <w:spacing w:after="0" w:line="240" w:lineRule="auto"/>
        <w:ind w:firstLine="709"/>
        <w:jc w:val="both"/>
        <w:rPr>
          <w:sz w:val="28"/>
          <w:szCs w:val="28"/>
        </w:rPr>
      </w:pPr>
      <w:r>
        <w:rPr>
          <w:sz w:val="28"/>
          <w:szCs w:val="28"/>
        </w:rPr>
        <w:lastRenderedPageBreak/>
        <w:t>Благодаря тому, что город Гуково расположен недалеко от областного центра, есть возможность посещать и музеи, цирк, выставки, филармонию и театры г. Ростов-на-Дону, г. Новочеркасска, г. Шахты.</w:t>
      </w:r>
    </w:p>
    <w:p w:rsidR="002C098A" w:rsidRDefault="002C098A" w:rsidP="00CB7BCE">
      <w:pPr>
        <w:spacing w:after="0" w:line="240" w:lineRule="auto"/>
        <w:ind w:firstLine="709"/>
        <w:jc w:val="both"/>
        <w:rPr>
          <w:sz w:val="28"/>
          <w:szCs w:val="28"/>
        </w:rPr>
      </w:pPr>
      <w:r>
        <w:rPr>
          <w:sz w:val="28"/>
          <w:szCs w:val="28"/>
        </w:rPr>
        <w:t>Административная команда МБОУ Гимназии № 10 – это квалифицированные, имеющие достаточно большой управленческий опыт, руководители. Все педагоги проходят курсы повышения квалификации в соответствии с графиком.</w:t>
      </w:r>
    </w:p>
    <w:p w:rsidR="002C098A" w:rsidRDefault="002C098A" w:rsidP="00CB7BCE">
      <w:pPr>
        <w:spacing w:after="0" w:line="240" w:lineRule="auto"/>
        <w:ind w:firstLine="709"/>
        <w:jc w:val="both"/>
        <w:rPr>
          <w:sz w:val="28"/>
          <w:szCs w:val="28"/>
        </w:rPr>
      </w:pPr>
      <w:r>
        <w:rPr>
          <w:sz w:val="28"/>
          <w:szCs w:val="28"/>
        </w:rPr>
        <w:t>В МБОУ Гимназии № 10 организуются разнообразные курсы внеурочной деятельности.</w:t>
      </w:r>
    </w:p>
    <w:p w:rsidR="002C098A" w:rsidRDefault="002C098A" w:rsidP="00CB7BCE">
      <w:pPr>
        <w:spacing w:after="0" w:line="240" w:lineRule="auto"/>
        <w:ind w:firstLine="709"/>
        <w:jc w:val="both"/>
        <w:rPr>
          <w:sz w:val="28"/>
          <w:szCs w:val="28"/>
        </w:rPr>
      </w:pPr>
      <w:r>
        <w:rPr>
          <w:sz w:val="28"/>
          <w:szCs w:val="28"/>
        </w:rPr>
        <w:t xml:space="preserve">В МБОУ Гимназии № 10 организовано сбалансированное горячее питание для детей, основанное на правильном и здоровом питании, идет постоянная работа по формированию культуры питания и укреплению здоровья. Меню соответствует всем нормам санитарного законодательства. Все это, несомненно, положительно влияет на развитие и здоровье ребенка. </w:t>
      </w:r>
    </w:p>
    <w:p w:rsidR="002C098A" w:rsidRDefault="002C098A" w:rsidP="00DA29D1">
      <w:pPr>
        <w:pStyle w:val="af9"/>
        <w:ind w:left="0" w:right="0" w:firstLine="737"/>
        <w:rPr>
          <w:rFonts w:ascii="Times New Roman" w:hAnsi="Times New Roman"/>
          <w:sz w:val="28"/>
          <w:szCs w:val="28"/>
        </w:rPr>
      </w:pPr>
      <w:r>
        <w:rPr>
          <w:rFonts w:ascii="Times New Roman" w:hAnsi="Times New Roman"/>
          <w:sz w:val="28"/>
          <w:szCs w:val="28"/>
        </w:rPr>
        <w:t xml:space="preserve">Процесс воспитания в МБОУ Гимназии № 10 основывается на следующих   принципах </w:t>
      </w:r>
      <w:r w:rsidR="00CB7BCE">
        <w:rPr>
          <w:rFonts w:ascii="Times New Roman" w:hAnsi="Times New Roman"/>
          <w:sz w:val="28"/>
          <w:szCs w:val="28"/>
        </w:rPr>
        <w:t>взаимодействия педагогов</w:t>
      </w:r>
      <w:r>
        <w:rPr>
          <w:rFonts w:ascii="Times New Roman" w:hAnsi="Times New Roman"/>
          <w:sz w:val="28"/>
          <w:szCs w:val="28"/>
        </w:rPr>
        <w:t xml:space="preserve"> и школьников:</w:t>
      </w:r>
    </w:p>
    <w:p w:rsidR="002C098A" w:rsidRDefault="002C098A" w:rsidP="00350809">
      <w:pPr>
        <w:pStyle w:val="aff7"/>
        <w:numPr>
          <w:ilvl w:val="0"/>
          <w:numId w:val="171"/>
        </w:numPr>
        <w:autoSpaceDE w:val="0"/>
        <w:autoSpaceDN w:val="0"/>
        <w:spacing w:after="0" w:line="240" w:lineRule="auto"/>
        <w:ind w:left="567"/>
        <w:jc w:val="both"/>
        <w:rPr>
          <w:sz w:val="28"/>
          <w:szCs w:val="28"/>
          <w:lang w:val="ru-RU"/>
        </w:rPr>
      </w:pPr>
      <w:r>
        <w:rPr>
          <w:sz w:val="28"/>
          <w:szCs w:val="28"/>
          <w:lang w:val="ru-RU"/>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Гимназии;</w:t>
      </w:r>
    </w:p>
    <w:p w:rsidR="002C098A" w:rsidRDefault="002C098A" w:rsidP="00350809">
      <w:pPr>
        <w:pStyle w:val="aff7"/>
        <w:numPr>
          <w:ilvl w:val="0"/>
          <w:numId w:val="171"/>
        </w:numPr>
        <w:autoSpaceDE w:val="0"/>
        <w:autoSpaceDN w:val="0"/>
        <w:spacing w:after="0" w:line="240" w:lineRule="auto"/>
        <w:ind w:left="567"/>
        <w:jc w:val="both"/>
        <w:rPr>
          <w:sz w:val="28"/>
          <w:szCs w:val="28"/>
          <w:lang w:val="ru-RU"/>
        </w:rPr>
      </w:pPr>
      <w:r>
        <w:rPr>
          <w:sz w:val="28"/>
          <w:szCs w:val="28"/>
          <w:lang w:val="ru-RU"/>
        </w:rPr>
        <w:t>Ориентир на создание в Гимназии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2C098A" w:rsidRDefault="002C098A" w:rsidP="00350809">
      <w:pPr>
        <w:pStyle w:val="aff7"/>
        <w:numPr>
          <w:ilvl w:val="0"/>
          <w:numId w:val="171"/>
        </w:numPr>
        <w:autoSpaceDE w:val="0"/>
        <w:autoSpaceDN w:val="0"/>
        <w:spacing w:after="0" w:line="240" w:lineRule="auto"/>
        <w:ind w:left="567"/>
        <w:jc w:val="both"/>
        <w:rPr>
          <w:sz w:val="28"/>
          <w:szCs w:val="28"/>
          <w:lang w:val="ru-RU"/>
        </w:rPr>
      </w:pPr>
      <w:r>
        <w:rPr>
          <w:sz w:val="28"/>
          <w:szCs w:val="28"/>
          <w:lang w:val="ru-RU"/>
        </w:rPr>
        <w:t xml:space="preserve">Реализация процесса воспитания главным образом через создание в школе детско-взрослых общностей, которые бы </w:t>
      </w:r>
      <w:r w:rsidR="00350809">
        <w:rPr>
          <w:sz w:val="28"/>
          <w:szCs w:val="28"/>
          <w:lang w:val="ru-RU"/>
        </w:rPr>
        <w:t>объединяли детей</w:t>
      </w:r>
      <w:r>
        <w:rPr>
          <w:sz w:val="28"/>
          <w:szCs w:val="28"/>
          <w:lang w:val="ru-RU"/>
        </w:rPr>
        <w:t xml:space="preserve"> и педагогов яркими и содержательными событиями, общими позитивными эмоциями и доверительными отношениями друг к другу;</w:t>
      </w:r>
    </w:p>
    <w:p w:rsidR="002C098A" w:rsidRDefault="002C098A" w:rsidP="00350809">
      <w:pPr>
        <w:pStyle w:val="aff7"/>
        <w:numPr>
          <w:ilvl w:val="0"/>
          <w:numId w:val="171"/>
        </w:numPr>
        <w:autoSpaceDE w:val="0"/>
        <w:autoSpaceDN w:val="0"/>
        <w:spacing w:after="0" w:line="240" w:lineRule="auto"/>
        <w:ind w:left="567"/>
        <w:jc w:val="both"/>
        <w:rPr>
          <w:sz w:val="28"/>
          <w:szCs w:val="28"/>
          <w:lang w:val="ru-RU"/>
        </w:rPr>
      </w:pPr>
      <w:r>
        <w:rPr>
          <w:sz w:val="28"/>
          <w:szCs w:val="28"/>
          <w:lang w:val="ru-RU"/>
        </w:rPr>
        <w:t>Организация основных совместных дел школьников и педагогов как предмета совместной заботы и взрослых, и детей;</w:t>
      </w:r>
    </w:p>
    <w:p w:rsidR="002C098A" w:rsidRDefault="002C098A" w:rsidP="00350809">
      <w:pPr>
        <w:pStyle w:val="aff7"/>
        <w:numPr>
          <w:ilvl w:val="0"/>
          <w:numId w:val="171"/>
        </w:numPr>
        <w:autoSpaceDE w:val="0"/>
        <w:autoSpaceDN w:val="0"/>
        <w:spacing w:after="0" w:line="240" w:lineRule="auto"/>
        <w:ind w:left="567"/>
        <w:jc w:val="both"/>
        <w:rPr>
          <w:sz w:val="28"/>
          <w:szCs w:val="28"/>
          <w:lang w:val="ru-RU"/>
        </w:rPr>
      </w:pPr>
      <w:r>
        <w:rPr>
          <w:sz w:val="28"/>
          <w:szCs w:val="28"/>
          <w:lang w:val="ru-RU"/>
        </w:rPr>
        <w:t>Системность, целесообразность и нешаблонность воспитания как условия его эффективности.</w:t>
      </w:r>
    </w:p>
    <w:p w:rsidR="002C098A" w:rsidRDefault="002C098A" w:rsidP="00DA29D1">
      <w:pPr>
        <w:pStyle w:val="af9"/>
        <w:ind w:left="0" w:right="0" w:firstLine="709"/>
        <w:rPr>
          <w:rFonts w:ascii="Times New Roman" w:hAnsi="Times New Roman"/>
          <w:spacing w:val="57"/>
          <w:sz w:val="28"/>
          <w:szCs w:val="28"/>
          <w:lang/>
        </w:rPr>
      </w:pPr>
      <w:r>
        <w:rPr>
          <w:rFonts w:ascii="Times New Roman" w:hAnsi="Times New Roman"/>
          <w:sz w:val="28"/>
          <w:szCs w:val="28"/>
        </w:rPr>
        <w:t>В</w:t>
      </w:r>
      <w:r>
        <w:rPr>
          <w:rFonts w:ascii="Times New Roman" w:hAnsi="Times New Roman"/>
          <w:spacing w:val="42"/>
          <w:sz w:val="28"/>
          <w:szCs w:val="28"/>
        </w:rPr>
        <w:t xml:space="preserve"> </w:t>
      </w:r>
      <w:r>
        <w:rPr>
          <w:rFonts w:ascii="Times New Roman" w:hAnsi="Times New Roman"/>
          <w:sz w:val="28"/>
          <w:szCs w:val="28"/>
        </w:rPr>
        <w:t>Гимназии</w:t>
      </w:r>
      <w:r>
        <w:rPr>
          <w:rFonts w:ascii="Times New Roman" w:hAnsi="Times New Roman"/>
          <w:spacing w:val="102"/>
          <w:sz w:val="28"/>
          <w:szCs w:val="28"/>
        </w:rPr>
        <w:t xml:space="preserve"> </w:t>
      </w:r>
      <w:r>
        <w:rPr>
          <w:rFonts w:ascii="Times New Roman" w:hAnsi="Times New Roman"/>
          <w:sz w:val="28"/>
          <w:szCs w:val="28"/>
        </w:rPr>
        <w:t>сложилась</w:t>
      </w:r>
      <w:r>
        <w:rPr>
          <w:rFonts w:ascii="Times New Roman" w:hAnsi="Times New Roman"/>
          <w:spacing w:val="104"/>
          <w:sz w:val="28"/>
          <w:szCs w:val="28"/>
        </w:rPr>
        <w:t xml:space="preserve"> </w:t>
      </w:r>
      <w:r>
        <w:rPr>
          <w:rFonts w:ascii="Times New Roman" w:hAnsi="Times New Roman"/>
          <w:sz w:val="28"/>
          <w:szCs w:val="28"/>
        </w:rPr>
        <w:t>своя</w:t>
      </w:r>
      <w:r>
        <w:rPr>
          <w:rFonts w:ascii="Times New Roman" w:hAnsi="Times New Roman"/>
          <w:spacing w:val="104"/>
          <w:sz w:val="28"/>
          <w:szCs w:val="28"/>
        </w:rPr>
        <w:t xml:space="preserve"> </w:t>
      </w:r>
      <w:r>
        <w:rPr>
          <w:rFonts w:ascii="Times New Roman" w:hAnsi="Times New Roman"/>
          <w:sz w:val="28"/>
          <w:szCs w:val="28"/>
        </w:rPr>
        <w:t>воспитательная</w:t>
      </w:r>
      <w:r>
        <w:rPr>
          <w:rFonts w:ascii="Times New Roman" w:hAnsi="Times New Roman"/>
          <w:spacing w:val="101"/>
          <w:sz w:val="28"/>
          <w:szCs w:val="28"/>
        </w:rPr>
        <w:t xml:space="preserve"> </w:t>
      </w:r>
      <w:r>
        <w:rPr>
          <w:rFonts w:ascii="Times New Roman" w:hAnsi="Times New Roman"/>
          <w:sz w:val="28"/>
          <w:szCs w:val="28"/>
        </w:rPr>
        <w:t>система,</w:t>
      </w:r>
      <w:r>
        <w:rPr>
          <w:rFonts w:ascii="Times New Roman" w:hAnsi="Times New Roman"/>
          <w:spacing w:val="104"/>
          <w:sz w:val="28"/>
          <w:szCs w:val="28"/>
        </w:rPr>
        <w:t xml:space="preserve"> </w:t>
      </w:r>
      <w:r>
        <w:rPr>
          <w:rFonts w:ascii="Times New Roman" w:hAnsi="Times New Roman"/>
          <w:sz w:val="28"/>
          <w:szCs w:val="28"/>
        </w:rPr>
        <w:t>которая</w:t>
      </w:r>
      <w:r>
        <w:rPr>
          <w:rFonts w:ascii="Times New Roman" w:hAnsi="Times New Roman"/>
          <w:spacing w:val="103"/>
          <w:sz w:val="28"/>
          <w:szCs w:val="28"/>
        </w:rPr>
        <w:t xml:space="preserve"> </w:t>
      </w:r>
      <w:r>
        <w:rPr>
          <w:rFonts w:ascii="Times New Roman" w:hAnsi="Times New Roman"/>
          <w:sz w:val="28"/>
          <w:szCs w:val="28"/>
        </w:rPr>
        <w:t>включает</w:t>
      </w:r>
      <w:r>
        <w:rPr>
          <w:rFonts w:ascii="Times New Roman" w:hAnsi="Times New Roman"/>
          <w:spacing w:val="104"/>
          <w:sz w:val="28"/>
          <w:szCs w:val="28"/>
        </w:rPr>
        <w:t xml:space="preserve"> </w:t>
      </w:r>
      <w:r>
        <w:rPr>
          <w:rFonts w:ascii="Times New Roman" w:hAnsi="Times New Roman"/>
          <w:sz w:val="28"/>
          <w:szCs w:val="28"/>
        </w:rPr>
        <w:t>в</w:t>
      </w:r>
      <w:r>
        <w:rPr>
          <w:rFonts w:ascii="Times New Roman" w:hAnsi="Times New Roman"/>
          <w:spacing w:val="104"/>
          <w:sz w:val="28"/>
          <w:szCs w:val="28"/>
        </w:rPr>
        <w:t xml:space="preserve"> </w:t>
      </w:r>
      <w:r>
        <w:rPr>
          <w:rFonts w:ascii="Times New Roman" w:hAnsi="Times New Roman"/>
          <w:sz w:val="28"/>
          <w:szCs w:val="28"/>
        </w:rPr>
        <w:t>себя три</w:t>
      </w:r>
      <w:r>
        <w:rPr>
          <w:rFonts w:ascii="Times New Roman" w:hAnsi="Times New Roman"/>
          <w:spacing w:val="57"/>
          <w:sz w:val="28"/>
          <w:szCs w:val="28"/>
        </w:rPr>
        <w:t xml:space="preserve"> </w:t>
      </w:r>
      <w:r>
        <w:rPr>
          <w:rFonts w:ascii="Times New Roman" w:hAnsi="Times New Roman"/>
          <w:sz w:val="28"/>
          <w:szCs w:val="28"/>
        </w:rPr>
        <w:t>взаимозависимых</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57"/>
          <w:sz w:val="28"/>
          <w:szCs w:val="28"/>
        </w:rPr>
        <w:t xml:space="preserve"> </w:t>
      </w:r>
      <w:r>
        <w:rPr>
          <w:rFonts w:ascii="Times New Roman" w:hAnsi="Times New Roman"/>
          <w:sz w:val="28"/>
          <w:szCs w:val="28"/>
        </w:rPr>
        <w:t>взаимосвязанных</w:t>
      </w:r>
      <w:r>
        <w:rPr>
          <w:rFonts w:ascii="Times New Roman" w:hAnsi="Times New Roman"/>
          <w:spacing w:val="1"/>
          <w:sz w:val="28"/>
          <w:szCs w:val="28"/>
        </w:rPr>
        <w:t xml:space="preserve"> </w:t>
      </w:r>
      <w:r>
        <w:rPr>
          <w:rFonts w:ascii="Times New Roman" w:hAnsi="Times New Roman"/>
          <w:sz w:val="28"/>
          <w:szCs w:val="28"/>
        </w:rPr>
        <w:t>блока:</w:t>
      </w:r>
    </w:p>
    <w:p w:rsidR="002C098A" w:rsidRPr="00350809" w:rsidRDefault="002C098A" w:rsidP="00350809">
      <w:pPr>
        <w:pStyle w:val="aff7"/>
        <w:numPr>
          <w:ilvl w:val="0"/>
          <w:numId w:val="227"/>
        </w:numPr>
        <w:tabs>
          <w:tab w:val="left" w:pos="1302"/>
        </w:tabs>
        <w:autoSpaceDE w:val="0"/>
        <w:autoSpaceDN w:val="0"/>
        <w:spacing w:after="0" w:line="240" w:lineRule="auto"/>
        <w:ind w:left="1134"/>
        <w:jc w:val="both"/>
        <w:rPr>
          <w:sz w:val="28"/>
          <w:szCs w:val="28"/>
        </w:rPr>
      </w:pPr>
      <w:r w:rsidRPr="00350809">
        <w:rPr>
          <w:sz w:val="28"/>
          <w:szCs w:val="28"/>
        </w:rPr>
        <w:t>Воспитание</w:t>
      </w:r>
      <w:r w:rsidRPr="00350809">
        <w:rPr>
          <w:spacing w:val="-2"/>
          <w:sz w:val="28"/>
          <w:szCs w:val="28"/>
        </w:rPr>
        <w:t xml:space="preserve"> </w:t>
      </w:r>
      <w:r w:rsidRPr="00350809">
        <w:rPr>
          <w:sz w:val="28"/>
          <w:szCs w:val="28"/>
        </w:rPr>
        <w:t>в</w:t>
      </w:r>
      <w:r w:rsidRPr="00350809">
        <w:rPr>
          <w:spacing w:val="-1"/>
          <w:sz w:val="28"/>
          <w:szCs w:val="28"/>
        </w:rPr>
        <w:t xml:space="preserve"> </w:t>
      </w:r>
      <w:r w:rsidRPr="00350809">
        <w:rPr>
          <w:sz w:val="28"/>
          <w:szCs w:val="28"/>
        </w:rPr>
        <w:t>процессе</w:t>
      </w:r>
      <w:r w:rsidRPr="00350809">
        <w:rPr>
          <w:spacing w:val="-2"/>
          <w:sz w:val="28"/>
          <w:szCs w:val="28"/>
        </w:rPr>
        <w:t xml:space="preserve"> </w:t>
      </w:r>
      <w:r w:rsidRPr="00350809">
        <w:rPr>
          <w:sz w:val="28"/>
          <w:szCs w:val="28"/>
        </w:rPr>
        <w:t>обучения.</w:t>
      </w:r>
    </w:p>
    <w:p w:rsidR="002C098A" w:rsidRPr="00350809" w:rsidRDefault="002C098A" w:rsidP="00350809">
      <w:pPr>
        <w:pStyle w:val="aff7"/>
        <w:numPr>
          <w:ilvl w:val="0"/>
          <w:numId w:val="227"/>
        </w:numPr>
        <w:tabs>
          <w:tab w:val="left" w:pos="1302"/>
        </w:tabs>
        <w:autoSpaceDE w:val="0"/>
        <w:autoSpaceDN w:val="0"/>
        <w:spacing w:after="0" w:line="240" w:lineRule="auto"/>
        <w:ind w:left="1134"/>
        <w:jc w:val="both"/>
        <w:rPr>
          <w:sz w:val="28"/>
          <w:szCs w:val="28"/>
        </w:rPr>
      </w:pPr>
      <w:r w:rsidRPr="00350809">
        <w:rPr>
          <w:sz w:val="28"/>
          <w:szCs w:val="28"/>
        </w:rPr>
        <w:t>Внеурочная</w:t>
      </w:r>
      <w:r w:rsidRPr="00350809">
        <w:rPr>
          <w:spacing w:val="-3"/>
          <w:sz w:val="28"/>
          <w:szCs w:val="28"/>
        </w:rPr>
        <w:t xml:space="preserve"> </w:t>
      </w:r>
      <w:r w:rsidRPr="00350809">
        <w:rPr>
          <w:sz w:val="28"/>
          <w:szCs w:val="28"/>
        </w:rPr>
        <w:t>(внеучебная)</w:t>
      </w:r>
      <w:r w:rsidRPr="00350809">
        <w:rPr>
          <w:spacing w:val="-3"/>
          <w:sz w:val="28"/>
          <w:szCs w:val="28"/>
        </w:rPr>
        <w:t xml:space="preserve"> </w:t>
      </w:r>
      <w:r w:rsidRPr="00350809">
        <w:rPr>
          <w:sz w:val="28"/>
          <w:szCs w:val="28"/>
        </w:rPr>
        <w:t>деятельность.</w:t>
      </w:r>
    </w:p>
    <w:p w:rsidR="002C098A" w:rsidRPr="00350809" w:rsidRDefault="002C098A" w:rsidP="00350809">
      <w:pPr>
        <w:pStyle w:val="aff7"/>
        <w:numPr>
          <w:ilvl w:val="0"/>
          <w:numId w:val="227"/>
        </w:numPr>
        <w:tabs>
          <w:tab w:val="left" w:pos="1302"/>
        </w:tabs>
        <w:autoSpaceDE w:val="0"/>
        <w:autoSpaceDN w:val="0"/>
        <w:spacing w:after="0" w:line="240" w:lineRule="auto"/>
        <w:ind w:left="1134"/>
        <w:jc w:val="both"/>
        <w:rPr>
          <w:sz w:val="28"/>
          <w:szCs w:val="28"/>
        </w:rPr>
      </w:pPr>
      <w:r w:rsidRPr="00350809">
        <w:rPr>
          <w:sz w:val="28"/>
          <w:szCs w:val="28"/>
        </w:rPr>
        <w:t>Внешкольная</w:t>
      </w:r>
      <w:r w:rsidRPr="00350809">
        <w:rPr>
          <w:spacing w:val="-2"/>
          <w:sz w:val="28"/>
          <w:szCs w:val="28"/>
        </w:rPr>
        <w:t xml:space="preserve"> </w:t>
      </w:r>
      <w:r w:rsidRPr="00350809">
        <w:rPr>
          <w:sz w:val="28"/>
          <w:szCs w:val="28"/>
        </w:rPr>
        <w:t>деятельность.</w:t>
      </w:r>
    </w:p>
    <w:p w:rsidR="002C098A" w:rsidRDefault="002C098A" w:rsidP="00350809">
      <w:pPr>
        <w:tabs>
          <w:tab w:val="left" w:pos="993"/>
        </w:tabs>
        <w:spacing w:after="0" w:line="240" w:lineRule="auto"/>
        <w:jc w:val="center"/>
        <w:rPr>
          <w:rFonts w:eastAsia="Times New Roman"/>
          <w:b/>
          <w:sz w:val="28"/>
          <w:szCs w:val="20"/>
        </w:rPr>
      </w:pPr>
      <w:r>
        <w:rPr>
          <w:rFonts w:eastAsia="Times New Roman"/>
          <w:b/>
          <w:sz w:val="28"/>
          <w:szCs w:val="20"/>
        </w:rPr>
        <w:t>«Миссия» Гимназии в самосознании её педагогического коллектива</w:t>
      </w:r>
    </w:p>
    <w:p w:rsidR="002C098A" w:rsidRDefault="002C098A" w:rsidP="00DA29D1">
      <w:pPr>
        <w:autoSpaceDE w:val="0"/>
        <w:autoSpaceDN w:val="0"/>
        <w:adjustRightInd w:val="0"/>
        <w:spacing w:after="0" w:line="240" w:lineRule="auto"/>
        <w:jc w:val="both"/>
        <w:rPr>
          <w:rFonts w:eastAsia="Times New Roman"/>
          <w:sz w:val="28"/>
          <w:szCs w:val="28"/>
        </w:rPr>
      </w:pPr>
      <w:r>
        <w:rPr>
          <w:rFonts w:eastAsia="Times New Roman"/>
          <w:b/>
          <w:iCs/>
          <w:sz w:val="28"/>
          <w:szCs w:val="28"/>
        </w:rPr>
        <w:t xml:space="preserve">    </w:t>
      </w:r>
      <w:r>
        <w:rPr>
          <w:rFonts w:eastAsia="Times New Roman"/>
          <w:i/>
          <w:iCs/>
          <w:sz w:val="28"/>
          <w:szCs w:val="28"/>
        </w:rPr>
        <w:t xml:space="preserve"> </w:t>
      </w:r>
      <w:r>
        <w:rPr>
          <w:rFonts w:eastAsia="Times New Roman"/>
          <w:sz w:val="28"/>
          <w:szCs w:val="28"/>
        </w:rPr>
        <w:t>МБОУ Гимназия № 10</w:t>
      </w:r>
      <w:r>
        <w:rPr>
          <w:rFonts w:eastAsia="Times New Roman"/>
          <w:i/>
          <w:iCs/>
          <w:sz w:val="28"/>
          <w:szCs w:val="28"/>
        </w:rPr>
        <w:t xml:space="preserve"> </w:t>
      </w:r>
      <w:r>
        <w:rPr>
          <w:rFonts w:eastAsia="Times New Roman"/>
          <w:sz w:val="28"/>
          <w:szCs w:val="28"/>
        </w:rPr>
        <w:t>— это школа</w:t>
      </w:r>
      <w:r>
        <w:rPr>
          <w:rFonts w:eastAsia="Times New Roman"/>
          <w:i/>
          <w:iCs/>
          <w:sz w:val="28"/>
          <w:szCs w:val="28"/>
        </w:rPr>
        <w:t xml:space="preserve"> </w:t>
      </w:r>
      <w:r>
        <w:rPr>
          <w:rFonts w:eastAsia="Times New Roman"/>
          <w:sz w:val="28"/>
          <w:szCs w:val="28"/>
        </w:rPr>
        <w:t>-</w:t>
      </w:r>
      <w:r>
        <w:rPr>
          <w:rFonts w:eastAsia="Times New Roman"/>
          <w:i/>
          <w:iCs/>
          <w:sz w:val="28"/>
          <w:szCs w:val="28"/>
        </w:rPr>
        <w:t xml:space="preserve"> </w:t>
      </w:r>
      <w:r>
        <w:rPr>
          <w:rFonts w:eastAsia="Times New Roman"/>
          <w:sz w:val="28"/>
          <w:szCs w:val="28"/>
        </w:rPr>
        <w:t>комплекс,</w:t>
      </w:r>
      <w:r>
        <w:rPr>
          <w:rFonts w:eastAsia="Times New Roman"/>
          <w:i/>
          <w:iCs/>
          <w:sz w:val="28"/>
          <w:szCs w:val="28"/>
        </w:rPr>
        <w:t xml:space="preserve"> </w:t>
      </w:r>
      <w:r>
        <w:rPr>
          <w:rFonts w:eastAsia="Times New Roman"/>
          <w:sz w:val="28"/>
          <w:szCs w:val="28"/>
        </w:rPr>
        <w:t>представляющая систему образовательных учреждений для детей в возрасте от 6 до 18 лет, которая реализует:</w:t>
      </w:r>
    </w:p>
    <w:p w:rsidR="002C098A" w:rsidRDefault="002C098A" w:rsidP="00350809">
      <w:pPr>
        <w:widowControl w:val="0"/>
        <w:numPr>
          <w:ilvl w:val="0"/>
          <w:numId w:val="173"/>
        </w:numPr>
        <w:autoSpaceDE w:val="0"/>
        <w:autoSpaceDN w:val="0"/>
        <w:adjustRightInd w:val="0"/>
        <w:spacing w:after="0" w:line="240" w:lineRule="auto"/>
        <w:ind w:left="567" w:hanging="141"/>
        <w:contextualSpacing/>
        <w:jc w:val="both"/>
        <w:rPr>
          <w:rFonts w:eastAsia="Times New Roman"/>
          <w:sz w:val="28"/>
          <w:szCs w:val="28"/>
        </w:rPr>
      </w:pPr>
      <w:r>
        <w:rPr>
          <w:rFonts w:eastAsia="Times New Roman"/>
          <w:sz w:val="28"/>
          <w:szCs w:val="28"/>
        </w:rPr>
        <w:t>программы начального, основного и среднего общего образования (МБОУ Гимназия № 10);</w:t>
      </w:r>
    </w:p>
    <w:p w:rsidR="002C098A" w:rsidRDefault="002C098A" w:rsidP="00350809">
      <w:pPr>
        <w:widowControl w:val="0"/>
        <w:numPr>
          <w:ilvl w:val="0"/>
          <w:numId w:val="173"/>
        </w:numPr>
        <w:autoSpaceDE w:val="0"/>
        <w:autoSpaceDN w:val="0"/>
        <w:adjustRightInd w:val="0"/>
        <w:spacing w:after="0" w:line="240" w:lineRule="auto"/>
        <w:ind w:left="567" w:hanging="141"/>
        <w:contextualSpacing/>
        <w:jc w:val="both"/>
        <w:rPr>
          <w:rFonts w:eastAsia="Times New Roman"/>
          <w:sz w:val="28"/>
          <w:szCs w:val="28"/>
        </w:rPr>
      </w:pPr>
      <w:r>
        <w:rPr>
          <w:rFonts w:eastAsia="Times New Roman"/>
          <w:sz w:val="28"/>
          <w:szCs w:val="28"/>
        </w:rPr>
        <w:t>дополнительные общеразвивающие программы (подразделение дополнительного образования МБОУ Гимназия № 10).</w:t>
      </w:r>
    </w:p>
    <w:p w:rsidR="002C098A" w:rsidRDefault="002C098A" w:rsidP="00350809">
      <w:pPr>
        <w:autoSpaceDE w:val="0"/>
        <w:autoSpaceDN w:val="0"/>
        <w:adjustRightInd w:val="0"/>
        <w:spacing w:after="0" w:line="240" w:lineRule="auto"/>
        <w:ind w:firstLine="709"/>
        <w:jc w:val="both"/>
        <w:rPr>
          <w:rFonts w:eastAsia="Times New Roman"/>
          <w:sz w:val="28"/>
          <w:szCs w:val="28"/>
        </w:rPr>
      </w:pPr>
      <w:r>
        <w:rPr>
          <w:rFonts w:eastAsia="Times New Roman"/>
          <w:sz w:val="28"/>
          <w:szCs w:val="28"/>
        </w:rPr>
        <w:lastRenderedPageBreak/>
        <w:t>МБОУ Гимназия № 10</w:t>
      </w:r>
      <w:r>
        <w:rPr>
          <w:rFonts w:eastAsia="Times New Roman"/>
          <w:i/>
          <w:iCs/>
          <w:sz w:val="28"/>
          <w:szCs w:val="28"/>
        </w:rPr>
        <w:t xml:space="preserve"> </w:t>
      </w:r>
      <w:r>
        <w:rPr>
          <w:rFonts w:eastAsia="Times New Roman"/>
          <w:sz w:val="28"/>
          <w:szCs w:val="28"/>
        </w:rPr>
        <w:t>города Гуково Ростовской области предоставляет максимальный спектр возможностей для самореализации детям и подросткам. Школа-комплекс в наибольшей степени учитывает интересы и склонности детей и подростков, эффективно развивает их мировоззрение, универсальные умения, базовые способности и ключевые компетенции.</w:t>
      </w:r>
    </w:p>
    <w:p w:rsidR="002C098A" w:rsidRDefault="002C098A" w:rsidP="00350809">
      <w:pPr>
        <w:autoSpaceDE w:val="0"/>
        <w:autoSpaceDN w:val="0"/>
        <w:adjustRightInd w:val="0"/>
        <w:spacing w:after="0" w:line="240" w:lineRule="auto"/>
        <w:ind w:firstLine="709"/>
        <w:jc w:val="both"/>
        <w:rPr>
          <w:rFonts w:eastAsia="Times New Roman"/>
          <w:sz w:val="28"/>
          <w:szCs w:val="28"/>
        </w:rPr>
      </w:pPr>
      <w:r>
        <w:rPr>
          <w:rFonts w:eastAsia="Times New Roman"/>
          <w:sz w:val="28"/>
          <w:szCs w:val="28"/>
        </w:rPr>
        <w:t>МБОУ Гимназия № 10</w:t>
      </w:r>
      <w:r>
        <w:rPr>
          <w:rFonts w:eastAsia="Times New Roman"/>
          <w:i/>
          <w:iCs/>
          <w:sz w:val="28"/>
          <w:szCs w:val="28"/>
        </w:rPr>
        <w:t xml:space="preserve"> </w:t>
      </w:r>
      <w:r>
        <w:rPr>
          <w:rFonts w:eastAsia="Times New Roman"/>
          <w:sz w:val="28"/>
          <w:szCs w:val="28"/>
        </w:rPr>
        <w:t>является гражданским, культурным и ресурсным центром города, развивая его, привлекая родителей и других жителей к решению социальных проблем гимназии и сообщества жителей.</w:t>
      </w:r>
    </w:p>
    <w:p w:rsidR="002C098A" w:rsidRDefault="002C098A" w:rsidP="00350809">
      <w:pPr>
        <w:autoSpaceDE w:val="0"/>
        <w:autoSpaceDN w:val="0"/>
        <w:adjustRightInd w:val="0"/>
        <w:spacing w:after="0" w:line="240" w:lineRule="auto"/>
        <w:ind w:firstLine="709"/>
        <w:jc w:val="both"/>
        <w:rPr>
          <w:rFonts w:eastAsia="Times New Roman"/>
          <w:sz w:val="28"/>
          <w:szCs w:val="28"/>
        </w:rPr>
      </w:pPr>
      <w:r>
        <w:rPr>
          <w:rFonts w:eastAsia="Times New Roman"/>
          <w:sz w:val="28"/>
          <w:szCs w:val="28"/>
        </w:rPr>
        <w:t xml:space="preserve">Управление Гимназией осуществляется на принципах единоначалия в рамках единой управленческой концепции. </w:t>
      </w:r>
    </w:p>
    <w:p w:rsidR="002C098A" w:rsidRDefault="002C098A" w:rsidP="00350809">
      <w:pPr>
        <w:autoSpaceDE w:val="0"/>
        <w:autoSpaceDN w:val="0"/>
        <w:adjustRightInd w:val="0"/>
        <w:spacing w:after="0" w:line="240" w:lineRule="auto"/>
        <w:ind w:firstLine="709"/>
        <w:jc w:val="both"/>
        <w:rPr>
          <w:rFonts w:eastAsia="Times New Roman"/>
          <w:b/>
          <w:sz w:val="28"/>
          <w:szCs w:val="28"/>
        </w:rPr>
      </w:pPr>
      <w:r>
        <w:rPr>
          <w:rFonts w:eastAsia="Times New Roman"/>
          <w:b/>
          <w:sz w:val="28"/>
          <w:szCs w:val="28"/>
        </w:rPr>
        <w:t>МБОУ Гимназия № 10</w:t>
      </w:r>
      <w:r>
        <w:rPr>
          <w:rFonts w:eastAsia="Times New Roman"/>
          <w:b/>
          <w:i/>
          <w:iCs/>
          <w:sz w:val="28"/>
          <w:szCs w:val="28"/>
        </w:rPr>
        <w:t xml:space="preserve"> </w:t>
      </w:r>
      <w:r>
        <w:rPr>
          <w:rFonts w:eastAsia="Times New Roman"/>
          <w:b/>
          <w:sz w:val="28"/>
          <w:szCs w:val="28"/>
        </w:rPr>
        <w:t>— это:</w:t>
      </w:r>
    </w:p>
    <w:p w:rsidR="002C098A" w:rsidRDefault="002C098A" w:rsidP="00350809">
      <w:pPr>
        <w:autoSpaceDE w:val="0"/>
        <w:autoSpaceDN w:val="0"/>
        <w:adjustRightInd w:val="0"/>
        <w:spacing w:after="0" w:line="240" w:lineRule="auto"/>
        <w:ind w:firstLine="709"/>
        <w:jc w:val="both"/>
        <w:rPr>
          <w:rFonts w:eastAsia="Times New Roman"/>
          <w:sz w:val="28"/>
          <w:szCs w:val="28"/>
        </w:rPr>
      </w:pPr>
      <w:r>
        <w:rPr>
          <w:rFonts w:eastAsia="Times New Roman"/>
          <w:b/>
          <w:bCs/>
          <w:sz w:val="28"/>
          <w:szCs w:val="28"/>
        </w:rPr>
        <w:t>1. Добрая школа</w:t>
      </w:r>
      <w:r w:rsidR="00350809">
        <w:rPr>
          <w:rFonts w:eastAsia="Times New Roman"/>
          <w:b/>
          <w:bCs/>
          <w:sz w:val="28"/>
          <w:szCs w:val="28"/>
        </w:rPr>
        <w:t xml:space="preserve">. </w:t>
      </w:r>
      <w:r>
        <w:rPr>
          <w:rFonts w:eastAsia="Times New Roman"/>
          <w:sz w:val="28"/>
          <w:szCs w:val="28"/>
        </w:rPr>
        <w:t>Это общность детей и взрослых, в которой ребёнок, педагог и родитель объединены атмосферой любви, творчества, познания и самосовершенствования.</w:t>
      </w:r>
    </w:p>
    <w:p w:rsidR="002C098A" w:rsidRDefault="002C098A" w:rsidP="00350809">
      <w:pPr>
        <w:autoSpaceDE w:val="0"/>
        <w:autoSpaceDN w:val="0"/>
        <w:adjustRightInd w:val="0"/>
        <w:spacing w:after="0" w:line="240" w:lineRule="auto"/>
        <w:ind w:firstLine="709"/>
        <w:jc w:val="both"/>
        <w:rPr>
          <w:rFonts w:eastAsia="Times New Roman"/>
          <w:sz w:val="28"/>
          <w:szCs w:val="28"/>
        </w:rPr>
      </w:pPr>
      <w:r>
        <w:rPr>
          <w:rFonts w:eastAsia="Times New Roman"/>
          <w:b/>
          <w:bCs/>
          <w:sz w:val="28"/>
          <w:szCs w:val="28"/>
        </w:rPr>
        <w:t>2. Справедливая школа</w:t>
      </w:r>
      <w:r w:rsidR="00350809">
        <w:rPr>
          <w:rFonts w:eastAsia="Times New Roman"/>
          <w:b/>
          <w:bCs/>
          <w:sz w:val="28"/>
          <w:szCs w:val="28"/>
        </w:rPr>
        <w:t xml:space="preserve">. </w:t>
      </w:r>
      <w:r>
        <w:rPr>
          <w:rFonts w:eastAsia="Times New Roman"/>
          <w:sz w:val="28"/>
          <w:szCs w:val="28"/>
        </w:rPr>
        <w:t>Школа равного старта и равных шансов, школа гражданской солидарности и сострадания. Объединяет детей из разных социальных слоёв, детей разных национальностей и вероисповеданий, здоровых и больных, поскольку всем жить в будущей многонациональной России.</w:t>
      </w:r>
    </w:p>
    <w:p w:rsidR="002C098A" w:rsidRDefault="002C098A" w:rsidP="00350809">
      <w:pPr>
        <w:autoSpaceDE w:val="0"/>
        <w:autoSpaceDN w:val="0"/>
        <w:adjustRightInd w:val="0"/>
        <w:spacing w:after="0" w:line="240" w:lineRule="auto"/>
        <w:ind w:firstLine="709"/>
        <w:jc w:val="both"/>
        <w:rPr>
          <w:rFonts w:eastAsia="Times New Roman"/>
          <w:sz w:val="28"/>
          <w:szCs w:val="28"/>
        </w:rPr>
      </w:pPr>
      <w:r>
        <w:rPr>
          <w:rFonts w:eastAsia="Times New Roman"/>
          <w:b/>
          <w:bCs/>
          <w:sz w:val="28"/>
          <w:szCs w:val="28"/>
        </w:rPr>
        <w:t>3. Умная школа</w:t>
      </w:r>
      <w:r w:rsidR="00350809">
        <w:rPr>
          <w:rFonts w:eastAsia="Times New Roman"/>
          <w:b/>
          <w:bCs/>
          <w:sz w:val="28"/>
          <w:szCs w:val="28"/>
        </w:rPr>
        <w:t xml:space="preserve">. </w:t>
      </w:r>
      <w:r>
        <w:rPr>
          <w:rFonts w:eastAsia="Times New Roman"/>
          <w:sz w:val="28"/>
          <w:szCs w:val="28"/>
        </w:rPr>
        <w:t>Школа, которая может научить ребёнка учиться. Она помогает осваивать способы мышления, действия, коммуникации, понимания и рефлексии. Школа даёт возможность участвовать и осваивать разные типы деятельности и труда – управленческого, исследовательского, проектного, конструкторского, труда, связанного с эмоциональной заботой и сопереживанием.</w:t>
      </w:r>
    </w:p>
    <w:p w:rsidR="002C098A" w:rsidRDefault="002C098A" w:rsidP="00350809">
      <w:pPr>
        <w:autoSpaceDE w:val="0"/>
        <w:autoSpaceDN w:val="0"/>
        <w:adjustRightInd w:val="0"/>
        <w:spacing w:after="0" w:line="240" w:lineRule="auto"/>
        <w:ind w:firstLine="709"/>
        <w:jc w:val="both"/>
        <w:rPr>
          <w:rFonts w:eastAsia="Times New Roman"/>
          <w:sz w:val="28"/>
          <w:szCs w:val="28"/>
        </w:rPr>
      </w:pPr>
      <w:r>
        <w:rPr>
          <w:rFonts w:eastAsia="Times New Roman"/>
          <w:b/>
          <w:bCs/>
          <w:sz w:val="28"/>
          <w:szCs w:val="28"/>
        </w:rPr>
        <w:t>4. Понятная школа</w:t>
      </w:r>
      <w:r w:rsidR="00350809">
        <w:rPr>
          <w:rFonts w:eastAsia="Times New Roman"/>
          <w:b/>
          <w:bCs/>
          <w:sz w:val="28"/>
          <w:szCs w:val="28"/>
        </w:rPr>
        <w:t xml:space="preserve">. </w:t>
      </w:r>
      <w:r>
        <w:rPr>
          <w:rFonts w:eastAsia="Times New Roman"/>
          <w:sz w:val="28"/>
          <w:szCs w:val="28"/>
        </w:rPr>
        <w:t>Школа, которая может разговаривать о своих целях и задачах на языке потребителя образовательных услуг – ребёнка, родителя, власти, бизнеса, науки.</w:t>
      </w:r>
    </w:p>
    <w:p w:rsidR="002C098A" w:rsidRDefault="002C098A" w:rsidP="00350809">
      <w:pPr>
        <w:autoSpaceDE w:val="0"/>
        <w:autoSpaceDN w:val="0"/>
        <w:adjustRightInd w:val="0"/>
        <w:spacing w:after="0" w:line="240" w:lineRule="auto"/>
        <w:ind w:firstLine="709"/>
        <w:jc w:val="both"/>
        <w:rPr>
          <w:rFonts w:eastAsia="Times New Roman"/>
          <w:sz w:val="28"/>
          <w:szCs w:val="28"/>
        </w:rPr>
      </w:pPr>
      <w:r w:rsidRPr="00350809">
        <w:rPr>
          <w:rFonts w:eastAsia="Times New Roman"/>
          <w:b/>
          <w:sz w:val="28"/>
          <w:szCs w:val="28"/>
        </w:rPr>
        <w:t>Гимназия — это</w:t>
      </w:r>
      <w:r>
        <w:rPr>
          <w:rFonts w:eastAsia="Times New Roman"/>
          <w:sz w:val="28"/>
          <w:szCs w:val="28"/>
        </w:rPr>
        <w:t xml:space="preserve"> </w:t>
      </w:r>
      <w:r>
        <w:rPr>
          <w:rFonts w:eastAsia="Times New Roman"/>
          <w:b/>
          <w:sz w:val="28"/>
          <w:szCs w:val="28"/>
        </w:rPr>
        <w:t>школа Свободы и Творчества</w:t>
      </w:r>
      <w:r>
        <w:rPr>
          <w:rFonts w:eastAsia="Times New Roman"/>
          <w:sz w:val="28"/>
          <w:szCs w:val="28"/>
        </w:rPr>
        <w:t>.</w:t>
      </w:r>
    </w:p>
    <w:p w:rsidR="002C098A" w:rsidRDefault="002C098A" w:rsidP="00350809">
      <w:pPr>
        <w:autoSpaceDE w:val="0"/>
        <w:autoSpaceDN w:val="0"/>
        <w:adjustRightInd w:val="0"/>
        <w:spacing w:after="0" w:line="240" w:lineRule="auto"/>
        <w:ind w:firstLine="709"/>
        <w:jc w:val="both"/>
        <w:rPr>
          <w:rFonts w:eastAsia="Times New Roman"/>
          <w:sz w:val="28"/>
          <w:szCs w:val="28"/>
        </w:rPr>
      </w:pPr>
      <w:r>
        <w:rPr>
          <w:rFonts w:eastAsia="Times New Roman"/>
          <w:sz w:val="28"/>
          <w:szCs w:val="28"/>
        </w:rPr>
        <w:t xml:space="preserve">С 2017 года Гимназия реализует Программу развития, которая называется «Творчество. Инновации. Взаимодействия». Особенностью образовательного процесса Гимназии является то, что обучение и воспитание осуществляется на единых подходах, в котором образование ребенка не ограничивается стенами Гимназии, оно становится сетевым, мобильным, открытым. </w:t>
      </w:r>
    </w:p>
    <w:p w:rsidR="002C098A" w:rsidRDefault="002C098A" w:rsidP="00350809">
      <w:pPr>
        <w:shd w:val="clear" w:color="auto" w:fill="FFFFFF"/>
        <w:spacing w:after="0" w:line="240" w:lineRule="auto"/>
        <w:ind w:firstLine="709"/>
        <w:jc w:val="both"/>
        <w:outlineLvl w:val="0"/>
        <w:rPr>
          <w:rFonts w:eastAsia="Times New Roman"/>
          <w:bCs/>
          <w:kern w:val="36"/>
          <w:sz w:val="28"/>
          <w:szCs w:val="20"/>
        </w:rPr>
      </w:pPr>
      <w:r>
        <w:rPr>
          <w:rFonts w:eastAsia="Times New Roman"/>
          <w:bCs/>
          <w:kern w:val="36"/>
          <w:sz w:val="28"/>
          <w:szCs w:val="20"/>
        </w:rPr>
        <w:t xml:space="preserve">В основе модели современной школы — открытая безопасная образовательная среда, обладающая особыми качествами. Гимназия должна стать дружественной по отношению к детям и взрослым, оптимизировать возможности их личностного становления и развития, наращивать их жизненные и духовные силы. </w:t>
      </w:r>
    </w:p>
    <w:p w:rsidR="002C098A" w:rsidRDefault="002C098A" w:rsidP="00350809">
      <w:pPr>
        <w:shd w:val="clear" w:color="auto" w:fill="FFFFFF"/>
        <w:spacing w:after="0" w:line="240" w:lineRule="auto"/>
        <w:ind w:firstLine="709"/>
        <w:jc w:val="both"/>
        <w:outlineLvl w:val="0"/>
        <w:rPr>
          <w:rFonts w:eastAsia="Times New Roman"/>
          <w:bCs/>
          <w:kern w:val="36"/>
          <w:sz w:val="28"/>
          <w:szCs w:val="20"/>
        </w:rPr>
      </w:pPr>
      <w:r>
        <w:rPr>
          <w:rFonts w:eastAsia="Times New Roman"/>
          <w:bCs/>
          <w:kern w:val="36"/>
          <w:sz w:val="28"/>
          <w:szCs w:val="20"/>
        </w:rPr>
        <w:t xml:space="preserve">Миссия Гимназии в том, чтобы создать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современная школа. </w:t>
      </w:r>
      <w:r>
        <w:rPr>
          <w:rFonts w:eastAsia="Times New Roman"/>
          <w:bCs/>
          <w:kern w:val="36"/>
          <w:sz w:val="28"/>
          <w:szCs w:val="20"/>
        </w:rPr>
        <w:lastRenderedPageBreak/>
        <w:t xml:space="preserve">«Личность. Интеллект. Культура» — именно в них отражаются видение (задачи) Гимназии и основные ценности Гимназии. Гимназия должна помочь детям взрастить потребность с каждым днем становится лучше, научить быть толерантными и общительными. Поэтому именно ученик является основной ценностью всей жизни организации, он источник вдохновения учителя, педагога, директора. </w:t>
      </w:r>
    </w:p>
    <w:p w:rsidR="002C098A" w:rsidRDefault="002C098A" w:rsidP="00350809">
      <w:pPr>
        <w:shd w:val="clear" w:color="auto" w:fill="FFFFFF"/>
        <w:spacing w:after="0" w:line="240" w:lineRule="auto"/>
        <w:ind w:firstLine="709"/>
        <w:jc w:val="both"/>
        <w:outlineLvl w:val="0"/>
        <w:rPr>
          <w:rFonts w:eastAsia="Times New Roman"/>
          <w:bCs/>
          <w:kern w:val="36"/>
          <w:sz w:val="28"/>
          <w:szCs w:val="20"/>
        </w:rPr>
      </w:pPr>
      <w:r>
        <w:rPr>
          <w:rFonts w:eastAsia="Times New Roman"/>
          <w:bCs/>
          <w:kern w:val="36"/>
          <w:sz w:val="28"/>
          <w:szCs w:val="20"/>
        </w:rPr>
        <w:t xml:space="preserve">Социально-педагогическая миссия Гимназии состоит в удовлетворении образовательных потребностей учащихся; обучении и воспитании на основе базовых ценностей Гимназии и всех субъектов образовательного процесса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w:t>
      </w:r>
    </w:p>
    <w:p w:rsidR="002C098A" w:rsidRDefault="002C098A" w:rsidP="00350809">
      <w:pPr>
        <w:shd w:val="clear" w:color="auto" w:fill="FFFFFF"/>
        <w:spacing w:after="0" w:line="240" w:lineRule="auto"/>
        <w:ind w:firstLine="709"/>
        <w:jc w:val="both"/>
        <w:outlineLvl w:val="0"/>
        <w:rPr>
          <w:rFonts w:eastAsia="Times New Roman"/>
          <w:bCs/>
          <w:kern w:val="36"/>
          <w:sz w:val="28"/>
          <w:szCs w:val="28"/>
          <w:shd w:val="clear" w:color="auto" w:fill="FFFFFF"/>
        </w:rPr>
      </w:pPr>
      <w:r>
        <w:rPr>
          <w:rFonts w:eastAsia="Times New Roman"/>
          <w:bCs/>
          <w:kern w:val="36"/>
          <w:sz w:val="28"/>
          <w:szCs w:val="20"/>
        </w:rPr>
        <w:t xml:space="preserve">Миссия Гимназии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образовательного процесса своих уникальных смыслов жизнедеятельности и развития, а не следования готовым «престижным» социальным сценариям. </w:t>
      </w:r>
      <w:r>
        <w:rPr>
          <w:rFonts w:eastAsia="Times New Roman"/>
          <w:bCs/>
          <w:kern w:val="36"/>
          <w:sz w:val="28"/>
          <w:szCs w:val="28"/>
          <w:shd w:val="clear" w:color="auto" w:fill="FFFFFF"/>
        </w:rPr>
        <w:t>Миссия педагогический коллектив видит миссию школы в том, чтобы дать учащимся глубокие, прочные знания, создать условия для развития и реализации их интеллектуального и творческого потенциалов, воспитать нравственную, физически здоровую личность, способную успешно реализовать себя в современной жизни.</w:t>
      </w:r>
    </w:p>
    <w:p w:rsidR="002C098A" w:rsidRDefault="002C098A" w:rsidP="00350809">
      <w:pPr>
        <w:spacing w:after="0" w:line="240" w:lineRule="auto"/>
        <w:ind w:firstLine="709"/>
        <w:jc w:val="both"/>
        <w:rPr>
          <w:rFonts w:eastAsia="Calibri"/>
          <w:color w:val="000000"/>
          <w:sz w:val="28"/>
          <w:szCs w:val="28"/>
          <w:lang w:eastAsia="ru-RU"/>
        </w:rPr>
      </w:pPr>
      <w:r>
        <w:rPr>
          <w:b/>
          <w:bCs/>
          <w:color w:val="000000"/>
          <w:sz w:val="28"/>
          <w:szCs w:val="28"/>
        </w:rPr>
        <w:t>Проблемные зоны, дефициты, препятствия к достижению эффективных результатов в воспитательной деятельности:</w:t>
      </w:r>
    </w:p>
    <w:p w:rsidR="002C098A" w:rsidRDefault="002C098A" w:rsidP="00350809">
      <w:pPr>
        <w:numPr>
          <w:ilvl w:val="0"/>
          <w:numId w:val="174"/>
        </w:numPr>
        <w:spacing w:after="0" w:line="240" w:lineRule="auto"/>
        <w:ind w:left="426"/>
        <w:contextualSpacing/>
        <w:jc w:val="both"/>
        <w:rPr>
          <w:color w:val="000000"/>
          <w:sz w:val="28"/>
          <w:szCs w:val="28"/>
        </w:rPr>
      </w:pPr>
      <w:r>
        <w:rPr>
          <w:color w:val="000000"/>
          <w:sz w:val="28"/>
          <w:szCs w:val="28"/>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2C098A" w:rsidRDefault="002C098A" w:rsidP="00350809">
      <w:pPr>
        <w:numPr>
          <w:ilvl w:val="0"/>
          <w:numId w:val="174"/>
        </w:numPr>
        <w:spacing w:after="0" w:line="240" w:lineRule="auto"/>
        <w:ind w:left="426"/>
        <w:contextualSpacing/>
        <w:jc w:val="both"/>
        <w:rPr>
          <w:color w:val="000000"/>
          <w:sz w:val="28"/>
          <w:szCs w:val="28"/>
        </w:rPr>
      </w:pPr>
      <w:r>
        <w:rPr>
          <w:color w:val="000000"/>
          <w:sz w:val="28"/>
          <w:szCs w:val="28"/>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2C098A" w:rsidRDefault="002C098A" w:rsidP="00350809">
      <w:pPr>
        <w:spacing w:after="0" w:line="240" w:lineRule="auto"/>
        <w:ind w:firstLine="709"/>
        <w:jc w:val="both"/>
        <w:rPr>
          <w:color w:val="000000"/>
          <w:sz w:val="28"/>
          <w:szCs w:val="28"/>
          <w:lang w:eastAsia="ru-RU"/>
        </w:rPr>
      </w:pPr>
      <w:r>
        <w:rPr>
          <w:b/>
          <w:bCs/>
          <w:color w:val="000000"/>
          <w:sz w:val="28"/>
          <w:szCs w:val="28"/>
        </w:rPr>
        <w:t>Пути решения вышеуказанных проблем:</w:t>
      </w:r>
    </w:p>
    <w:p w:rsidR="002C098A" w:rsidRDefault="002C098A" w:rsidP="00350809">
      <w:pPr>
        <w:numPr>
          <w:ilvl w:val="0"/>
          <w:numId w:val="175"/>
        </w:numPr>
        <w:spacing w:after="0" w:line="240" w:lineRule="auto"/>
        <w:ind w:left="851"/>
        <w:contextualSpacing/>
        <w:jc w:val="both"/>
        <w:rPr>
          <w:color w:val="000000"/>
          <w:sz w:val="28"/>
          <w:szCs w:val="28"/>
        </w:rPr>
      </w:pPr>
      <w:r>
        <w:rPr>
          <w:color w:val="000000"/>
          <w:sz w:val="28"/>
          <w:szCs w:val="28"/>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2C098A" w:rsidRDefault="002C098A" w:rsidP="00350809">
      <w:pPr>
        <w:numPr>
          <w:ilvl w:val="0"/>
          <w:numId w:val="175"/>
        </w:numPr>
        <w:spacing w:after="0" w:line="240" w:lineRule="auto"/>
        <w:ind w:left="851"/>
        <w:contextualSpacing/>
        <w:jc w:val="both"/>
        <w:rPr>
          <w:color w:val="000000"/>
          <w:sz w:val="28"/>
          <w:szCs w:val="28"/>
          <w:lang w:val="en-US"/>
        </w:rPr>
      </w:pPr>
      <w:r>
        <w:rPr>
          <w:color w:val="000000"/>
          <w:sz w:val="28"/>
          <w:szCs w:val="28"/>
        </w:rPr>
        <w:t>Поощрение деятельности активных родителей.</w:t>
      </w:r>
    </w:p>
    <w:p w:rsidR="002C098A" w:rsidRDefault="002C098A" w:rsidP="00350809">
      <w:pPr>
        <w:numPr>
          <w:ilvl w:val="0"/>
          <w:numId w:val="175"/>
        </w:numPr>
        <w:spacing w:after="0" w:line="240" w:lineRule="auto"/>
        <w:ind w:left="851"/>
        <w:contextualSpacing/>
        <w:jc w:val="both"/>
        <w:rPr>
          <w:color w:val="000000"/>
          <w:sz w:val="28"/>
          <w:szCs w:val="28"/>
        </w:rPr>
      </w:pPr>
      <w:r>
        <w:rPr>
          <w:color w:val="000000"/>
          <w:sz w:val="28"/>
          <w:szCs w:val="28"/>
        </w:rPr>
        <w:t>Внедрение нестандартных форм организации родительских собраний и индивидуальных встреч с родителями.</w:t>
      </w:r>
    </w:p>
    <w:p w:rsidR="002C098A" w:rsidRDefault="002C098A" w:rsidP="00350809">
      <w:pPr>
        <w:spacing w:after="0" w:line="240" w:lineRule="auto"/>
        <w:ind w:firstLine="709"/>
        <w:jc w:val="both"/>
        <w:rPr>
          <w:color w:val="000000"/>
          <w:sz w:val="28"/>
          <w:szCs w:val="28"/>
          <w:lang w:eastAsia="ru-RU"/>
        </w:rPr>
      </w:pPr>
      <w:r>
        <w:rPr>
          <w:b/>
          <w:bCs/>
          <w:color w:val="000000"/>
          <w:sz w:val="28"/>
          <w:szCs w:val="28"/>
        </w:rPr>
        <w:t>Нормы этикета обучающихся Гимназии № 10:</w:t>
      </w:r>
    </w:p>
    <w:p w:rsidR="002C098A" w:rsidRDefault="002C098A" w:rsidP="00350809">
      <w:pPr>
        <w:numPr>
          <w:ilvl w:val="0"/>
          <w:numId w:val="176"/>
        </w:numPr>
        <w:spacing w:after="0" w:line="240" w:lineRule="auto"/>
        <w:ind w:left="426" w:hanging="284"/>
        <w:contextualSpacing/>
        <w:jc w:val="both"/>
        <w:rPr>
          <w:color w:val="000000"/>
          <w:sz w:val="28"/>
          <w:szCs w:val="28"/>
        </w:rPr>
      </w:pPr>
      <w:r>
        <w:rPr>
          <w:color w:val="000000"/>
          <w:sz w:val="28"/>
          <w:szCs w:val="28"/>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2C098A" w:rsidRDefault="002C098A" w:rsidP="00350809">
      <w:pPr>
        <w:numPr>
          <w:ilvl w:val="0"/>
          <w:numId w:val="176"/>
        </w:numPr>
        <w:spacing w:after="0" w:line="240" w:lineRule="auto"/>
        <w:ind w:left="426" w:hanging="284"/>
        <w:contextualSpacing/>
        <w:jc w:val="both"/>
        <w:rPr>
          <w:color w:val="000000"/>
          <w:sz w:val="28"/>
          <w:szCs w:val="28"/>
        </w:rPr>
      </w:pPr>
      <w:r>
        <w:rPr>
          <w:color w:val="000000"/>
          <w:sz w:val="28"/>
          <w:szCs w:val="28"/>
        </w:rPr>
        <w:lastRenderedPageBreak/>
        <w:t>Всегда приветствуй учителя, одноклассников, друзей и работников школы.</w:t>
      </w:r>
    </w:p>
    <w:p w:rsidR="002C098A" w:rsidRDefault="002C098A" w:rsidP="00350809">
      <w:pPr>
        <w:numPr>
          <w:ilvl w:val="0"/>
          <w:numId w:val="176"/>
        </w:numPr>
        <w:spacing w:after="0" w:line="240" w:lineRule="auto"/>
        <w:ind w:left="426" w:hanging="284"/>
        <w:contextualSpacing/>
        <w:jc w:val="both"/>
        <w:rPr>
          <w:color w:val="000000"/>
          <w:sz w:val="28"/>
          <w:szCs w:val="28"/>
        </w:rPr>
      </w:pPr>
      <w:r>
        <w:rPr>
          <w:color w:val="000000"/>
          <w:sz w:val="28"/>
          <w:szCs w:val="28"/>
        </w:rPr>
        <w:t>Следи за внешним видом: твоя одежда должна быть чистой и удобной, прическа – опрятной.</w:t>
      </w:r>
    </w:p>
    <w:p w:rsidR="002C098A" w:rsidRDefault="002C098A" w:rsidP="00350809">
      <w:pPr>
        <w:numPr>
          <w:ilvl w:val="0"/>
          <w:numId w:val="176"/>
        </w:numPr>
        <w:spacing w:after="0" w:line="240" w:lineRule="auto"/>
        <w:ind w:left="426" w:hanging="284"/>
        <w:contextualSpacing/>
        <w:jc w:val="both"/>
        <w:rPr>
          <w:color w:val="000000"/>
          <w:sz w:val="28"/>
          <w:szCs w:val="28"/>
          <w:lang w:val="en-US"/>
        </w:rPr>
      </w:pPr>
      <w:r>
        <w:rPr>
          <w:color w:val="000000"/>
          <w:sz w:val="28"/>
          <w:szCs w:val="28"/>
        </w:rPr>
        <w:t>Имей при себе сменную обувь. Верхнюю одежду оставляй в раздевалке, повесь ее на вешалку. Уличную обувь поставь аккуратно рядом с вешалкой.</w:t>
      </w:r>
    </w:p>
    <w:p w:rsidR="002C098A" w:rsidRDefault="002C098A" w:rsidP="00350809">
      <w:pPr>
        <w:numPr>
          <w:ilvl w:val="0"/>
          <w:numId w:val="176"/>
        </w:numPr>
        <w:spacing w:after="0" w:line="240" w:lineRule="auto"/>
        <w:ind w:left="426" w:hanging="284"/>
        <w:contextualSpacing/>
        <w:jc w:val="both"/>
        <w:rPr>
          <w:color w:val="000000"/>
          <w:sz w:val="28"/>
          <w:szCs w:val="28"/>
        </w:rPr>
      </w:pPr>
      <w:r>
        <w:rPr>
          <w:color w:val="000000"/>
          <w:sz w:val="28"/>
          <w:szCs w:val="28"/>
        </w:rPr>
        <w:t>Все необходимое для занятий приготовь заранее – тетради, учебники, письменные и чертежные принадлежности.</w:t>
      </w:r>
    </w:p>
    <w:p w:rsidR="002C098A" w:rsidRDefault="002C098A" w:rsidP="00350809">
      <w:pPr>
        <w:numPr>
          <w:ilvl w:val="0"/>
          <w:numId w:val="176"/>
        </w:numPr>
        <w:spacing w:after="0" w:line="240" w:lineRule="auto"/>
        <w:ind w:left="426" w:hanging="284"/>
        <w:contextualSpacing/>
        <w:jc w:val="both"/>
        <w:rPr>
          <w:color w:val="000000"/>
          <w:sz w:val="28"/>
          <w:szCs w:val="28"/>
        </w:rPr>
      </w:pPr>
      <w:r>
        <w:rPr>
          <w:color w:val="000000"/>
          <w:sz w:val="28"/>
          <w:szCs w:val="28"/>
        </w:rPr>
        <w:t>Держи рабочее место в порядке, следи за чистотой парты.</w:t>
      </w:r>
    </w:p>
    <w:p w:rsidR="002C098A" w:rsidRDefault="002C098A" w:rsidP="00350809">
      <w:pPr>
        <w:numPr>
          <w:ilvl w:val="0"/>
          <w:numId w:val="176"/>
        </w:numPr>
        <w:spacing w:after="0" w:line="240" w:lineRule="auto"/>
        <w:ind w:left="426" w:hanging="284"/>
        <w:contextualSpacing/>
        <w:jc w:val="both"/>
        <w:rPr>
          <w:color w:val="000000"/>
          <w:sz w:val="28"/>
          <w:szCs w:val="28"/>
        </w:rPr>
      </w:pPr>
      <w:r>
        <w:rPr>
          <w:color w:val="000000"/>
          <w:sz w:val="28"/>
          <w:szCs w:val="28"/>
        </w:rPr>
        <w:t>На уроке веди себя тихо, не разговаривай, не ходи по классу без разрешения. Во время урока отключи звук на мобильном телефоне и не доставай его.</w:t>
      </w:r>
    </w:p>
    <w:p w:rsidR="002C098A" w:rsidRDefault="002C098A" w:rsidP="00350809">
      <w:pPr>
        <w:numPr>
          <w:ilvl w:val="0"/>
          <w:numId w:val="176"/>
        </w:numPr>
        <w:spacing w:after="0" w:line="240" w:lineRule="auto"/>
        <w:ind w:left="426" w:hanging="284"/>
        <w:contextualSpacing/>
        <w:jc w:val="both"/>
        <w:rPr>
          <w:color w:val="000000"/>
          <w:sz w:val="28"/>
          <w:szCs w:val="28"/>
        </w:rPr>
      </w:pPr>
      <w:r>
        <w:rPr>
          <w:color w:val="000000"/>
          <w:sz w:val="28"/>
          <w:szCs w:val="28"/>
        </w:rPr>
        <w:t>Если в класс вошел педагог – нужно встать в знак приветствия.</w:t>
      </w:r>
    </w:p>
    <w:p w:rsidR="002C098A" w:rsidRDefault="002C098A" w:rsidP="00350809">
      <w:pPr>
        <w:numPr>
          <w:ilvl w:val="0"/>
          <w:numId w:val="176"/>
        </w:numPr>
        <w:spacing w:after="0" w:line="240" w:lineRule="auto"/>
        <w:ind w:left="426" w:hanging="284"/>
        <w:contextualSpacing/>
        <w:jc w:val="both"/>
        <w:rPr>
          <w:color w:val="000000"/>
          <w:sz w:val="28"/>
          <w:szCs w:val="28"/>
        </w:rPr>
      </w:pPr>
      <w:r>
        <w:rPr>
          <w:color w:val="000000"/>
          <w:sz w:val="28"/>
          <w:szCs w:val="28"/>
        </w:rPr>
        <w:t>Не перебивай учителя и одноклассника. Говори, только когда тебя спрашивают. Если хочешь что-то спросить, подними руку.</w:t>
      </w:r>
    </w:p>
    <w:p w:rsidR="002C098A" w:rsidRDefault="002C098A" w:rsidP="00350809">
      <w:pPr>
        <w:numPr>
          <w:ilvl w:val="0"/>
          <w:numId w:val="176"/>
        </w:numPr>
        <w:spacing w:after="0" w:line="240" w:lineRule="auto"/>
        <w:ind w:left="426" w:hanging="284"/>
        <w:contextualSpacing/>
        <w:jc w:val="both"/>
        <w:rPr>
          <w:color w:val="000000"/>
          <w:sz w:val="28"/>
          <w:szCs w:val="28"/>
          <w:lang w:val="en-US"/>
        </w:rPr>
      </w:pPr>
      <w:r>
        <w:rPr>
          <w:color w:val="000000"/>
          <w:sz w:val="28"/>
          <w:szCs w:val="28"/>
        </w:rPr>
        <w:t>Отвечай на поставленные вопросы учителя внятно, громко, уверенно. Во время обучения будь внимательным, слушай, думай, старайся.</w:t>
      </w:r>
    </w:p>
    <w:p w:rsidR="002C098A" w:rsidRDefault="002C098A" w:rsidP="00350809">
      <w:pPr>
        <w:numPr>
          <w:ilvl w:val="0"/>
          <w:numId w:val="176"/>
        </w:numPr>
        <w:spacing w:after="0" w:line="240" w:lineRule="auto"/>
        <w:ind w:left="426" w:hanging="284"/>
        <w:contextualSpacing/>
        <w:jc w:val="both"/>
        <w:rPr>
          <w:color w:val="000000"/>
          <w:sz w:val="28"/>
          <w:szCs w:val="28"/>
        </w:rPr>
      </w:pPr>
      <w:r>
        <w:rPr>
          <w:color w:val="000000"/>
          <w:sz w:val="28"/>
          <w:szCs w:val="28"/>
        </w:rPr>
        <w:t>На перемене не нужно бегать, кричать и драться, свистеть, толкать других учеников.</w:t>
      </w:r>
    </w:p>
    <w:p w:rsidR="002C098A" w:rsidRDefault="002C098A" w:rsidP="00350809">
      <w:pPr>
        <w:numPr>
          <w:ilvl w:val="0"/>
          <w:numId w:val="176"/>
        </w:numPr>
        <w:spacing w:after="0" w:line="240" w:lineRule="auto"/>
        <w:ind w:left="426" w:hanging="284"/>
        <w:contextualSpacing/>
        <w:jc w:val="both"/>
        <w:rPr>
          <w:color w:val="000000"/>
          <w:sz w:val="28"/>
          <w:szCs w:val="28"/>
        </w:rPr>
      </w:pPr>
      <w:r>
        <w:rPr>
          <w:color w:val="000000"/>
          <w:sz w:val="28"/>
          <w:szCs w:val="28"/>
        </w:rPr>
        <w:t>Будь вежливым, не груби ни взрослым, ни детям. Неприличные слова и жесты недопустимы.</w:t>
      </w:r>
    </w:p>
    <w:p w:rsidR="002C098A" w:rsidRDefault="002C098A" w:rsidP="00350809">
      <w:pPr>
        <w:numPr>
          <w:ilvl w:val="0"/>
          <w:numId w:val="176"/>
        </w:numPr>
        <w:spacing w:after="0" w:line="240" w:lineRule="auto"/>
        <w:ind w:left="426" w:hanging="284"/>
        <w:contextualSpacing/>
        <w:jc w:val="both"/>
        <w:rPr>
          <w:color w:val="000000"/>
          <w:sz w:val="28"/>
          <w:szCs w:val="28"/>
        </w:rPr>
      </w:pPr>
      <w:r>
        <w:rPr>
          <w:color w:val="000000"/>
          <w:sz w:val="28"/>
          <w:szCs w:val="28"/>
        </w:rPr>
        <w:t>Береги школьное имущество, ни в коем случае не порть его.</w:t>
      </w:r>
    </w:p>
    <w:p w:rsidR="002C098A" w:rsidRDefault="002C098A" w:rsidP="00350809">
      <w:pPr>
        <w:numPr>
          <w:ilvl w:val="0"/>
          <w:numId w:val="176"/>
        </w:numPr>
        <w:spacing w:after="0" w:line="240" w:lineRule="auto"/>
        <w:ind w:left="426" w:hanging="284"/>
        <w:contextualSpacing/>
        <w:jc w:val="both"/>
        <w:rPr>
          <w:color w:val="000000"/>
          <w:sz w:val="28"/>
          <w:szCs w:val="28"/>
          <w:lang w:val="en-US"/>
        </w:rPr>
      </w:pPr>
      <w:r>
        <w:rPr>
          <w:color w:val="000000"/>
          <w:sz w:val="28"/>
          <w:szCs w:val="28"/>
        </w:rPr>
        <w:t>Чисто там, где не мусорят. Уважай труд работников школы.</w:t>
      </w:r>
    </w:p>
    <w:p w:rsidR="002C098A" w:rsidRDefault="002C098A" w:rsidP="00350809">
      <w:pPr>
        <w:numPr>
          <w:ilvl w:val="0"/>
          <w:numId w:val="176"/>
        </w:numPr>
        <w:spacing w:after="0" w:line="240" w:lineRule="auto"/>
        <w:ind w:left="426" w:hanging="284"/>
        <w:jc w:val="both"/>
        <w:rPr>
          <w:color w:val="000000"/>
          <w:sz w:val="28"/>
          <w:szCs w:val="28"/>
        </w:rPr>
      </w:pPr>
      <w:r>
        <w:rPr>
          <w:color w:val="000000"/>
          <w:sz w:val="28"/>
          <w:szCs w:val="28"/>
        </w:rPr>
        <w:t>Помогай младшим, не стесняйся просить помощи у старших.</w:t>
      </w:r>
    </w:p>
    <w:p w:rsidR="002C098A" w:rsidRDefault="002C098A" w:rsidP="00DA29D1">
      <w:pPr>
        <w:tabs>
          <w:tab w:val="left" w:pos="3330"/>
        </w:tabs>
        <w:spacing w:after="0" w:line="240" w:lineRule="auto"/>
        <w:ind w:firstLine="737"/>
        <w:jc w:val="both"/>
        <w:rPr>
          <w:b/>
          <w:sz w:val="28"/>
          <w:szCs w:val="28"/>
          <w:lang w:eastAsia="ru-RU"/>
        </w:rPr>
      </w:pPr>
      <w:r>
        <w:rPr>
          <w:b/>
          <w:color w:val="000009"/>
          <w:sz w:val="28"/>
          <w:szCs w:val="28"/>
        </w:rPr>
        <w:t xml:space="preserve">Основными традициями </w:t>
      </w:r>
      <w:r>
        <w:rPr>
          <w:b/>
          <w:sz w:val="28"/>
          <w:szCs w:val="28"/>
        </w:rPr>
        <w:t xml:space="preserve">воспитания </w:t>
      </w:r>
      <w:r>
        <w:rPr>
          <w:b/>
          <w:color w:val="000009"/>
          <w:sz w:val="28"/>
          <w:szCs w:val="28"/>
        </w:rPr>
        <w:t xml:space="preserve">в </w:t>
      </w:r>
      <w:r>
        <w:rPr>
          <w:b/>
          <w:sz w:val="28"/>
          <w:szCs w:val="28"/>
        </w:rPr>
        <w:t xml:space="preserve">Гимназии </w:t>
      </w:r>
      <w:r>
        <w:rPr>
          <w:b/>
          <w:color w:val="000009"/>
          <w:sz w:val="28"/>
          <w:szCs w:val="28"/>
        </w:rPr>
        <w:t>являются следующие</w:t>
      </w:r>
      <w:r>
        <w:rPr>
          <w:b/>
          <w:sz w:val="28"/>
          <w:szCs w:val="28"/>
        </w:rPr>
        <w:t xml:space="preserve">: </w:t>
      </w:r>
    </w:p>
    <w:p w:rsidR="002C098A" w:rsidRPr="00CE6175" w:rsidRDefault="002C098A" w:rsidP="00350809">
      <w:pPr>
        <w:pStyle w:val="aff7"/>
        <w:numPr>
          <w:ilvl w:val="0"/>
          <w:numId w:val="228"/>
        </w:numPr>
        <w:tabs>
          <w:tab w:val="left" w:pos="851"/>
        </w:tabs>
        <w:spacing w:after="0" w:line="240" w:lineRule="auto"/>
        <w:jc w:val="both"/>
        <w:rPr>
          <w:sz w:val="28"/>
          <w:szCs w:val="28"/>
          <w:lang w:val="ru-RU"/>
        </w:rPr>
      </w:pPr>
      <w:r w:rsidRPr="00CE6175">
        <w:rPr>
          <w:sz w:val="28"/>
          <w:szCs w:val="28"/>
          <w:lang w:val="ru-RU"/>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2C098A" w:rsidRDefault="002C098A" w:rsidP="00350809">
      <w:pPr>
        <w:pStyle w:val="aff7"/>
        <w:numPr>
          <w:ilvl w:val="0"/>
          <w:numId w:val="228"/>
        </w:numPr>
        <w:tabs>
          <w:tab w:val="left" w:pos="851"/>
          <w:tab w:val="left" w:pos="2127"/>
        </w:tabs>
        <w:autoSpaceDE w:val="0"/>
        <w:autoSpaceDN w:val="0"/>
        <w:spacing w:after="0" w:line="240" w:lineRule="auto"/>
        <w:jc w:val="both"/>
        <w:rPr>
          <w:sz w:val="28"/>
          <w:szCs w:val="28"/>
          <w:lang w:val="ru-RU"/>
        </w:rPr>
      </w:pPr>
      <w:r>
        <w:rPr>
          <w:sz w:val="28"/>
          <w:szCs w:val="28"/>
          <w:lang w:val="ru-RU"/>
        </w:rPr>
        <w:t xml:space="preserve">в Гимназии создаются такие условия, при </w:t>
      </w:r>
      <w:r>
        <w:rPr>
          <w:spacing w:val="-4"/>
          <w:sz w:val="28"/>
          <w:szCs w:val="28"/>
          <w:lang w:val="ru-RU"/>
        </w:rPr>
        <w:t xml:space="preserve">которых </w:t>
      </w:r>
      <w:r>
        <w:rPr>
          <w:sz w:val="28"/>
          <w:szCs w:val="28"/>
          <w:lang w:val="ru-RU"/>
        </w:rPr>
        <w:t xml:space="preserve">по мере взросления ребенка увеличивается и </w:t>
      </w:r>
      <w:r>
        <w:rPr>
          <w:spacing w:val="-3"/>
          <w:sz w:val="28"/>
          <w:szCs w:val="28"/>
          <w:lang w:val="ru-RU"/>
        </w:rPr>
        <w:t xml:space="preserve">его </w:t>
      </w:r>
      <w:r>
        <w:rPr>
          <w:sz w:val="28"/>
          <w:szCs w:val="28"/>
          <w:lang w:val="ru-RU"/>
        </w:rPr>
        <w:t xml:space="preserve">роль в совместных делах (от пассивного </w:t>
      </w:r>
      <w:r>
        <w:rPr>
          <w:spacing w:val="-4"/>
          <w:sz w:val="28"/>
          <w:szCs w:val="28"/>
          <w:lang w:val="ru-RU"/>
        </w:rPr>
        <w:t xml:space="preserve">наблюдателя </w:t>
      </w:r>
      <w:r>
        <w:rPr>
          <w:sz w:val="28"/>
          <w:szCs w:val="28"/>
          <w:lang w:val="ru-RU"/>
        </w:rPr>
        <w:t>до организатора);</w:t>
      </w:r>
    </w:p>
    <w:p w:rsidR="002C098A" w:rsidRDefault="002C098A" w:rsidP="00350809">
      <w:pPr>
        <w:pStyle w:val="aff7"/>
        <w:numPr>
          <w:ilvl w:val="0"/>
          <w:numId w:val="228"/>
        </w:numPr>
        <w:tabs>
          <w:tab w:val="left" w:pos="851"/>
          <w:tab w:val="left" w:pos="1876"/>
          <w:tab w:val="left" w:pos="2127"/>
        </w:tabs>
        <w:autoSpaceDE w:val="0"/>
        <w:autoSpaceDN w:val="0"/>
        <w:spacing w:after="0" w:line="240" w:lineRule="auto"/>
        <w:jc w:val="both"/>
        <w:rPr>
          <w:sz w:val="28"/>
          <w:szCs w:val="28"/>
          <w:lang w:val="ru-RU"/>
        </w:rPr>
      </w:pPr>
      <w:r>
        <w:rPr>
          <w:sz w:val="28"/>
          <w:szCs w:val="28"/>
          <w:lang w:val="ru-RU"/>
        </w:rPr>
        <w:t xml:space="preserve">в проведении </w:t>
      </w:r>
      <w:r>
        <w:rPr>
          <w:spacing w:val="-3"/>
          <w:sz w:val="28"/>
          <w:szCs w:val="28"/>
          <w:lang w:val="ru-RU"/>
        </w:rPr>
        <w:t xml:space="preserve">общешкольных </w:t>
      </w:r>
      <w:r>
        <w:rPr>
          <w:sz w:val="28"/>
          <w:szCs w:val="28"/>
          <w:lang w:val="ru-RU"/>
        </w:rPr>
        <w:t xml:space="preserve">дел отсутствует соревновательность между классами, поощряется конструктивное межклассное и межвозрастное взаимодействие </w:t>
      </w:r>
      <w:r>
        <w:rPr>
          <w:spacing w:val="-4"/>
          <w:sz w:val="28"/>
          <w:szCs w:val="28"/>
          <w:lang w:val="ru-RU"/>
        </w:rPr>
        <w:t xml:space="preserve">гимназистов, </w:t>
      </w:r>
      <w:r>
        <w:rPr>
          <w:sz w:val="28"/>
          <w:szCs w:val="28"/>
          <w:lang w:val="ru-RU"/>
        </w:rPr>
        <w:t>а также их социальная активность;</w:t>
      </w:r>
    </w:p>
    <w:p w:rsidR="002C098A" w:rsidRDefault="002C098A" w:rsidP="00350809">
      <w:pPr>
        <w:pStyle w:val="aff7"/>
        <w:numPr>
          <w:ilvl w:val="0"/>
          <w:numId w:val="228"/>
        </w:numPr>
        <w:tabs>
          <w:tab w:val="left" w:pos="851"/>
          <w:tab w:val="left" w:pos="1888"/>
          <w:tab w:val="left" w:pos="2127"/>
        </w:tabs>
        <w:autoSpaceDE w:val="0"/>
        <w:autoSpaceDN w:val="0"/>
        <w:spacing w:after="0" w:line="240" w:lineRule="auto"/>
        <w:jc w:val="both"/>
        <w:rPr>
          <w:sz w:val="28"/>
          <w:szCs w:val="28"/>
          <w:lang w:val="ru-RU"/>
        </w:rPr>
      </w:pPr>
      <w:r>
        <w:rPr>
          <w:sz w:val="28"/>
          <w:szCs w:val="28"/>
          <w:lang w:val="ru-RU"/>
        </w:rPr>
        <w:t xml:space="preserve">педагоги </w:t>
      </w:r>
      <w:r>
        <w:rPr>
          <w:spacing w:val="-5"/>
          <w:sz w:val="28"/>
          <w:szCs w:val="28"/>
          <w:lang w:val="ru-RU"/>
        </w:rPr>
        <w:t xml:space="preserve">Гимназии </w:t>
      </w:r>
      <w:r>
        <w:rPr>
          <w:sz w:val="28"/>
          <w:szCs w:val="28"/>
          <w:lang w:val="ru-RU"/>
        </w:rPr>
        <w:t xml:space="preserve">ориентированы на формирование </w:t>
      </w:r>
      <w:r>
        <w:rPr>
          <w:spacing w:val="-3"/>
          <w:sz w:val="28"/>
          <w:szCs w:val="28"/>
          <w:lang w:val="ru-RU"/>
        </w:rPr>
        <w:t xml:space="preserve">коллективов </w:t>
      </w:r>
      <w:r>
        <w:rPr>
          <w:sz w:val="28"/>
          <w:szCs w:val="28"/>
          <w:lang w:val="ru-RU"/>
        </w:rPr>
        <w:t>в рамках</w:t>
      </w:r>
      <w:r>
        <w:rPr>
          <w:spacing w:val="-3"/>
          <w:sz w:val="28"/>
          <w:szCs w:val="28"/>
          <w:lang w:val="ru-RU"/>
        </w:rPr>
        <w:t xml:space="preserve"> </w:t>
      </w:r>
      <w:r>
        <w:rPr>
          <w:sz w:val="28"/>
          <w:szCs w:val="28"/>
          <w:lang w:val="ru-RU"/>
        </w:rPr>
        <w:t xml:space="preserve">классов, </w:t>
      </w:r>
      <w:r>
        <w:rPr>
          <w:spacing w:val="-4"/>
          <w:sz w:val="28"/>
          <w:szCs w:val="28"/>
          <w:lang w:val="ru-RU"/>
        </w:rPr>
        <w:t xml:space="preserve">кружков, студий, </w:t>
      </w:r>
      <w:r>
        <w:rPr>
          <w:sz w:val="28"/>
          <w:szCs w:val="28"/>
          <w:lang w:val="ru-RU"/>
        </w:rPr>
        <w:t>секций и иных детских объединений, на установление в них доброжелательных и товарищеских взаимоотношений;</w:t>
      </w:r>
    </w:p>
    <w:p w:rsidR="002C098A" w:rsidRDefault="002C098A" w:rsidP="00350809">
      <w:pPr>
        <w:pStyle w:val="aff7"/>
        <w:numPr>
          <w:ilvl w:val="0"/>
          <w:numId w:val="228"/>
        </w:numPr>
        <w:tabs>
          <w:tab w:val="left" w:pos="851"/>
          <w:tab w:val="left" w:pos="1874"/>
          <w:tab w:val="left" w:pos="2127"/>
        </w:tabs>
        <w:autoSpaceDE w:val="0"/>
        <w:autoSpaceDN w:val="0"/>
        <w:spacing w:after="0" w:line="240" w:lineRule="auto"/>
        <w:jc w:val="both"/>
        <w:rPr>
          <w:sz w:val="28"/>
          <w:szCs w:val="28"/>
          <w:lang w:val="ru-RU"/>
        </w:rPr>
      </w:pPr>
      <w:r>
        <w:rPr>
          <w:sz w:val="28"/>
          <w:szCs w:val="28"/>
          <w:lang w:val="ru-RU"/>
        </w:rPr>
        <w:lastRenderedPageBreak/>
        <w:t xml:space="preserve">ключевой фигурой воспитания в </w:t>
      </w:r>
      <w:r>
        <w:rPr>
          <w:spacing w:val="-4"/>
          <w:sz w:val="28"/>
          <w:szCs w:val="28"/>
          <w:lang w:val="ru-RU"/>
        </w:rPr>
        <w:t xml:space="preserve">Гимназии </w:t>
      </w:r>
      <w:r>
        <w:rPr>
          <w:sz w:val="28"/>
          <w:szCs w:val="28"/>
          <w:lang w:val="ru-RU"/>
        </w:rPr>
        <w:t xml:space="preserve">является классный </w:t>
      </w:r>
      <w:r>
        <w:rPr>
          <w:spacing w:val="-3"/>
          <w:sz w:val="28"/>
          <w:szCs w:val="28"/>
          <w:lang w:val="ru-RU"/>
        </w:rPr>
        <w:t xml:space="preserve">руководитель, </w:t>
      </w:r>
      <w:r>
        <w:rPr>
          <w:sz w:val="28"/>
          <w:szCs w:val="28"/>
          <w:lang w:val="ru-RU"/>
        </w:rPr>
        <w:t xml:space="preserve">реализующий по отношению к детям защитную, личностно развивающую, организационную, посредническую (в разрешении </w:t>
      </w:r>
      <w:r>
        <w:rPr>
          <w:spacing w:val="-4"/>
          <w:sz w:val="28"/>
          <w:szCs w:val="28"/>
          <w:lang w:val="ru-RU"/>
        </w:rPr>
        <w:t xml:space="preserve">конфликтов) </w:t>
      </w:r>
      <w:r>
        <w:rPr>
          <w:sz w:val="28"/>
          <w:szCs w:val="28"/>
          <w:lang w:val="ru-RU"/>
        </w:rPr>
        <w:t>функции.</w:t>
      </w:r>
    </w:p>
    <w:p w:rsidR="002C098A" w:rsidRDefault="002C098A" w:rsidP="00350809">
      <w:pPr>
        <w:tabs>
          <w:tab w:val="left" w:pos="993"/>
        </w:tabs>
        <w:spacing w:after="0" w:line="240" w:lineRule="auto"/>
        <w:ind w:firstLine="709"/>
        <w:jc w:val="both"/>
        <w:rPr>
          <w:rFonts w:eastAsia="Times New Roman"/>
          <w:b/>
          <w:sz w:val="28"/>
          <w:szCs w:val="20"/>
        </w:rPr>
      </w:pPr>
      <w:r>
        <w:rPr>
          <w:rFonts w:eastAsia="Times New Roman"/>
          <w:b/>
          <w:sz w:val="28"/>
          <w:szCs w:val="20"/>
        </w:rPr>
        <w:t>Значимые традиционные дела, события, мероприятия в МБОУ Гимназии № 10, составляющие основу воспитательной системы.</w:t>
      </w:r>
    </w:p>
    <w:p w:rsidR="002C098A" w:rsidRDefault="002C098A" w:rsidP="00350809">
      <w:pPr>
        <w:spacing w:after="0" w:line="240" w:lineRule="auto"/>
        <w:ind w:firstLine="709"/>
        <w:jc w:val="both"/>
        <w:rPr>
          <w:rFonts w:eastAsia="Times New Roman"/>
          <w:sz w:val="20"/>
          <w:szCs w:val="20"/>
        </w:rPr>
      </w:pPr>
      <w:r>
        <w:rPr>
          <w:rFonts w:eastAsia="Times New Roman"/>
          <w:sz w:val="28"/>
          <w:szCs w:val="28"/>
        </w:rPr>
        <w:t>Важным средством воспитания в МБОУ Гимназии № 10 являются традиции, которые не только формируют общие интересы, придают определенную прочность жизнедеятельности гимназии, но и придают школе то особое, неповторимое, что отличает гимназию от других образовательных организаций и тем самым сплачивает коллектив, обогащая его жизнь.</w:t>
      </w:r>
    </w:p>
    <w:p w:rsidR="002C098A" w:rsidRDefault="002C098A" w:rsidP="00350809">
      <w:pPr>
        <w:tabs>
          <w:tab w:val="left" w:pos="1236"/>
        </w:tabs>
        <w:spacing w:after="0" w:line="240" w:lineRule="auto"/>
        <w:ind w:firstLine="709"/>
        <w:jc w:val="both"/>
        <w:rPr>
          <w:rFonts w:eastAsia="Times New Roman"/>
          <w:sz w:val="28"/>
          <w:szCs w:val="28"/>
        </w:rPr>
      </w:pPr>
      <w:r>
        <w:rPr>
          <w:rFonts w:eastAsia="Times New Roman"/>
          <w:sz w:val="28"/>
          <w:szCs w:val="28"/>
        </w:rPr>
        <w:t>В нашей Гимназии сложились богатые традиции. К ним можно отнести как мероприятия, проводимые ежегодно, так и систему отношений, сложившуюся между учителями, учениками и родителями. Эти отношения характеризуются коллегиальностью и равноправием.</w:t>
      </w:r>
    </w:p>
    <w:p w:rsidR="002C098A" w:rsidRDefault="002C098A" w:rsidP="00DA29D1">
      <w:pPr>
        <w:spacing w:after="0" w:line="240" w:lineRule="auto"/>
        <w:ind w:firstLine="426"/>
        <w:jc w:val="both"/>
        <w:rPr>
          <w:rFonts w:eastAsia="Calibri"/>
          <w:color w:val="000000"/>
          <w:sz w:val="28"/>
          <w:szCs w:val="28"/>
          <w:lang w:eastAsia="ru-RU"/>
        </w:rPr>
      </w:pPr>
      <w:r>
        <w:rPr>
          <w:b/>
          <w:bCs/>
          <w:color w:val="000000"/>
          <w:sz w:val="28"/>
          <w:szCs w:val="28"/>
        </w:rPr>
        <w:t>Значимые для воспитания всероссийские проекты и программы</w:t>
      </w:r>
      <w:r>
        <w:rPr>
          <w:color w:val="000000"/>
          <w:sz w:val="28"/>
          <w:szCs w:val="28"/>
        </w:rPr>
        <w:t>, в которых МБОУ Гимназия № 10 принимает участие:</w:t>
      </w:r>
    </w:p>
    <w:p w:rsidR="002C098A" w:rsidRDefault="002C098A" w:rsidP="00350809">
      <w:pPr>
        <w:numPr>
          <w:ilvl w:val="0"/>
          <w:numId w:val="177"/>
        </w:numPr>
        <w:spacing w:after="0" w:line="240" w:lineRule="auto"/>
        <w:ind w:left="851" w:hanging="142"/>
        <w:contextualSpacing/>
        <w:jc w:val="both"/>
        <w:rPr>
          <w:color w:val="000000"/>
          <w:sz w:val="28"/>
          <w:szCs w:val="28"/>
          <w:lang w:val="en-US"/>
        </w:rPr>
      </w:pPr>
      <w:r>
        <w:rPr>
          <w:color w:val="000000"/>
          <w:sz w:val="28"/>
          <w:szCs w:val="28"/>
        </w:rPr>
        <w:t>РДДМ «Движение первых».</w:t>
      </w:r>
    </w:p>
    <w:p w:rsidR="002C098A" w:rsidRDefault="002C098A" w:rsidP="00350809">
      <w:pPr>
        <w:numPr>
          <w:ilvl w:val="0"/>
          <w:numId w:val="177"/>
        </w:numPr>
        <w:spacing w:after="0" w:line="240" w:lineRule="auto"/>
        <w:ind w:left="851" w:hanging="142"/>
        <w:contextualSpacing/>
        <w:jc w:val="both"/>
        <w:rPr>
          <w:color w:val="000000"/>
          <w:sz w:val="28"/>
          <w:szCs w:val="28"/>
        </w:rPr>
      </w:pPr>
      <w:r>
        <w:rPr>
          <w:color w:val="000000"/>
          <w:sz w:val="28"/>
          <w:szCs w:val="28"/>
        </w:rPr>
        <w:t>«Орлята России»</w:t>
      </w:r>
    </w:p>
    <w:p w:rsidR="002C098A" w:rsidRDefault="002C098A" w:rsidP="00350809">
      <w:pPr>
        <w:numPr>
          <w:ilvl w:val="0"/>
          <w:numId w:val="177"/>
        </w:numPr>
        <w:spacing w:after="0" w:line="240" w:lineRule="auto"/>
        <w:ind w:left="851" w:hanging="142"/>
        <w:contextualSpacing/>
        <w:jc w:val="both"/>
        <w:rPr>
          <w:color w:val="000000"/>
          <w:sz w:val="28"/>
          <w:szCs w:val="28"/>
        </w:rPr>
      </w:pPr>
      <w:r>
        <w:rPr>
          <w:color w:val="000000"/>
          <w:sz w:val="28"/>
          <w:szCs w:val="28"/>
        </w:rPr>
        <w:t>Школьный театр.</w:t>
      </w:r>
    </w:p>
    <w:p w:rsidR="002C098A" w:rsidRDefault="002C098A" w:rsidP="00350809">
      <w:pPr>
        <w:numPr>
          <w:ilvl w:val="0"/>
          <w:numId w:val="177"/>
        </w:numPr>
        <w:spacing w:after="0" w:line="240" w:lineRule="auto"/>
        <w:ind w:left="851" w:hanging="142"/>
        <w:contextualSpacing/>
        <w:jc w:val="both"/>
        <w:rPr>
          <w:color w:val="000000"/>
          <w:sz w:val="28"/>
          <w:szCs w:val="28"/>
        </w:rPr>
      </w:pPr>
      <w:r>
        <w:rPr>
          <w:color w:val="000000"/>
          <w:sz w:val="28"/>
          <w:szCs w:val="28"/>
        </w:rPr>
        <w:t>Школьный музей.</w:t>
      </w:r>
    </w:p>
    <w:p w:rsidR="002C098A" w:rsidRDefault="002C098A" w:rsidP="00350809">
      <w:pPr>
        <w:numPr>
          <w:ilvl w:val="0"/>
          <w:numId w:val="177"/>
        </w:numPr>
        <w:spacing w:after="0" w:line="240" w:lineRule="auto"/>
        <w:ind w:left="851" w:hanging="142"/>
        <w:jc w:val="both"/>
        <w:rPr>
          <w:color w:val="000000"/>
          <w:sz w:val="28"/>
          <w:szCs w:val="28"/>
        </w:rPr>
      </w:pPr>
      <w:r>
        <w:rPr>
          <w:color w:val="000000"/>
          <w:sz w:val="28"/>
          <w:szCs w:val="28"/>
        </w:rPr>
        <w:t>Школьный спортивный клуб.</w:t>
      </w:r>
    </w:p>
    <w:p w:rsidR="002C098A" w:rsidRDefault="002C098A" w:rsidP="00DA29D1">
      <w:pPr>
        <w:spacing w:after="0" w:line="240" w:lineRule="auto"/>
        <w:ind w:firstLine="426"/>
        <w:jc w:val="both"/>
        <w:rPr>
          <w:color w:val="000000"/>
          <w:sz w:val="28"/>
          <w:szCs w:val="28"/>
        </w:rPr>
      </w:pPr>
      <w:r>
        <w:rPr>
          <w:b/>
          <w:bCs/>
          <w:color w:val="000000"/>
          <w:sz w:val="28"/>
          <w:szCs w:val="28"/>
        </w:rPr>
        <w:t>Традиции и ритуалы:</w:t>
      </w:r>
      <w:r>
        <w:rPr>
          <w:color w:val="000000"/>
          <w:sz w:val="28"/>
          <w:szCs w:val="28"/>
        </w:rPr>
        <w:t xml:space="preserve"> еженедельная организационная линейка с поднятием Государственного флага РФ и школьного знамени; </w:t>
      </w:r>
    </w:p>
    <w:p w:rsidR="002C098A" w:rsidRDefault="002C098A" w:rsidP="00350809">
      <w:pPr>
        <w:autoSpaceDE w:val="0"/>
        <w:autoSpaceDN w:val="0"/>
        <w:adjustRightInd w:val="0"/>
        <w:spacing w:after="0" w:line="240" w:lineRule="auto"/>
        <w:ind w:firstLine="709"/>
        <w:jc w:val="both"/>
        <w:rPr>
          <w:rFonts w:eastAsia="Times New Roman"/>
          <w:sz w:val="28"/>
          <w:szCs w:val="28"/>
        </w:rPr>
      </w:pPr>
      <w:r>
        <w:rPr>
          <w:b/>
          <w:color w:val="000000"/>
          <w:sz w:val="28"/>
          <w:szCs w:val="28"/>
        </w:rPr>
        <w:t>Сложившиеся традиции</w:t>
      </w:r>
      <w:r>
        <w:rPr>
          <w:color w:val="000000"/>
          <w:sz w:val="28"/>
          <w:szCs w:val="28"/>
        </w:rPr>
        <w:t xml:space="preserve"> придают Гимназии то особое, неповторимое, что отличает нашу </w:t>
      </w:r>
      <w:r>
        <w:rPr>
          <w:sz w:val="28"/>
          <w:szCs w:val="28"/>
        </w:rPr>
        <w:t>Гимназию</w:t>
      </w:r>
      <w:r>
        <w:rPr>
          <w:color w:val="000000"/>
          <w:sz w:val="28"/>
          <w:szCs w:val="28"/>
        </w:rPr>
        <w:t xml:space="preserve"> от других, и тем самым сплачивает школьный коллектив, обогащая его жизнь.</w:t>
      </w:r>
      <w:r>
        <w:rPr>
          <w:rFonts w:eastAsia="Times New Roman"/>
          <w:sz w:val="28"/>
          <w:szCs w:val="28"/>
        </w:rPr>
        <w:t xml:space="preserve"> Основными традициями воспитания в МБОУ Гимназии № 10 являются следующие:</w:t>
      </w:r>
    </w:p>
    <w:p w:rsidR="002C098A" w:rsidRDefault="002C098A" w:rsidP="00350809">
      <w:pPr>
        <w:spacing w:after="0" w:line="240" w:lineRule="auto"/>
        <w:ind w:firstLine="709"/>
        <w:jc w:val="both"/>
        <w:rPr>
          <w:rFonts w:eastAsia="Times New Roman"/>
          <w:color w:val="000000"/>
          <w:sz w:val="28"/>
          <w:szCs w:val="28"/>
          <w:lang w:eastAsia="ru-RU"/>
        </w:rPr>
      </w:pPr>
      <w:r>
        <w:rPr>
          <w:rFonts w:eastAsia="Times New Roman"/>
          <w:b/>
          <w:iCs/>
          <w:color w:val="000000"/>
          <w:sz w:val="28"/>
          <w:szCs w:val="28"/>
          <w:lang w:eastAsia="ru-RU"/>
        </w:rPr>
        <w:t xml:space="preserve">Торжественная линейка 1 сентября. </w:t>
      </w:r>
      <w:r>
        <w:rPr>
          <w:rFonts w:eastAsia="Times New Roman"/>
          <w:color w:val="000000"/>
          <w:sz w:val="28"/>
          <w:szCs w:val="28"/>
          <w:lang w:eastAsia="ru-RU"/>
        </w:rPr>
        <w:t>День знаний – это первые звонки и волнения, море цветов и белых бантов. Каждый год первого сентября на школьном дворе проводится торжественная линейка, посвященная началу учебного года. Приветствие директора, лучшие вокальные и танцевальные номера, торжественное выступление первоклассников, теплые слова ребятам от гостей и выпускников. И, по традиции, праздник заканчивается первым в этом учебном году школьным звонком. На лицах первоклассников сияет улыбка, и они с нетерпением идут в классы. Стоит отметить, что традиционно линейка отражает основную тематику главных событий года.</w:t>
      </w:r>
    </w:p>
    <w:p w:rsidR="002C098A" w:rsidRDefault="002C098A" w:rsidP="00350809">
      <w:pPr>
        <w:spacing w:after="0" w:line="240" w:lineRule="auto"/>
        <w:ind w:firstLine="709"/>
        <w:jc w:val="both"/>
        <w:rPr>
          <w:rFonts w:eastAsia="Times New Roman"/>
          <w:color w:val="000000"/>
          <w:sz w:val="28"/>
          <w:szCs w:val="28"/>
          <w:lang w:eastAsia="ru-RU"/>
        </w:rPr>
      </w:pPr>
      <w:r>
        <w:rPr>
          <w:rFonts w:eastAsia="Times New Roman"/>
          <w:b/>
          <w:iCs/>
          <w:color w:val="000000"/>
          <w:sz w:val="28"/>
          <w:szCs w:val="28"/>
          <w:lang w:eastAsia="ru-RU"/>
        </w:rPr>
        <w:t xml:space="preserve">Юбилей Гимназии. </w:t>
      </w:r>
      <w:r>
        <w:rPr>
          <w:rFonts w:eastAsia="Times New Roman"/>
          <w:color w:val="000000"/>
          <w:sz w:val="28"/>
          <w:szCs w:val="28"/>
          <w:lang w:eastAsia="ru-RU"/>
        </w:rPr>
        <w:t xml:space="preserve">Жизнь в школе вмещает в себя целых одиннадцать лет, торжественно начинающихся с первого звонка и завершающихся ностальгическим последним звонком и выпускным балом. За это время </w:t>
      </w:r>
      <w:r>
        <w:rPr>
          <w:sz w:val="28"/>
          <w:szCs w:val="28"/>
        </w:rPr>
        <w:t>Гимназия</w:t>
      </w:r>
      <w:r>
        <w:rPr>
          <w:rFonts w:eastAsia="Times New Roman"/>
          <w:color w:val="000000"/>
          <w:sz w:val="28"/>
          <w:szCs w:val="28"/>
          <w:lang w:eastAsia="ru-RU"/>
        </w:rPr>
        <w:t xml:space="preserve"> для каждого ученика становится вторым домом, второй семьей. Как и у любой семьи, у нашей </w:t>
      </w:r>
      <w:r>
        <w:rPr>
          <w:sz w:val="28"/>
          <w:szCs w:val="28"/>
        </w:rPr>
        <w:t>Гимназии</w:t>
      </w:r>
      <w:r>
        <w:rPr>
          <w:rFonts w:eastAsia="Times New Roman"/>
          <w:color w:val="000000"/>
          <w:sz w:val="28"/>
          <w:szCs w:val="28"/>
          <w:lang w:eastAsia="ru-RU"/>
        </w:rPr>
        <w:t xml:space="preserve"> есть свои памятные даты. Каждые пять лет, мы отмечаем ЮБИЛЕЙ </w:t>
      </w:r>
      <w:r>
        <w:rPr>
          <w:sz w:val="28"/>
          <w:szCs w:val="28"/>
        </w:rPr>
        <w:t>ГИМНАЗИИ</w:t>
      </w:r>
      <w:r>
        <w:rPr>
          <w:rFonts w:eastAsia="Times New Roman"/>
          <w:color w:val="000000"/>
          <w:sz w:val="28"/>
          <w:szCs w:val="28"/>
          <w:lang w:eastAsia="ru-RU"/>
        </w:rPr>
        <w:t xml:space="preserve">. На школьном дворе проводится торжественная линейка с яркой концертной программой и </w:t>
      </w:r>
      <w:r>
        <w:rPr>
          <w:rFonts w:eastAsia="Times New Roman"/>
          <w:color w:val="000000"/>
          <w:sz w:val="28"/>
          <w:szCs w:val="28"/>
          <w:lang w:eastAsia="ru-RU"/>
        </w:rPr>
        <w:lastRenderedPageBreak/>
        <w:t>праздничным салютом. На юбилей приглашаются ветераны педагогического труда, выпускники прошлых лет, представители МО. Традиционной стала праздничная радиолинейка, юмористическая фотовыставка «ШКОЛЬНЫЙ ФОТО МИГ -</w:t>
      </w:r>
      <w:r w:rsidR="00350809">
        <w:rPr>
          <w:rFonts w:eastAsia="Times New Roman"/>
          <w:color w:val="000000"/>
          <w:sz w:val="28"/>
          <w:szCs w:val="28"/>
          <w:lang w:eastAsia="ru-RU"/>
        </w:rPr>
        <w:t>20...</w:t>
      </w:r>
      <w:r>
        <w:rPr>
          <w:rFonts w:eastAsia="Times New Roman"/>
          <w:color w:val="000000"/>
          <w:sz w:val="28"/>
          <w:szCs w:val="28"/>
          <w:lang w:eastAsia="ru-RU"/>
        </w:rPr>
        <w:t xml:space="preserve">», вкусные угощения для всех жителей школьной страны (пироги, мороженое и т.п.) Следующий юбилей у нашей </w:t>
      </w:r>
      <w:r>
        <w:rPr>
          <w:sz w:val="28"/>
          <w:szCs w:val="28"/>
        </w:rPr>
        <w:t>Гимназии</w:t>
      </w:r>
      <w:r>
        <w:rPr>
          <w:rFonts w:eastAsia="Times New Roman"/>
          <w:color w:val="000000"/>
          <w:sz w:val="28"/>
          <w:szCs w:val="28"/>
          <w:lang w:eastAsia="ru-RU"/>
        </w:rPr>
        <w:t xml:space="preserve"> состоится в 2025 году (65 лет).</w:t>
      </w:r>
    </w:p>
    <w:p w:rsidR="002C098A" w:rsidRDefault="002C098A" w:rsidP="00350809">
      <w:pPr>
        <w:tabs>
          <w:tab w:val="left" w:pos="720"/>
        </w:tabs>
        <w:autoSpaceDE w:val="0"/>
        <w:autoSpaceDN w:val="0"/>
        <w:adjustRightInd w:val="0"/>
        <w:spacing w:after="0" w:line="240" w:lineRule="auto"/>
        <w:ind w:firstLine="709"/>
        <w:jc w:val="both"/>
        <w:rPr>
          <w:rFonts w:eastAsia="Times New Roman"/>
          <w:sz w:val="28"/>
          <w:szCs w:val="28"/>
        </w:rPr>
      </w:pPr>
      <w:r>
        <w:rPr>
          <w:rFonts w:eastAsia="Times New Roman"/>
          <w:b/>
          <w:iCs/>
          <w:sz w:val="28"/>
          <w:szCs w:val="28"/>
        </w:rPr>
        <w:t xml:space="preserve"> День рождения школы</w:t>
      </w:r>
      <w:r>
        <w:rPr>
          <w:rFonts w:eastAsia="Times New Roman"/>
          <w:sz w:val="28"/>
          <w:szCs w:val="28"/>
        </w:rPr>
        <w:t>.  Каждый класс готовит</w:t>
      </w:r>
      <w:r>
        <w:rPr>
          <w:rFonts w:eastAsia="Times New Roman"/>
          <w:b/>
          <w:bCs/>
          <w:sz w:val="28"/>
          <w:szCs w:val="28"/>
        </w:rPr>
        <w:t xml:space="preserve"> </w:t>
      </w:r>
      <w:r>
        <w:rPr>
          <w:rFonts w:eastAsia="Times New Roman"/>
          <w:sz w:val="28"/>
          <w:szCs w:val="28"/>
        </w:rPr>
        <w:t>сюрприз для своей школы и учителей в любом креативном формате;</w:t>
      </w:r>
    </w:p>
    <w:p w:rsidR="002C098A" w:rsidRDefault="002C098A" w:rsidP="00350809">
      <w:pPr>
        <w:spacing w:after="0" w:line="240" w:lineRule="auto"/>
        <w:ind w:firstLine="709"/>
        <w:jc w:val="both"/>
        <w:rPr>
          <w:rFonts w:eastAsia="Times New Roman"/>
          <w:color w:val="25363D"/>
          <w:sz w:val="28"/>
          <w:szCs w:val="28"/>
          <w:lang w:eastAsia="ru-RU"/>
        </w:rPr>
      </w:pPr>
      <w:r>
        <w:rPr>
          <w:rFonts w:eastAsia="Times New Roman"/>
          <w:b/>
          <w:iCs/>
          <w:color w:val="000000"/>
          <w:sz w:val="28"/>
          <w:szCs w:val="28"/>
          <w:lang w:eastAsia="ru-RU"/>
        </w:rPr>
        <w:t>Учитель, перед именем твоим... </w:t>
      </w:r>
      <w:r>
        <w:rPr>
          <w:rFonts w:eastAsia="Times New Roman"/>
          <w:color w:val="000000"/>
          <w:sz w:val="28"/>
          <w:szCs w:val="28"/>
          <w:lang w:eastAsia="ru-RU"/>
        </w:rPr>
        <w:t>День учителя - всенародный праздник. Он касается каждого человека это общий праздник учителей детей и родителей, праздник всех поколений. Воспоминания о школе, об образе уважаемого учителя сопровождают каждого из нас на протяжении всей жизни. Все мы – сегодняшние или бывшие – чьи-то ученики. Порой, только став взрослым, мы осознаем, каких усилий требовало от наших наставников ответственное и трудное ремесло педагога. В этот день проходит День Самоуправления, организованный Президентским Советом школы. С утра в коридорах Гимназии звучит музыка, проходит торжественная радиолинейка. На праздничный концерт ребята готовят номера и приглашают учителей, затем в школьном кафе все учителя пьют чай с пирогами.</w:t>
      </w:r>
    </w:p>
    <w:p w:rsidR="002C098A" w:rsidRDefault="002C098A" w:rsidP="00350809">
      <w:pPr>
        <w:spacing w:after="0" w:line="240" w:lineRule="auto"/>
        <w:ind w:firstLine="709"/>
        <w:jc w:val="both"/>
        <w:rPr>
          <w:rFonts w:eastAsia="Times New Roman"/>
          <w:b/>
          <w:color w:val="25363D"/>
          <w:sz w:val="28"/>
          <w:szCs w:val="28"/>
          <w:lang w:eastAsia="ru-RU"/>
        </w:rPr>
      </w:pPr>
      <w:r>
        <w:rPr>
          <w:rFonts w:eastAsia="Times New Roman"/>
          <w:b/>
          <w:iCs/>
          <w:color w:val="000000"/>
          <w:sz w:val="28"/>
          <w:szCs w:val="28"/>
          <w:lang w:eastAsia="ru-RU"/>
        </w:rPr>
        <w:t>Волонтерские акции</w:t>
      </w:r>
    </w:p>
    <w:p w:rsidR="002C098A" w:rsidRDefault="002C098A" w:rsidP="00DA29D1">
      <w:pPr>
        <w:spacing w:after="0" w:line="240" w:lineRule="auto"/>
        <w:jc w:val="right"/>
        <w:rPr>
          <w:rFonts w:eastAsia="Times New Roman"/>
          <w:color w:val="25363D"/>
          <w:sz w:val="28"/>
          <w:szCs w:val="28"/>
          <w:lang w:eastAsia="ru-RU"/>
        </w:rPr>
      </w:pPr>
      <w:r>
        <w:rPr>
          <w:rFonts w:eastAsia="Times New Roman"/>
          <w:i/>
          <w:iCs/>
          <w:color w:val="000000"/>
          <w:sz w:val="28"/>
          <w:szCs w:val="28"/>
          <w:lang w:eastAsia="ru-RU"/>
        </w:rPr>
        <w:t>"Если добрые чувства не воспитаны в детстве, их никогда не воспитаешь”</w:t>
      </w:r>
    </w:p>
    <w:p w:rsidR="002C098A" w:rsidRDefault="002C098A" w:rsidP="00DA29D1">
      <w:pPr>
        <w:spacing w:after="0" w:line="240" w:lineRule="auto"/>
        <w:jc w:val="right"/>
        <w:rPr>
          <w:rFonts w:eastAsia="Times New Roman"/>
          <w:color w:val="25363D"/>
          <w:sz w:val="28"/>
          <w:szCs w:val="28"/>
          <w:lang w:eastAsia="ru-RU"/>
        </w:rPr>
      </w:pPr>
      <w:r>
        <w:rPr>
          <w:rFonts w:eastAsia="Times New Roman"/>
          <w:color w:val="000000"/>
          <w:sz w:val="28"/>
          <w:szCs w:val="28"/>
          <w:lang w:eastAsia="ru-RU"/>
        </w:rPr>
        <w:t>В.А.Сухомлинский.</w:t>
      </w:r>
    </w:p>
    <w:p w:rsidR="002C098A" w:rsidRDefault="002C098A" w:rsidP="00350809">
      <w:pPr>
        <w:spacing w:after="0" w:line="240" w:lineRule="auto"/>
        <w:ind w:firstLine="709"/>
        <w:jc w:val="both"/>
        <w:rPr>
          <w:rFonts w:eastAsia="Times New Roman"/>
          <w:color w:val="25363D"/>
          <w:sz w:val="28"/>
          <w:szCs w:val="28"/>
          <w:lang w:eastAsia="ru-RU"/>
        </w:rPr>
      </w:pPr>
      <w:r>
        <w:rPr>
          <w:rFonts w:eastAsia="Times New Roman"/>
          <w:color w:val="000000"/>
          <w:sz w:val="28"/>
          <w:szCs w:val="28"/>
          <w:lang w:eastAsia="ru-RU"/>
        </w:rPr>
        <w:t xml:space="preserve">Говорят, </w:t>
      </w:r>
      <w:r w:rsidR="00350809">
        <w:rPr>
          <w:rFonts w:eastAsia="Times New Roman"/>
          <w:color w:val="000000"/>
          <w:sz w:val="28"/>
          <w:szCs w:val="28"/>
          <w:lang w:eastAsia="ru-RU"/>
        </w:rPr>
        <w:t>что,</w:t>
      </w:r>
      <w:r>
        <w:rPr>
          <w:rFonts w:eastAsia="Times New Roman"/>
          <w:color w:val="000000"/>
          <w:sz w:val="28"/>
          <w:szCs w:val="28"/>
          <w:lang w:eastAsia="ru-RU"/>
        </w:rPr>
        <w:t xml:space="preserve"> если есть в человеке доброта, человечность, доброжелательность, чуткость, значит, он как человек состоялся.</w:t>
      </w:r>
    </w:p>
    <w:p w:rsidR="002C098A" w:rsidRDefault="002C098A" w:rsidP="00350809">
      <w:pPr>
        <w:spacing w:after="0" w:line="240" w:lineRule="auto"/>
        <w:ind w:firstLine="709"/>
        <w:jc w:val="both"/>
        <w:rPr>
          <w:rFonts w:eastAsia="Times New Roman"/>
          <w:color w:val="25363D"/>
          <w:sz w:val="28"/>
          <w:szCs w:val="28"/>
          <w:lang w:eastAsia="ru-RU"/>
        </w:rPr>
      </w:pPr>
      <w:r>
        <w:rPr>
          <w:rFonts w:eastAsia="Times New Roman"/>
          <w:color w:val="000000"/>
          <w:sz w:val="28"/>
          <w:szCs w:val="28"/>
          <w:lang w:eastAsia="ru-RU"/>
        </w:rPr>
        <w:t>Ежегодно проводятся следующие мероприятия:</w:t>
      </w:r>
    </w:p>
    <w:p w:rsidR="002C098A" w:rsidRDefault="002C098A" w:rsidP="00350809">
      <w:pPr>
        <w:numPr>
          <w:ilvl w:val="0"/>
          <w:numId w:val="178"/>
        </w:numPr>
        <w:spacing w:after="0" w:line="240" w:lineRule="auto"/>
        <w:ind w:left="426"/>
        <w:jc w:val="both"/>
        <w:rPr>
          <w:rFonts w:eastAsia="Times New Roman"/>
          <w:color w:val="25363D"/>
          <w:sz w:val="28"/>
          <w:szCs w:val="28"/>
          <w:lang w:eastAsia="ru-RU"/>
        </w:rPr>
      </w:pPr>
      <w:r>
        <w:rPr>
          <w:rFonts w:eastAsia="Times New Roman"/>
          <w:color w:val="000000"/>
          <w:sz w:val="28"/>
          <w:szCs w:val="28"/>
          <w:lang w:eastAsia="ru-RU"/>
        </w:rPr>
        <w:t>«Лапа помощи»- сбор кормов для бездомных животных;</w:t>
      </w:r>
    </w:p>
    <w:p w:rsidR="002C098A" w:rsidRDefault="002C098A" w:rsidP="00350809">
      <w:pPr>
        <w:numPr>
          <w:ilvl w:val="0"/>
          <w:numId w:val="178"/>
        </w:numPr>
        <w:spacing w:after="0" w:line="240" w:lineRule="auto"/>
        <w:ind w:left="426"/>
        <w:jc w:val="both"/>
        <w:rPr>
          <w:rFonts w:eastAsia="Times New Roman"/>
          <w:color w:val="25363D"/>
          <w:sz w:val="28"/>
          <w:szCs w:val="28"/>
          <w:lang w:eastAsia="ru-RU"/>
        </w:rPr>
      </w:pPr>
      <w:r>
        <w:rPr>
          <w:rFonts w:eastAsia="Times New Roman"/>
          <w:color w:val="000000"/>
          <w:sz w:val="28"/>
          <w:szCs w:val="28"/>
          <w:lang w:eastAsia="ru-RU"/>
        </w:rPr>
        <w:t xml:space="preserve">«Бумажный бум» - общешкольный сбор макулатуры, средства от которого идут на нужды </w:t>
      </w:r>
      <w:r>
        <w:rPr>
          <w:sz w:val="28"/>
          <w:szCs w:val="28"/>
        </w:rPr>
        <w:t>Гимназии</w:t>
      </w:r>
      <w:r>
        <w:rPr>
          <w:rFonts w:eastAsia="Times New Roman"/>
          <w:color w:val="000000"/>
          <w:sz w:val="28"/>
          <w:szCs w:val="28"/>
          <w:lang w:eastAsia="ru-RU"/>
        </w:rPr>
        <w:t>;</w:t>
      </w:r>
    </w:p>
    <w:p w:rsidR="002C098A" w:rsidRDefault="002C098A" w:rsidP="00350809">
      <w:pPr>
        <w:numPr>
          <w:ilvl w:val="0"/>
          <w:numId w:val="178"/>
        </w:numPr>
        <w:spacing w:after="0" w:line="240" w:lineRule="auto"/>
        <w:ind w:left="426"/>
        <w:jc w:val="both"/>
        <w:rPr>
          <w:rFonts w:eastAsia="Times New Roman"/>
          <w:color w:val="25363D"/>
          <w:sz w:val="28"/>
          <w:szCs w:val="28"/>
          <w:lang w:eastAsia="ru-RU"/>
        </w:rPr>
      </w:pPr>
      <w:r>
        <w:rPr>
          <w:rFonts w:eastAsia="Times New Roman"/>
          <w:color w:val="000000"/>
          <w:sz w:val="28"/>
          <w:szCs w:val="28"/>
          <w:lang w:eastAsia="ru-RU"/>
        </w:rPr>
        <w:t>«Доброе сердце» - сбор вещей, книг, игрушек, которые направляются в качестве подарков в фонд «Защита детей»;</w:t>
      </w:r>
    </w:p>
    <w:p w:rsidR="002C098A" w:rsidRDefault="002C098A" w:rsidP="00350809">
      <w:pPr>
        <w:numPr>
          <w:ilvl w:val="0"/>
          <w:numId w:val="178"/>
        </w:numPr>
        <w:spacing w:after="0" w:line="240" w:lineRule="auto"/>
        <w:ind w:left="426"/>
        <w:jc w:val="both"/>
        <w:rPr>
          <w:rFonts w:eastAsia="Times New Roman"/>
          <w:color w:val="25363D"/>
          <w:sz w:val="28"/>
          <w:szCs w:val="28"/>
          <w:lang w:eastAsia="ru-RU"/>
        </w:rPr>
      </w:pPr>
      <w:r>
        <w:rPr>
          <w:rFonts w:eastAsia="Times New Roman"/>
          <w:color w:val="000000"/>
          <w:sz w:val="28"/>
          <w:szCs w:val="28"/>
          <w:lang w:eastAsia="ru-RU"/>
        </w:rPr>
        <w:t xml:space="preserve">«Вахта памяти» - блок мероприятий, посвященных Дню полного освобождения Гуково и Ростовской </w:t>
      </w:r>
      <w:r w:rsidR="00350809">
        <w:rPr>
          <w:rFonts w:eastAsia="Times New Roman"/>
          <w:color w:val="000000"/>
          <w:sz w:val="28"/>
          <w:szCs w:val="28"/>
          <w:lang w:eastAsia="ru-RU"/>
        </w:rPr>
        <w:t>области от</w:t>
      </w:r>
      <w:r>
        <w:rPr>
          <w:rFonts w:eastAsia="Times New Roman"/>
          <w:color w:val="000000"/>
          <w:sz w:val="28"/>
          <w:szCs w:val="28"/>
          <w:lang w:eastAsia="ru-RU"/>
        </w:rPr>
        <w:t xml:space="preserve"> фашистской блокады, Дню Победы;</w:t>
      </w:r>
    </w:p>
    <w:p w:rsidR="002C098A" w:rsidRDefault="002C098A" w:rsidP="00350809">
      <w:pPr>
        <w:numPr>
          <w:ilvl w:val="0"/>
          <w:numId w:val="178"/>
        </w:numPr>
        <w:spacing w:after="0" w:line="240" w:lineRule="auto"/>
        <w:ind w:left="426"/>
        <w:jc w:val="both"/>
        <w:rPr>
          <w:rFonts w:eastAsia="Times New Roman"/>
          <w:color w:val="25363D"/>
          <w:sz w:val="28"/>
          <w:szCs w:val="28"/>
          <w:lang w:eastAsia="ru-RU"/>
        </w:rPr>
      </w:pPr>
      <w:r>
        <w:rPr>
          <w:rFonts w:eastAsia="Times New Roman"/>
          <w:color w:val="000000"/>
          <w:sz w:val="28"/>
          <w:szCs w:val="28"/>
          <w:lang w:eastAsia="ru-RU"/>
        </w:rPr>
        <w:t>«Подарок ветерану» - изготовление сувениров и подарков ветеранам, организация волонтерами праздничных мероприятий;</w:t>
      </w:r>
    </w:p>
    <w:p w:rsidR="002C098A" w:rsidRDefault="002C098A" w:rsidP="00350809">
      <w:pPr>
        <w:numPr>
          <w:ilvl w:val="0"/>
          <w:numId w:val="178"/>
        </w:numPr>
        <w:spacing w:after="0" w:line="240" w:lineRule="auto"/>
        <w:ind w:left="426"/>
        <w:jc w:val="both"/>
        <w:rPr>
          <w:rFonts w:eastAsia="Times New Roman"/>
          <w:color w:val="25363D"/>
          <w:sz w:val="28"/>
          <w:szCs w:val="28"/>
          <w:lang w:eastAsia="ru-RU"/>
        </w:rPr>
      </w:pPr>
      <w:r>
        <w:rPr>
          <w:rFonts w:eastAsia="Times New Roman"/>
          <w:color w:val="000000"/>
          <w:sz w:val="28"/>
          <w:szCs w:val="28"/>
          <w:lang w:eastAsia="ru-RU"/>
        </w:rPr>
        <w:t xml:space="preserve">«Акция милосердие» - сбор одежды, обуви, игрушек, канцтоваров для беспризорных детей, оказавшихся </w:t>
      </w:r>
      <w:r w:rsidR="00350809">
        <w:rPr>
          <w:rFonts w:eastAsia="Times New Roman"/>
          <w:color w:val="000000"/>
          <w:sz w:val="28"/>
          <w:szCs w:val="28"/>
          <w:lang w:eastAsia="ru-RU"/>
        </w:rPr>
        <w:t>в трудной жизненной ситуации,</w:t>
      </w:r>
      <w:r>
        <w:rPr>
          <w:rFonts w:eastAsia="Times New Roman"/>
          <w:color w:val="000000"/>
          <w:sz w:val="28"/>
          <w:szCs w:val="28"/>
          <w:lang w:eastAsia="ru-RU"/>
        </w:rPr>
        <w:t xml:space="preserve"> и другие.</w:t>
      </w:r>
    </w:p>
    <w:p w:rsidR="002C098A" w:rsidRDefault="002C098A" w:rsidP="00350809">
      <w:pPr>
        <w:spacing w:after="0" w:line="240" w:lineRule="auto"/>
        <w:ind w:firstLine="709"/>
        <w:jc w:val="both"/>
        <w:rPr>
          <w:rFonts w:eastAsia="Times New Roman"/>
          <w:color w:val="25363D"/>
          <w:sz w:val="28"/>
          <w:szCs w:val="28"/>
          <w:lang w:eastAsia="ru-RU"/>
        </w:rPr>
      </w:pPr>
      <w:r>
        <w:rPr>
          <w:rFonts w:eastAsia="Times New Roman"/>
          <w:color w:val="000000"/>
          <w:sz w:val="28"/>
          <w:szCs w:val="28"/>
          <w:lang w:eastAsia="ru-RU"/>
        </w:rPr>
        <w:t>Волонтерские акции, проходящие в течение года, каждому дают право на хороший поступок! Много добрых дел ждёт впереди, но прежде надо вырасти настоящими людьми, добрыми, смелыми, отзывчивыми, вежливыми.</w:t>
      </w:r>
    </w:p>
    <w:p w:rsidR="002C098A" w:rsidRDefault="002C098A" w:rsidP="00350809">
      <w:pPr>
        <w:spacing w:after="0" w:line="240" w:lineRule="auto"/>
        <w:ind w:firstLine="709"/>
        <w:jc w:val="both"/>
        <w:rPr>
          <w:rFonts w:eastAsia="Times New Roman"/>
          <w:color w:val="25363D"/>
          <w:sz w:val="28"/>
          <w:szCs w:val="28"/>
          <w:lang w:eastAsia="ru-RU"/>
        </w:rPr>
      </w:pPr>
      <w:r>
        <w:rPr>
          <w:rFonts w:eastAsia="Times New Roman"/>
          <w:b/>
          <w:iCs/>
          <w:color w:val="000000"/>
          <w:sz w:val="28"/>
          <w:szCs w:val="28"/>
          <w:lang w:eastAsia="ru-RU"/>
        </w:rPr>
        <w:t xml:space="preserve">Поздравляем наших мам! </w:t>
      </w:r>
      <w:r>
        <w:rPr>
          <w:rFonts w:eastAsia="Times New Roman"/>
          <w:color w:val="000000"/>
          <w:sz w:val="28"/>
          <w:szCs w:val="28"/>
          <w:lang w:eastAsia="ru-RU"/>
        </w:rPr>
        <w:t xml:space="preserve">Из всех государственных праздников мы с особой теплотой всегда отмечаем международный женский день, который, </w:t>
      </w:r>
      <w:r>
        <w:rPr>
          <w:rFonts w:eastAsia="Times New Roman"/>
          <w:color w:val="000000"/>
          <w:sz w:val="28"/>
          <w:szCs w:val="28"/>
          <w:lang w:eastAsia="ru-RU"/>
        </w:rPr>
        <w:lastRenderedPageBreak/>
        <w:t xml:space="preserve">по сути своей в каждой семье празднуется как Мамин день. Но в праздничном календаре страны появилась новая дата – День матери. И с этого дня у нас появилась новая традиция – отмечать, поздравлять наших мам, бабушек с этим днём. Традиционно в </w:t>
      </w:r>
      <w:r>
        <w:rPr>
          <w:sz w:val="28"/>
          <w:szCs w:val="28"/>
        </w:rPr>
        <w:t>Гимназии</w:t>
      </w:r>
      <w:r>
        <w:rPr>
          <w:rFonts w:eastAsia="Times New Roman"/>
          <w:color w:val="000000"/>
          <w:sz w:val="28"/>
          <w:szCs w:val="28"/>
          <w:lang w:eastAsia="ru-RU"/>
        </w:rPr>
        <w:t xml:space="preserve"> проходит праздничный концерт, старшеклассники пишут философские сочинения на тему «Легко ли быть матерью», проходят классные часы с участием многодетных мам, в начальной школе выполняются творческие задания и проходят утренники с приглашением мам. В этот день мы говорим слова благодарности всем Матерям, которые дарят детям любовь, добро, нежность и ласку.</w:t>
      </w:r>
    </w:p>
    <w:p w:rsidR="002C098A" w:rsidRDefault="002C098A" w:rsidP="00350809">
      <w:pPr>
        <w:spacing w:after="0" w:line="240" w:lineRule="auto"/>
        <w:ind w:firstLine="709"/>
        <w:jc w:val="both"/>
        <w:rPr>
          <w:rFonts w:eastAsia="Times New Roman"/>
          <w:color w:val="25363D"/>
          <w:sz w:val="28"/>
          <w:szCs w:val="28"/>
          <w:lang w:eastAsia="ru-RU"/>
        </w:rPr>
      </w:pPr>
      <w:r>
        <w:rPr>
          <w:rFonts w:eastAsia="Times New Roman"/>
          <w:b/>
          <w:iCs/>
          <w:color w:val="000000"/>
          <w:sz w:val="28"/>
          <w:szCs w:val="28"/>
          <w:lang w:eastAsia="ru-RU"/>
        </w:rPr>
        <w:t xml:space="preserve">Новогодние праздники. </w:t>
      </w:r>
      <w:r>
        <w:rPr>
          <w:rFonts w:eastAsia="Times New Roman"/>
          <w:color w:val="000000"/>
          <w:sz w:val="28"/>
          <w:szCs w:val="28"/>
          <w:lang w:eastAsia="ru-RU"/>
        </w:rPr>
        <w:t xml:space="preserve">Последняя неделя уходящего года насыщена веселыми и интересными мероприятиями. В преддверии праздника в нашей </w:t>
      </w:r>
      <w:r w:rsidR="00350809">
        <w:rPr>
          <w:sz w:val="28"/>
          <w:szCs w:val="28"/>
        </w:rPr>
        <w:t xml:space="preserve">Гимназии </w:t>
      </w:r>
      <w:r w:rsidR="00350809">
        <w:rPr>
          <w:rFonts w:eastAsia="Times New Roman"/>
          <w:color w:val="000000"/>
          <w:sz w:val="28"/>
          <w:szCs w:val="28"/>
          <w:lang w:eastAsia="ru-RU"/>
        </w:rPr>
        <w:t>проводятся</w:t>
      </w:r>
      <w:r>
        <w:rPr>
          <w:rFonts w:eastAsia="Times New Roman"/>
          <w:color w:val="000000"/>
          <w:sz w:val="28"/>
          <w:szCs w:val="28"/>
          <w:lang w:eastAsia="ru-RU"/>
        </w:rPr>
        <w:t xml:space="preserve"> «Мастерские Деда Мороза» по изготовлению новогодних подарков и украшений. Новогодние интерактивные спектакли для младших школьников организовывают и поводят старшеклассники. Для учеников среднего и старшего звена силами Президентского совета организуются тематически творческие дискотечные программы. По школьной традиции Президентский совет организует новогоднее шествие Деда Мороза и Снегурочки по школе, работает Почта Деда Мороза.</w:t>
      </w:r>
    </w:p>
    <w:p w:rsidR="002C098A" w:rsidRDefault="002C098A" w:rsidP="00350809">
      <w:pPr>
        <w:spacing w:after="0" w:line="240" w:lineRule="auto"/>
        <w:ind w:firstLine="709"/>
        <w:jc w:val="both"/>
        <w:rPr>
          <w:rFonts w:eastAsia="Times New Roman"/>
          <w:color w:val="25363D"/>
          <w:sz w:val="28"/>
          <w:szCs w:val="28"/>
          <w:lang w:eastAsia="ru-RU"/>
        </w:rPr>
      </w:pPr>
      <w:r>
        <w:rPr>
          <w:rFonts w:eastAsia="Times New Roman"/>
          <w:b/>
          <w:iCs/>
          <w:color w:val="000000"/>
          <w:sz w:val="28"/>
          <w:szCs w:val="28"/>
          <w:lang w:eastAsia="ru-RU"/>
        </w:rPr>
        <w:t xml:space="preserve">Предметные недели. </w:t>
      </w:r>
      <w:r>
        <w:rPr>
          <w:rFonts w:eastAsia="Times New Roman"/>
          <w:color w:val="000000"/>
          <w:sz w:val="28"/>
          <w:szCs w:val="28"/>
          <w:lang w:eastAsia="ru-RU"/>
        </w:rPr>
        <w:t>Предметные недели проходят в течение учебного года по всем дисциплинам, а вместе сними и школа педагогического мастерства учителей, где каждое МО делится своим опытом.</w:t>
      </w:r>
    </w:p>
    <w:p w:rsidR="002C098A" w:rsidRDefault="002C098A" w:rsidP="00350809">
      <w:pPr>
        <w:spacing w:after="0" w:line="240" w:lineRule="auto"/>
        <w:ind w:firstLine="709"/>
        <w:jc w:val="both"/>
        <w:rPr>
          <w:rFonts w:eastAsia="Times New Roman"/>
          <w:color w:val="25363D"/>
          <w:sz w:val="28"/>
          <w:szCs w:val="28"/>
          <w:lang w:eastAsia="ru-RU"/>
        </w:rPr>
      </w:pPr>
      <w:r>
        <w:rPr>
          <w:rFonts w:eastAsia="Times New Roman"/>
          <w:b/>
          <w:iCs/>
          <w:color w:val="000000"/>
          <w:sz w:val="28"/>
          <w:szCs w:val="28"/>
          <w:lang w:eastAsia="ru-RU"/>
        </w:rPr>
        <w:t xml:space="preserve">Прощание с букварем. </w:t>
      </w:r>
      <w:r>
        <w:rPr>
          <w:rFonts w:eastAsia="Times New Roman"/>
          <w:color w:val="000000"/>
          <w:sz w:val="28"/>
          <w:szCs w:val="28"/>
          <w:lang w:eastAsia="ru-RU"/>
        </w:rPr>
        <w:t>В первую неделю марта наступает очень важный день в жизни наших малышей «Прощание с букварем». Ведущими и главными артистами этого интерактивного праздника по сложившейся традиции являются ученики средней школы. Сказочные приключения, веселые конкурсы, загадки, головоломки, напутственные слова и наказы звучат от родителей, классных руководителей и библиотекаря. Первоклассникам вручаются памятные книги. Праздник, особенно дорог родителям и ученикам 1-х классов.</w:t>
      </w:r>
    </w:p>
    <w:p w:rsidR="002C098A" w:rsidRDefault="002C098A" w:rsidP="00350809">
      <w:pPr>
        <w:spacing w:after="0" w:line="240" w:lineRule="auto"/>
        <w:ind w:firstLine="709"/>
        <w:jc w:val="both"/>
        <w:rPr>
          <w:rFonts w:eastAsia="Times New Roman"/>
          <w:color w:val="25363D"/>
          <w:sz w:val="28"/>
          <w:szCs w:val="28"/>
          <w:lang w:eastAsia="ru-RU"/>
        </w:rPr>
      </w:pPr>
      <w:r>
        <w:rPr>
          <w:rFonts w:eastAsia="Times New Roman"/>
          <w:b/>
          <w:iCs/>
          <w:color w:val="000000"/>
          <w:sz w:val="28"/>
          <w:szCs w:val="28"/>
          <w:lang w:eastAsia="ru-RU"/>
        </w:rPr>
        <w:t xml:space="preserve">"Для настоящих мужчин!" </w:t>
      </w:r>
      <w:r>
        <w:rPr>
          <w:rFonts w:eastAsia="Times New Roman"/>
          <w:color w:val="000000"/>
          <w:sz w:val="28"/>
          <w:szCs w:val="28"/>
          <w:lang w:eastAsia="ru-RU"/>
        </w:rPr>
        <w:t>Проведение мероприятий целенаправленно формирует патриотизм, верность своему Отечеству, готовность к защите своей Родины, мотивацию здорового образа жизни. Это способствует возрождению традиций проведения военно-спортивных игр; воспитывает дисциплинированность, организованность, взаимоуважение и взаимопомощь.  </w:t>
      </w:r>
    </w:p>
    <w:p w:rsidR="002C098A" w:rsidRDefault="002C098A" w:rsidP="00350809">
      <w:pPr>
        <w:spacing w:after="0" w:line="240" w:lineRule="auto"/>
        <w:ind w:firstLine="709"/>
        <w:jc w:val="both"/>
        <w:rPr>
          <w:rStyle w:val="afffff4"/>
          <w:rFonts w:ascii="Calibri" w:eastAsia="Calibri" w:hAnsi="Calibri"/>
          <w:i w:val="0"/>
          <w:sz w:val="22"/>
        </w:rPr>
      </w:pPr>
      <w:r>
        <w:rPr>
          <w:rFonts w:eastAsia="Times New Roman"/>
          <w:b/>
          <w:iCs/>
          <w:color w:val="000000"/>
          <w:sz w:val="28"/>
          <w:szCs w:val="28"/>
          <w:lang w:eastAsia="ru-RU"/>
        </w:rPr>
        <w:t xml:space="preserve">Уроки мужества. </w:t>
      </w:r>
      <w:r>
        <w:rPr>
          <w:rFonts w:eastAsia="Times New Roman"/>
          <w:color w:val="000000"/>
          <w:sz w:val="28"/>
          <w:szCs w:val="28"/>
          <w:lang w:eastAsia="ru-RU"/>
        </w:rPr>
        <w:t xml:space="preserve">Наша </w:t>
      </w:r>
      <w:r>
        <w:rPr>
          <w:sz w:val="28"/>
          <w:szCs w:val="28"/>
        </w:rPr>
        <w:t>Гимназия</w:t>
      </w:r>
      <w:r>
        <w:rPr>
          <w:rFonts w:eastAsia="Times New Roman"/>
          <w:color w:val="000000"/>
          <w:sz w:val="28"/>
          <w:szCs w:val="28"/>
          <w:lang w:eastAsia="ru-RU"/>
        </w:rPr>
        <w:t xml:space="preserve"> всегда помнит и чтит Защитников Родины. Вспомнить прошлое, отдать дань почести защитникам Родины может каждый, кому не безразлична судьба нашей Отчизны. Во всех классах проходят уроки, классные часы посвященные Дню Победы,  памятным датам. В начальной школе такие уроки готовят и проводят ученики 10-11 класса. </w:t>
      </w:r>
    </w:p>
    <w:p w:rsidR="002C098A" w:rsidRDefault="002C098A" w:rsidP="00350809">
      <w:pPr>
        <w:spacing w:after="0" w:line="240" w:lineRule="auto"/>
        <w:ind w:firstLine="709"/>
        <w:jc w:val="both"/>
        <w:rPr>
          <w:rFonts w:eastAsia="Times New Roman"/>
          <w:color w:val="25363D"/>
          <w:lang w:eastAsia="ru-RU"/>
        </w:rPr>
      </w:pPr>
      <w:r>
        <w:rPr>
          <w:rFonts w:eastAsia="Times New Roman"/>
          <w:b/>
          <w:iCs/>
          <w:color w:val="000000"/>
          <w:sz w:val="28"/>
          <w:szCs w:val="28"/>
          <w:lang w:eastAsia="ru-RU"/>
        </w:rPr>
        <w:t>"А ну-ка, девочки!" </w:t>
      </w:r>
      <w:r>
        <w:rPr>
          <w:rFonts w:eastAsia="Times New Roman"/>
          <w:color w:val="000000"/>
          <w:sz w:val="28"/>
          <w:szCs w:val="28"/>
          <w:lang w:eastAsia="ru-RU"/>
        </w:rPr>
        <w:t xml:space="preserve">По всей России 23 февраля отмечают День защитника отечества, а через две недели – 8 марта – Международный женский день. Неудивительно, что и наша </w:t>
      </w:r>
      <w:r>
        <w:rPr>
          <w:sz w:val="28"/>
          <w:szCs w:val="28"/>
        </w:rPr>
        <w:t>Гимназия</w:t>
      </w:r>
      <w:r>
        <w:rPr>
          <w:rFonts w:eastAsia="Times New Roman"/>
          <w:color w:val="000000"/>
          <w:sz w:val="28"/>
          <w:szCs w:val="28"/>
          <w:lang w:eastAsia="ru-RU"/>
        </w:rPr>
        <w:t xml:space="preserve"> не остаётся в стороне от этих радостных событий. Девочки поздравляют мальчиков, а мальчики </w:t>
      </w:r>
      <w:r>
        <w:rPr>
          <w:rFonts w:eastAsia="Times New Roman"/>
          <w:color w:val="000000"/>
          <w:sz w:val="28"/>
          <w:szCs w:val="28"/>
          <w:lang w:eastAsia="ru-RU"/>
        </w:rPr>
        <w:lastRenderedPageBreak/>
        <w:t>поздравляют девочек – ну и, конечно, любимых учителей. При этом везде существуют свои традиции. Традиционным стал концерт, посвящённый празднику 8 марта. У каждого класса свое творческое задание: кто-то поет песни и танцует, кто-то учит стихи-поздравления. Ведущие, конечно, старшеклассники.</w:t>
      </w:r>
    </w:p>
    <w:p w:rsidR="002C098A" w:rsidRDefault="002C098A" w:rsidP="00350809">
      <w:pPr>
        <w:spacing w:after="0" w:line="240" w:lineRule="auto"/>
        <w:ind w:firstLine="709"/>
        <w:jc w:val="both"/>
        <w:rPr>
          <w:rFonts w:eastAsia="Times New Roman"/>
          <w:color w:val="25363D"/>
          <w:sz w:val="28"/>
          <w:szCs w:val="28"/>
          <w:lang w:eastAsia="ru-RU"/>
        </w:rPr>
      </w:pPr>
      <w:r>
        <w:rPr>
          <w:rFonts w:eastAsia="Times New Roman"/>
          <w:b/>
          <w:iCs/>
          <w:color w:val="000000"/>
          <w:sz w:val="28"/>
          <w:szCs w:val="28"/>
          <w:lang w:eastAsia="ru-RU"/>
        </w:rPr>
        <w:t xml:space="preserve">НПК "Научно-практическая конференция". </w:t>
      </w:r>
      <w:r>
        <w:rPr>
          <w:rFonts w:eastAsia="Times New Roman"/>
          <w:color w:val="000000"/>
          <w:sz w:val="28"/>
          <w:szCs w:val="28"/>
          <w:lang w:eastAsia="ru-RU"/>
        </w:rPr>
        <w:t>В целях развития исследовательской и интеллектуальной деятельности школьников, выявления и поддержки одарённых детей ежегодно проводится школьная научно – практическая конференция. Проведение конференции даёт возможность каждому школьнику проявить себя в исследовательской деятельности и способствует развитию такого важного качества, как стремление к успеху. Участники представляют свои работы, которые посвящены исследованиям в самых разнообразных областях знаний. Традиционной становится научно-практическая конференция по защите проектных работ учащихся начальной школы. </w:t>
      </w:r>
    </w:p>
    <w:p w:rsidR="002C098A" w:rsidRDefault="002C098A" w:rsidP="00350809">
      <w:pPr>
        <w:spacing w:after="0" w:line="240" w:lineRule="auto"/>
        <w:ind w:firstLine="709"/>
        <w:jc w:val="both"/>
        <w:rPr>
          <w:rFonts w:eastAsia="Times New Roman"/>
          <w:color w:val="25363D"/>
          <w:sz w:val="28"/>
          <w:szCs w:val="28"/>
          <w:lang w:eastAsia="ru-RU"/>
        </w:rPr>
      </w:pPr>
      <w:r>
        <w:rPr>
          <w:rFonts w:eastAsia="Times New Roman"/>
          <w:b/>
          <w:iCs/>
          <w:color w:val="000000"/>
          <w:sz w:val="28"/>
          <w:szCs w:val="28"/>
          <w:lang w:eastAsia="ru-RU"/>
        </w:rPr>
        <w:t xml:space="preserve">Фестиваль детского творчества "Синяя птица". </w:t>
      </w:r>
      <w:r>
        <w:rPr>
          <w:rFonts w:eastAsia="Times New Roman"/>
          <w:color w:val="000000"/>
          <w:sz w:val="28"/>
          <w:szCs w:val="28"/>
          <w:lang w:eastAsia="ru-RU"/>
        </w:rPr>
        <w:t>Традиционный ежегодный общешкольный фестиваль творчества Синяя птица» - главное событие школьной жизни. Его ждут, к нему готовятся все в школе. Конкурс является открытым и доступным для каждого ребенка. Основные задачи конкурса: предоставление возможностей для реализации и совершенствования творческих способностей, проведение содержательного досуга, подъем нравственного и духовного уровня развития юного поколения, пропаганда здорового образа жизни. Традиционно конкурс посвящен тематике текущего Года (Год Культуры, Год Космонавтики и т.п.)</w:t>
      </w:r>
    </w:p>
    <w:p w:rsidR="002C098A" w:rsidRDefault="002C098A" w:rsidP="00350809">
      <w:pPr>
        <w:spacing w:after="0" w:line="240" w:lineRule="auto"/>
        <w:ind w:firstLine="709"/>
        <w:jc w:val="both"/>
        <w:rPr>
          <w:rStyle w:val="afffff4"/>
          <w:rFonts w:ascii="Calibri" w:eastAsia="Calibri" w:hAnsi="Calibri"/>
          <w:i w:val="0"/>
          <w:sz w:val="22"/>
        </w:rPr>
      </w:pPr>
      <w:r>
        <w:rPr>
          <w:rFonts w:eastAsia="Times New Roman"/>
          <w:b/>
          <w:iCs/>
          <w:color w:val="000000"/>
          <w:sz w:val="28"/>
          <w:szCs w:val="28"/>
          <w:lang w:eastAsia="ru-RU"/>
        </w:rPr>
        <w:t xml:space="preserve">Вахта памяти. День Победы.  </w:t>
      </w:r>
      <w:r>
        <w:rPr>
          <w:rFonts w:eastAsia="Times New Roman"/>
          <w:color w:val="000000"/>
          <w:sz w:val="28"/>
          <w:szCs w:val="28"/>
          <w:lang w:eastAsia="ru-RU"/>
        </w:rPr>
        <w:t xml:space="preserve">Каждый год ученики и учителя принимают активное участие в праздновании Великого Праздника Победы. Проходят встречи с ветеранами. Участники Великой Отечественной войны делятся своими воспоминаниями на Уроках мужества. Ученики готовят концерт и посвящают его всем ветеранам. 9 Мая ребята и педагоги участвуют в торжественном шествии «Бессмертный полк», посещают музеи и принимают участие в возложении цветов к мемориалам Победы и </w:t>
      </w:r>
      <w:r>
        <w:rPr>
          <w:rStyle w:val="afffff4"/>
          <w:i w:val="0"/>
          <w:sz w:val="28"/>
          <w:szCs w:val="28"/>
        </w:rPr>
        <w:t>памятникам Воину - Освободителю</w:t>
      </w:r>
      <w:proofErr w:type="gramStart"/>
      <w:r>
        <w:rPr>
          <w:rStyle w:val="afffff4"/>
          <w:i w:val="0"/>
          <w:sz w:val="28"/>
          <w:szCs w:val="28"/>
        </w:rPr>
        <w:t>.</w:t>
      </w:r>
      <w:r>
        <w:rPr>
          <w:rFonts w:eastAsia="Times New Roman"/>
          <w:color w:val="000000"/>
          <w:sz w:val="28"/>
          <w:szCs w:val="28"/>
          <w:lang w:eastAsia="ru-RU"/>
        </w:rPr>
        <w:t>В</w:t>
      </w:r>
      <w:proofErr w:type="gramEnd"/>
      <w:r>
        <w:rPr>
          <w:rFonts w:eastAsia="Times New Roman"/>
          <w:color w:val="000000"/>
          <w:sz w:val="28"/>
          <w:szCs w:val="28"/>
          <w:lang w:eastAsia="ru-RU"/>
        </w:rPr>
        <w:t xml:space="preserve"> День  Победы проводится праздник с участием наших самых талантливых ребят. Ко Дню Победы в </w:t>
      </w:r>
      <w:r>
        <w:rPr>
          <w:sz w:val="28"/>
          <w:szCs w:val="28"/>
        </w:rPr>
        <w:t>Гимназии</w:t>
      </w:r>
      <w:r>
        <w:rPr>
          <w:rFonts w:eastAsia="Times New Roman"/>
          <w:color w:val="000000"/>
          <w:sz w:val="28"/>
          <w:szCs w:val="28"/>
          <w:lang w:eastAsia="ru-RU"/>
        </w:rPr>
        <w:t xml:space="preserve"> проходит акция «Подарок ветерану»</w:t>
      </w:r>
      <w:r>
        <w:rPr>
          <w:rStyle w:val="afffff4"/>
          <w:sz w:val="28"/>
          <w:szCs w:val="28"/>
        </w:rPr>
        <w:t xml:space="preserve"> </w:t>
      </w:r>
      <w:r>
        <w:rPr>
          <w:rStyle w:val="afffff4"/>
          <w:i w:val="0"/>
          <w:sz w:val="28"/>
          <w:szCs w:val="28"/>
        </w:rPr>
        <w:t>и «Георгиевская ленточка»</w:t>
      </w:r>
      <w:r>
        <w:rPr>
          <w:rFonts w:eastAsia="Times New Roman"/>
          <w:color w:val="000000"/>
          <w:sz w:val="28"/>
          <w:szCs w:val="28"/>
          <w:lang w:eastAsia="ru-RU"/>
        </w:rPr>
        <w:t xml:space="preserve">. </w:t>
      </w:r>
      <w:r>
        <w:rPr>
          <w:rStyle w:val="afffff4"/>
          <w:i w:val="0"/>
          <w:sz w:val="28"/>
          <w:szCs w:val="28"/>
        </w:rPr>
        <w:t xml:space="preserve">В преддверии дня Победы традиционным стал фестиваль военно - патриотической и солдатской песни «Виктория», где ребята </w:t>
      </w:r>
      <w:r>
        <w:rPr>
          <w:rFonts w:eastAsia="Times New Roman"/>
          <w:color w:val="000000"/>
          <w:sz w:val="28"/>
          <w:szCs w:val="28"/>
          <w:lang w:eastAsia="ru-RU"/>
        </w:rPr>
        <w:t>исполнение песен и стихов на военно-патриотическую тематику.</w:t>
      </w:r>
    </w:p>
    <w:p w:rsidR="002C098A" w:rsidRDefault="002C098A" w:rsidP="00350809">
      <w:pPr>
        <w:spacing w:after="0" w:line="240" w:lineRule="auto"/>
        <w:ind w:firstLine="709"/>
        <w:jc w:val="both"/>
        <w:rPr>
          <w:rFonts w:eastAsia="Times New Roman"/>
          <w:color w:val="25363D"/>
          <w:lang w:eastAsia="ru-RU"/>
        </w:rPr>
      </w:pPr>
      <w:r>
        <w:rPr>
          <w:rFonts w:eastAsia="Times New Roman"/>
          <w:b/>
          <w:iCs/>
          <w:color w:val="000000"/>
          <w:sz w:val="28"/>
          <w:szCs w:val="28"/>
          <w:lang w:eastAsia="ru-RU"/>
        </w:rPr>
        <w:t xml:space="preserve">Военно-спортивные игры </w:t>
      </w:r>
      <w:bookmarkStart w:id="94" w:name="_Hlk176952647"/>
      <w:r>
        <w:rPr>
          <w:rFonts w:eastAsia="Times New Roman"/>
          <w:b/>
          <w:iCs/>
          <w:color w:val="000000"/>
          <w:sz w:val="28"/>
          <w:szCs w:val="28"/>
          <w:lang w:eastAsia="ru-RU"/>
        </w:rPr>
        <w:t xml:space="preserve">"Зарница", </w:t>
      </w:r>
      <w:bookmarkEnd w:id="94"/>
      <w:r>
        <w:rPr>
          <w:rFonts w:eastAsia="Times New Roman"/>
          <w:b/>
          <w:iCs/>
          <w:color w:val="000000"/>
          <w:sz w:val="28"/>
          <w:szCs w:val="28"/>
          <w:lang w:eastAsia="ru-RU"/>
        </w:rPr>
        <w:t xml:space="preserve">"Орленок". </w:t>
      </w:r>
      <w:r>
        <w:rPr>
          <w:rFonts w:eastAsia="Times New Roman"/>
          <w:color w:val="000000"/>
          <w:sz w:val="28"/>
          <w:szCs w:val="28"/>
          <w:lang w:eastAsia="ru-RU"/>
        </w:rPr>
        <w:t xml:space="preserve">Формирование положительного отношения к лучшим традициям предшествующих поколений, патриотическое воспитание достойных граждан России </w:t>
      </w:r>
      <w:r w:rsidR="00350809">
        <w:rPr>
          <w:rFonts w:eastAsia="Times New Roman"/>
          <w:color w:val="000000"/>
          <w:sz w:val="28"/>
          <w:szCs w:val="28"/>
          <w:lang w:eastAsia="ru-RU"/>
        </w:rPr>
        <w:t>— вот главная цель спартакиад</w:t>
      </w:r>
      <w:r>
        <w:rPr>
          <w:rFonts w:eastAsia="Times New Roman"/>
          <w:color w:val="000000"/>
          <w:sz w:val="28"/>
          <w:szCs w:val="28"/>
          <w:lang w:eastAsia="ru-RU"/>
        </w:rPr>
        <w:t xml:space="preserve"> по военно-прикладным видам спорта. Это своего рода экзамен на физическую и психологическую готовность к выживанию в экстремальных условиях и армейской дисциплине. Программа проводится ежегодно для старшеклассников.</w:t>
      </w:r>
    </w:p>
    <w:p w:rsidR="002C098A" w:rsidRDefault="002C098A" w:rsidP="00350809">
      <w:pPr>
        <w:spacing w:after="0" w:line="240" w:lineRule="auto"/>
        <w:ind w:firstLine="709"/>
        <w:jc w:val="both"/>
        <w:rPr>
          <w:rFonts w:eastAsia="Times New Roman"/>
          <w:color w:val="25363D"/>
          <w:sz w:val="28"/>
          <w:szCs w:val="28"/>
          <w:lang w:eastAsia="ru-RU"/>
        </w:rPr>
      </w:pPr>
      <w:r>
        <w:rPr>
          <w:rFonts w:eastAsia="Times New Roman"/>
          <w:b/>
          <w:iCs/>
          <w:color w:val="000000"/>
          <w:sz w:val="28"/>
          <w:szCs w:val="28"/>
          <w:lang w:eastAsia="ru-RU"/>
        </w:rPr>
        <w:lastRenderedPageBreak/>
        <w:t xml:space="preserve">Последний звонок. </w:t>
      </w:r>
      <w:r>
        <w:rPr>
          <w:rFonts w:eastAsia="Times New Roman"/>
          <w:color w:val="000000"/>
          <w:sz w:val="28"/>
          <w:szCs w:val="28"/>
          <w:lang w:eastAsia="ru-RU"/>
        </w:rPr>
        <w:t xml:space="preserve">Это особый день для </w:t>
      </w:r>
      <w:r>
        <w:rPr>
          <w:sz w:val="28"/>
          <w:szCs w:val="28"/>
        </w:rPr>
        <w:t>Гимназии</w:t>
      </w:r>
      <w:r>
        <w:rPr>
          <w:rFonts w:eastAsia="Times New Roman"/>
          <w:color w:val="000000"/>
          <w:sz w:val="28"/>
          <w:szCs w:val="28"/>
          <w:lang w:eastAsia="ru-RU"/>
        </w:rPr>
        <w:t xml:space="preserve">. 25 мая ученический коллектив прощается с выпускниками этого года. Создать атмосферу прощания с детством, школьной жизнью помогают школьные газеты разных лет, оформление </w:t>
      </w:r>
      <w:r>
        <w:rPr>
          <w:sz w:val="28"/>
          <w:szCs w:val="28"/>
        </w:rPr>
        <w:t>Гимназии</w:t>
      </w:r>
      <w:r>
        <w:rPr>
          <w:rFonts w:eastAsia="Times New Roman"/>
          <w:color w:val="000000"/>
          <w:sz w:val="28"/>
          <w:szCs w:val="28"/>
          <w:lang w:eastAsia="ru-RU"/>
        </w:rPr>
        <w:t xml:space="preserve"> и праздник «Последний звонок», на который приглашаются все учителя, учащиеся 11-го класса, родители выпускников. Под общие аплодисменты торжественно входят выпускники. Их приветствуют директор </w:t>
      </w:r>
      <w:r>
        <w:rPr>
          <w:sz w:val="28"/>
          <w:szCs w:val="28"/>
        </w:rPr>
        <w:t>Гимназии</w:t>
      </w:r>
      <w:r>
        <w:rPr>
          <w:rFonts w:eastAsia="Times New Roman"/>
          <w:color w:val="000000"/>
          <w:sz w:val="28"/>
          <w:szCs w:val="28"/>
          <w:lang w:eastAsia="ru-RU"/>
        </w:rPr>
        <w:t>, родители, классные руководители. Удивительно трогательным моментом является выступление первоклассников и, наконец, предоставляется слово выпускникам.</w:t>
      </w:r>
    </w:p>
    <w:p w:rsidR="002C098A" w:rsidRDefault="002C098A" w:rsidP="00350809">
      <w:pPr>
        <w:spacing w:after="0" w:line="240" w:lineRule="auto"/>
        <w:ind w:firstLine="709"/>
        <w:jc w:val="both"/>
        <w:rPr>
          <w:rFonts w:eastAsia="Times New Roman"/>
          <w:color w:val="25363D"/>
          <w:sz w:val="28"/>
          <w:szCs w:val="28"/>
          <w:lang w:eastAsia="ru-RU"/>
        </w:rPr>
      </w:pPr>
      <w:r>
        <w:rPr>
          <w:rFonts w:eastAsia="Times New Roman"/>
          <w:b/>
          <w:iCs/>
          <w:color w:val="000000"/>
          <w:sz w:val="28"/>
          <w:szCs w:val="28"/>
          <w:lang w:eastAsia="ru-RU"/>
        </w:rPr>
        <w:t xml:space="preserve">Выпускной бал. </w:t>
      </w:r>
      <w:r>
        <w:rPr>
          <w:rFonts w:eastAsia="Times New Roman"/>
          <w:color w:val="000000"/>
          <w:sz w:val="28"/>
          <w:szCs w:val="28"/>
          <w:lang w:eastAsia="ru-RU"/>
        </w:rPr>
        <w:t xml:space="preserve">Торжественная церемония вручения аттестатов об окончании </w:t>
      </w:r>
      <w:r>
        <w:rPr>
          <w:sz w:val="28"/>
          <w:szCs w:val="28"/>
        </w:rPr>
        <w:t>Гимназии</w:t>
      </w:r>
      <w:r>
        <w:rPr>
          <w:rFonts w:eastAsia="Times New Roman"/>
          <w:color w:val="000000"/>
          <w:sz w:val="28"/>
          <w:szCs w:val="28"/>
          <w:lang w:eastAsia="ru-RU"/>
        </w:rPr>
        <w:t xml:space="preserve"> начинается с приветствия директора. Затем наступает время вручения аттестатов. Прежде чем выпускница или выпускник получит аттестат, о нем обязательно будет сказано несколько добрых слов об их школьных достижениях. Традиционно слово предоставляется учителям, классным руководителям и родителям.</w:t>
      </w:r>
    </w:p>
    <w:p w:rsidR="002C098A" w:rsidRDefault="002C098A" w:rsidP="00350809">
      <w:pPr>
        <w:autoSpaceDE w:val="0"/>
        <w:autoSpaceDN w:val="0"/>
        <w:adjustRightInd w:val="0"/>
        <w:spacing w:after="0" w:line="240" w:lineRule="auto"/>
        <w:ind w:firstLine="709"/>
        <w:jc w:val="both"/>
        <w:rPr>
          <w:rFonts w:eastAsia="Times New Roman"/>
          <w:sz w:val="28"/>
          <w:szCs w:val="28"/>
        </w:rPr>
      </w:pPr>
      <w:r>
        <w:rPr>
          <w:rFonts w:eastAsia="Times New Roman"/>
          <w:b/>
          <w:iCs/>
          <w:sz w:val="28"/>
          <w:szCs w:val="28"/>
        </w:rPr>
        <w:t xml:space="preserve">День открытых дверей.  </w:t>
      </w:r>
      <w:r>
        <w:rPr>
          <w:rFonts w:eastAsia="Times New Roman"/>
          <w:iCs/>
          <w:sz w:val="28"/>
          <w:szCs w:val="28"/>
        </w:rPr>
        <w:t>Д</w:t>
      </w:r>
      <w:r>
        <w:rPr>
          <w:rFonts w:eastAsia="Times New Roman"/>
          <w:sz w:val="28"/>
          <w:szCs w:val="28"/>
        </w:rPr>
        <w:t xml:space="preserve">ни для посещения </w:t>
      </w:r>
      <w:r>
        <w:rPr>
          <w:sz w:val="28"/>
          <w:szCs w:val="28"/>
        </w:rPr>
        <w:t>Гимназии</w:t>
      </w:r>
      <w:r>
        <w:rPr>
          <w:rFonts w:eastAsia="Times New Roman"/>
          <w:b/>
          <w:bCs/>
          <w:sz w:val="28"/>
          <w:szCs w:val="28"/>
        </w:rPr>
        <w:t xml:space="preserve"> </w:t>
      </w:r>
      <w:r>
        <w:rPr>
          <w:rFonts w:eastAsia="Times New Roman"/>
          <w:sz w:val="28"/>
          <w:szCs w:val="28"/>
        </w:rPr>
        <w:t>родителями (в рамках открытых уроков) и гостей (в рамках экскурсионных маршрутов по гимназии);</w:t>
      </w:r>
    </w:p>
    <w:p w:rsidR="002C098A" w:rsidRDefault="002C098A" w:rsidP="00350809">
      <w:pPr>
        <w:autoSpaceDE w:val="0"/>
        <w:autoSpaceDN w:val="0"/>
        <w:adjustRightInd w:val="0"/>
        <w:spacing w:after="0" w:line="240" w:lineRule="auto"/>
        <w:ind w:firstLine="709"/>
        <w:jc w:val="both"/>
        <w:rPr>
          <w:rFonts w:eastAsia="Times New Roman"/>
          <w:sz w:val="28"/>
          <w:szCs w:val="28"/>
        </w:rPr>
      </w:pPr>
      <w:r>
        <w:rPr>
          <w:rFonts w:eastAsia="Times New Roman"/>
          <w:b/>
          <w:iCs/>
          <w:sz w:val="28"/>
          <w:szCs w:val="28"/>
        </w:rPr>
        <w:t>День науки.</w:t>
      </w:r>
      <w:r>
        <w:rPr>
          <w:rFonts w:eastAsia="Times New Roman"/>
          <w:b/>
          <w:bCs/>
          <w:sz w:val="28"/>
          <w:szCs w:val="28"/>
        </w:rPr>
        <w:t xml:space="preserve"> </w:t>
      </w:r>
      <w:r>
        <w:rPr>
          <w:rFonts w:eastAsia="Times New Roman"/>
          <w:sz w:val="28"/>
          <w:szCs w:val="28"/>
        </w:rPr>
        <w:t>Нетрадиционные занятия по выявлению и</w:t>
      </w:r>
      <w:r>
        <w:rPr>
          <w:rFonts w:eastAsia="Times New Roman"/>
          <w:b/>
          <w:bCs/>
          <w:sz w:val="28"/>
          <w:szCs w:val="28"/>
        </w:rPr>
        <w:t xml:space="preserve"> </w:t>
      </w:r>
      <w:r>
        <w:rPr>
          <w:rFonts w:eastAsia="Times New Roman"/>
          <w:sz w:val="28"/>
          <w:szCs w:val="28"/>
        </w:rPr>
        <w:t xml:space="preserve">поддержки творческого и интеллектуального потенциала учащихся и учителей </w:t>
      </w:r>
      <w:r>
        <w:rPr>
          <w:sz w:val="28"/>
          <w:szCs w:val="28"/>
        </w:rPr>
        <w:t>Гимназии</w:t>
      </w:r>
      <w:r>
        <w:rPr>
          <w:rFonts w:eastAsia="Times New Roman"/>
          <w:sz w:val="28"/>
          <w:szCs w:val="28"/>
        </w:rPr>
        <w:t>, смотр достижений учащихся в исследовательской, проектной и творческой деятельности.</w:t>
      </w:r>
    </w:p>
    <w:p w:rsidR="002C098A" w:rsidRDefault="002C098A" w:rsidP="00350809">
      <w:pPr>
        <w:autoSpaceDE w:val="0"/>
        <w:autoSpaceDN w:val="0"/>
        <w:adjustRightInd w:val="0"/>
        <w:spacing w:after="0" w:line="240" w:lineRule="auto"/>
        <w:ind w:firstLine="709"/>
        <w:jc w:val="both"/>
        <w:rPr>
          <w:rFonts w:eastAsia="Times New Roman"/>
          <w:sz w:val="28"/>
          <w:szCs w:val="28"/>
        </w:rPr>
      </w:pPr>
      <w:r>
        <w:rPr>
          <w:rFonts w:eastAsia="Times New Roman"/>
          <w:sz w:val="28"/>
          <w:szCs w:val="28"/>
        </w:rPr>
        <w:t>В Гимназии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rsidR="002C098A" w:rsidRDefault="002C098A" w:rsidP="00DA29D1">
      <w:pPr>
        <w:tabs>
          <w:tab w:val="left" w:pos="993"/>
        </w:tabs>
        <w:autoSpaceDE w:val="0"/>
        <w:autoSpaceDN w:val="0"/>
        <w:adjustRightInd w:val="0"/>
        <w:spacing w:after="0" w:line="240" w:lineRule="auto"/>
        <w:jc w:val="both"/>
        <w:rPr>
          <w:rFonts w:eastAsia="Times New Roman"/>
          <w:sz w:val="28"/>
          <w:szCs w:val="28"/>
        </w:rPr>
      </w:pPr>
      <w:r>
        <w:rPr>
          <w:rFonts w:eastAsia="Times New Roman"/>
          <w:sz w:val="28"/>
          <w:szCs w:val="28"/>
        </w:rPr>
        <w:t xml:space="preserve">        МБОУ Гимназия № 10 </w:t>
      </w:r>
      <w:r w:rsidR="000C3212">
        <w:rPr>
          <w:rFonts w:eastAsia="Times New Roman"/>
          <w:sz w:val="28"/>
          <w:szCs w:val="28"/>
        </w:rPr>
        <w:t>— это</w:t>
      </w:r>
      <w:r>
        <w:rPr>
          <w:rFonts w:eastAsia="Times New Roman"/>
          <w:sz w:val="28"/>
          <w:szCs w:val="28"/>
        </w:rPr>
        <w:t xml:space="preserve"> общеобразовательная организация, </w:t>
      </w:r>
    </w:p>
    <w:p w:rsidR="002C098A" w:rsidRDefault="002C098A" w:rsidP="000C3212">
      <w:pPr>
        <w:widowControl w:val="0"/>
        <w:numPr>
          <w:ilvl w:val="0"/>
          <w:numId w:val="179"/>
        </w:numPr>
        <w:tabs>
          <w:tab w:val="left" w:pos="360"/>
        </w:tabs>
        <w:autoSpaceDE w:val="0"/>
        <w:autoSpaceDN w:val="0"/>
        <w:adjustRightInd w:val="0"/>
        <w:spacing w:after="0" w:line="240" w:lineRule="auto"/>
        <w:ind w:left="426" w:hanging="142"/>
        <w:contextualSpacing/>
        <w:jc w:val="both"/>
        <w:rPr>
          <w:rFonts w:eastAsia="Times New Roman"/>
          <w:sz w:val="28"/>
          <w:szCs w:val="28"/>
        </w:rPr>
      </w:pPr>
      <w:r>
        <w:rPr>
          <w:rFonts w:eastAsia="Times New Roman"/>
          <w:sz w:val="28"/>
          <w:szCs w:val="28"/>
        </w:rPr>
        <w:t xml:space="preserve">где не борются с недостатками, а развивают достоинства; </w:t>
      </w:r>
    </w:p>
    <w:p w:rsidR="002C098A" w:rsidRDefault="002C098A" w:rsidP="000C3212">
      <w:pPr>
        <w:widowControl w:val="0"/>
        <w:numPr>
          <w:ilvl w:val="0"/>
          <w:numId w:val="179"/>
        </w:numPr>
        <w:tabs>
          <w:tab w:val="left" w:pos="360"/>
        </w:tabs>
        <w:autoSpaceDE w:val="0"/>
        <w:autoSpaceDN w:val="0"/>
        <w:adjustRightInd w:val="0"/>
        <w:spacing w:after="0" w:line="240" w:lineRule="auto"/>
        <w:ind w:left="426" w:hanging="142"/>
        <w:contextualSpacing/>
        <w:jc w:val="both"/>
        <w:rPr>
          <w:rFonts w:eastAsia="Times New Roman"/>
          <w:sz w:val="28"/>
          <w:szCs w:val="28"/>
        </w:rPr>
      </w:pPr>
      <w:r>
        <w:rPr>
          <w:rFonts w:eastAsia="Times New Roman"/>
          <w:sz w:val="28"/>
          <w:szCs w:val="28"/>
        </w:rPr>
        <w:t xml:space="preserve">где успеха может добиться каждый, если предоставить ему соответствующие возможности; </w:t>
      </w:r>
    </w:p>
    <w:p w:rsidR="002C098A" w:rsidRDefault="002C098A" w:rsidP="000C3212">
      <w:pPr>
        <w:widowControl w:val="0"/>
        <w:numPr>
          <w:ilvl w:val="0"/>
          <w:numId w:val="179"/>
        </w:numPr>
        <w:tabs>
          <w:tab w:val="left" w:pos="360"/>
        </w:tabs>
        <w:autoSpaceDE w:val="0"/>
        <w:autoSpaceDN w:val="0"/>
        <w:adjustRightInd w:val="0"/>
        <w:spacing w:after="0" w:line="240" w:lineRule="auto"/>
        <w:ind w:left="426" w:hanging="142"/>
        <w:contextualSpacing/>
        <w:jc w:val="both"/>
        <w:rPr>
          <w:rFonts w:eastAsia="Times New Roman"/>
          <w:sz w:val="28"/>
          <w:szCs w:val="28"/>
        </w:rPr>
      </w:pPr>
      <w:r>
        <w:rPr>
          <w:rFonts w:eastAsia="Times New Roman"/>
          <w:sz w:val="28"/>
          <w:szCs w:val="28"/>
        </w:rPr>
        <w:t xml:space="preserve">где создана особая эмоциональная атмосфера, атмосфера свободы и единства. </w:t>
      </w:r>
    </w:p>
    <w:p w:rsidR="002C098A" w:rsidRDefault="002C098A" w:rsidP="000C3212">
      <w:pPr>
        <w:tabs>
          <w:tab w:val="left" w:pos="993"/>
        </w:tabs>
        <w:spacing w:after="0" w:line="240" w:lineRule="auto"/>
        <w:ind w:firstLine="709"/>
        <w:jc w:val="both"/>
        <w:rPr>
          <w:rFonts w:eastAsia="Times New Roman"/>
          <w:sz w:val="28"/>
          <w:szCs w:val="20"/>
        </w:rPr>
      </w:pPr>
      <w:r>
        <w:rPr>
          <w:rFonts w:eastAsia="Times New Roman"/>
          <w:sz w:val="28"/>
          <w:szCs w:val="20"/>
        </w:rPr>
        <w:t>Значимые для воспитания проекты, в которых МБОУ Гимназия № 10 участвует, включенны в систему воспитательной деятельности.</w:t>
      </w:r>
    </w:p>
    <w:p w:rsidR="002C098A" w:rsidRDefault="002C098A" w:rsidP="000C3212">
      <w:pPr>
        <w:widowControl w:val="0"/>
        <w:numPr>
          <w:ilvl w:val="0"/>
          <w:numId w:val="180"/>
        </w:numPr>
        <w:tabs>
          <w:tab w:val="left" w:pos="709"/>
        </w:tabs>
        <w:spacing w:after="0" w:line="240" w:lineRule="auto"/>
        <w:ind w:left="426"/>
        <w:contextualSpacing/>
        <w:jc w:val="both"/>
        <w:rPr>
          <w:rFonts w:eastAsia="Times New Roman"/>
          <w:b/>
          <w:sz w:val="28"/>
          <w:szCs w:val="20"/>
        </w:rPr>
      </w:pPr>
      <w:r>
        <w:rPr>
          <w:rFonts w:eastAsia="Times New Roman"/>
          <w:b/>
          <w:bCs/>
          <w:iCs/>
          <w:sz w:val="28"/>
          <w:szCs w:val="28"/>
        </w:rPr>
        <w:t>Проект «От сердца к сердцу» –</w:t>
      </w:r>
      <w:r>
        <w:rPr>
          <w:rFonts w:eastAsia="Times New Roman"/>
          <w:iCs/>
          <w:sz w:val="28"/>
          <w:szCs w:val="28"/>
        </w:rPr>
        <w:t> участие обучающихся в различных социальных проектах, благотворительных акциях</w:t>
      </w:r>
    </w:p>
    <w:p w:rsidR="002C098A" w:rsidRDefault="002C098A" w:rsidP="000C3212">
      <w:pPr>
        <w:widowControl w:val="0"/>
        <w:numPr>
          <w:ilvl w:val="0"/>
          <w:numId w:val="180"/>
        </w:numPr>
        <w:tabs>
          <w:tab w:val="left" w:pos="709"/>
        </w:tabs>
        <w:spacing w:after="0" w:line="240" w:lineRule="auto"/>
        <w:ind w:left="426"/>
        <w:contextualSpacing/>
        <w:jc w:val="both"/>
        <w:rPr>
          <w:rFonts w:eastAsia="Times New Roman"/>
          <w:iCs/>
          <w:sz w:val="28"/>
          <w:szCs w:val="28"/>
        </w:rPr>
      </w:pPr>
      <w:r>
        <w:rPr>
          <w:rFonts w:eastAsia="Times New Roman"/>
          <w:b/>
          <w:bCs/>
          <w:iCs/>
          <w:sz w:val="28"/>
          <w:szCs w:val="28"/>
        </w:rPr>
        <w:t>Проект «Наследники Великой Победы» –</w:t>
      </w:r>
      <w:r>
        <w:rPr>
          <w:rFonts w:eastAsia="Times New Roman"/>
          <w:iCs/>
          <w:sz w:val="28"/>
          <w:szCs w:val="28"/>
        </w:rPr>
        <w:t> проект проходит ежегодно с сентября по май и включает в себя акции, встречи с ветеранами, митинги, благоустройство мемориала, концерт, информационные сообщения на ассамблеях, программу экскурсий по теме Великой Отечественной войны. В проекте принимают участие ученики 1–11-х классов, родители, учителя Гимназии.</w:t>
      </w:r>
    </w:p>
    <w:p w:rsidR="002C098A" w:rsidRDefault="002C098A" w:rsidP="000C3212">
      <w:pPr>
        <w:widowControl w:val="0"/>
        <w:numPr>
          <w:ilvl w:val="0"/>
          <w:numId w:val="180"/>
        </w:numPr>
        <w:tabs>
          <w:tab w:val="left" w:pos="709"/>
        </w:tabs>
        <w:spacing w:after="0" w:line="240" w:lineRule="auto"/>
        <w:ind w:left="426"/>
        <w:contextualSpacing/>
        <w:jc w:val="both"/>
        <w:rPr>
          <w:rFonts w:eastAsia="Times New Roman"/>
          <w:b/>
          <w:sz w:val="28"/>
          <w:szCs w:val="28"/>
        </w:rPr>
      </w:pPr>
      <w:r>
        <w:rPr>
          <w:b/>
          <w:sz w:val="28"/>
          <w:szCs w:val="28"/>
          <w:bdr w:val="none" w:sz="0" w:space="0" w:color="auto" w:frame="1"/>
          <w:shd w:val="clear" w:color="auto" w:fill="F9F9F9"/>
        </w:rPr>
        <w:t xml:space="preserve">Проект «Эколята» - </w:t>
      </w:r>
      <w:r>
        <w:rPr>
          <w:sz w:val="28"/>
          <w:szCs w:val="28"/>
          <w:bdr w:val="none" w:sz="0" w:space="0" w:color="auto" w:frame="1"/>
          <w:shd w:val="clear" w:color="auto" w:fill="F9F9F9"/>
        </w:rPr>
        <w:t>природоохранный социально-образовательный проект</w:t>
      </w:r>
      <w:r>
        <w:rPr>
          <w:b/>
          <w:i/>
          <w:sz w:val="28"/>
          <w:szCs w:val="28"/>
          <w:bdr w:val="none" w:sz="0" w:space="0" w:color="auto" w:frame="1"/>
          <w:shd w:val="clear" w:color="auto" w:fill="F9F9F9"/>
        </w:rPr>
        <w:t>.</w:t>
      </w:r>
    </w:p>
    <w:bookmarkEnd w:id="93"/>
    <w:p w:rsidR="002C098A" w:rsidRDefault="002C098A" w:rsidP="000C3212">
      <w:pPr>
        <w:spacing w:after="0" w:line="240" w:lineRule="auto"/>
        <w:ind w:left="426"/>
        <w:jc w:val="both"/>
        <w:rPr>
          <w:rFonts w:eastAsia="Times New Roman"/>
          <w:sz w:val="22"/>
        </w:rPr>
      </w:pPr>
    </w:p>
    <w:p w:rsidR="002C098A" w:rsidRDefault="002C098A" w:rsidP="00DA29D1">
      <w:pPr>
        <w:tabs>
          <w:tab w:val="left" w:pos="851"/>
        </w:tabs>
        <w:spacing w:after="0" w:line="240" w:lineRule="auto"/>
        <w:jc w:val="center"/>
        <w:rPr>
          <w:rFonts w:eastAsia="Times New Roman"/>
          <w:b/>
          <w:sz w:val="28"/>
          <w:szCs w:val="20"/>
        </w:rPr>
      </w:pPr>
      <w:bookmarkStart w:id="95" w:name="_Toc108018353"/>
      <w:r>
        <w:rPr>
          <w:rFonts w:eastAsia="Times New Roman"/>
          <w:b/>
          <w:sz w:val="28"/>
          <w:szCs w:val="20"/>
        </w:rPr>
        <w:lastRenderedPageBreak/>
        <w:t>2.22 Виды, формы и содержание воспитательной деятельности</w:t>
      </w:r>
      <w:bookmarkEnd w:id="95"/>
      <w:r>
        <w:rPr>
          <w:rFonts w:eastAsia="Times New Roman"/>
          <w:b/>
          <w:sz w:val="28"/>
          <w:szCs w:val="20"/>
        </w:rPr>
        <w:t>.</w:t>
      </w:r>
    </w:p>
    <w:p w:rsidR="002C098A" w:rsidRDefault="002C098A" w:rsidP="00DA29D1">
      <w:pPr>
        <w:spacing w:after="0" w:line="240" w:lineRule="auto"/>
        <w:jc w:val="both"/>
        <w:rPr>
          <w:rFonts w:eastAsia="Times New Roman"/>
          <w:sz w:val="20"/>
          <w:szCs w:val="20"/>
        </w:rPr>
      </w:pPr>
      <w:r>
        <w:rPr>
          <w:rFonts w:eastAsia="Times New Roman"/>
          <w:sz w:val="28"/>
          <w:szCs w:val="28"/>
        </w:rPr>
        <w:t>Практическая реализация цели и задач воспитания в МБОУ Гимназии № 10 осуществляется в рамках направлений воспитательной деятельности. Каждое направление воспитательной деятельности представлено в соответствующем модуле</w:t>
      </w:r>
      <w:r w:rsidR="000C3212">
        <w:rPr>
          <w:rFonts w:eastAsia="Times New Roman"/>
          <w:sz w:val="28"/>
          <w:szCs w:val="28"/>
        </w:rPr>
        <w:t>:</w:t>
      </w:r>
    </w:p>
    <w:p w:rsidR="002C098A" w:rsidRPr="000C3212" w:rsidRDefault="002C098A" w:rsidP="000C3212">
      <w:pPr>
        <w:pStyle w:val="aff7"/>
        <w:numPr>
          <w:ilvl w:val="0"/>
          <w:numId w:val="229"/>
        </w:numPr>
        <w:tabs>
          <w:tab w:val="left" w:pos="851"/>
        </w:tabs>
        <w:spacing w:after="0" w:line="240" w:lineRule="auto"/>
        <w:ind w:left="1134" w:hanging="141"/>
        <w:jc w:val="both"/>
        <w:rPr>
          <w:rFonts w:eastAsia="Times New Roman"/>
          <w:sz w:val="28"/>
          <w:szCs w:val="20"/>
        </w:rPr>
      </w:pPr>
      <w:r w:rsidRPr="000C3212">
        <w:rPr>
          <w:rFonts w:eastAsia="Times New Roman"/>
          <w:sz w:val="28"/>
          <w:szCs w:val="20"/>
        </w:rPr>
        <w:t>«Урочная деятельность»;</w:t>
      </w:r>
    </w:p>
    <w:p w:rsidR="002C098A" w:rsidRPr="000C3212" w:rsidRDefault="002C098A" w:rsidP="000C3212">
      <w:pPr>
        <w:pStyle w:val="aff7"/>
        <w:numPr>
          <w:ilvl w:val="0"/>
          <w:numId w:val="229"/>
        </w:numPr>
        <w:tabs>
          <w:tab w:val="left" w:pos="851"/>
        </w:tabs>
        <w:spacing w:after="0" w:line="240" w:lineRule="auto"/>
        <w:ind w:left="1134" w:hanging="141"/>
        <w:jc w:val="both"/>
        <w:rPr>
          <w:rFonts w:eastAsia="Times New Roman"/>
          <w:sz w:val="28"/>
          <w:szCs w:val="20"/>
        </w:rPr>
      </w:pPr>
      <w:r w:rsidRPr="000C3212">
        <w:rPr>
          <w:rFonts w:eastAsia="Times New Roman"/>
          <w:sz w:val="28"/>
          <w:szCs w:val="20"/>
        </w:rPr>
        <w:t>«Внеурочная деятельность»;</w:t>
      </w:r>
    </w:p>
    <w:p w:rsidR="002C098A" w:rsidRPr="000C3212" w:rsidRDefault="002C098A" w:rsidP="000C3212">
      <w:pPr>
        <w:pStyle w:val="aff7"/>
        <w:numPr>
          <w:ilvl w:val="0"/>
          <w:numId w:val="229"/>
        </w:numPr>
        <w:tabs>
          <w:tab w:val="left" w:pos="851"/>
        </w:tabs>
        <w:spacing w:after="0" w:line="240" w:lineRule="auto"/>
        <w:ind w:left="1134" w:hanging="141"/>
        <w:jc w:val="both"/>
        <w:rPr>
          <w:rFonts w:eastAsia="Times New Roman"/>
          <w:sz w:val="28"/>
          <w:szCs w:val="20"/>
        </w:rPr>
      </w:pPr>
      <w:r w:rsidRPr="000C3212">
        <w:rPr>
          <w:rFonts w:eastAsia="Times New Roman"/>
          <w:sz w:val="28"/>
          <w:szCs w:val="20"/>
        </w:rPr>
        <w:t>«Классное руководство»;</w:t>
      </w:r>
    </w:p>
    <w:p w:rsidR="002C098A" w:rsidRPr="000C3212" w:rsidRDefault="002C098A" w:rsidP="000C3212">
      <w:pPr>
        <w:pStyle w:val="aff7"/>
        <w:numPr>
          <w:ilvl w:val="0"/>
          <w:numId w:val="229"/>
        </w:numPr>
        <w:tabs>
          <w:tab w:val="left" w:pos="851"/>
        </w:tabs>
        <w:spacing w:after="0" w:line="240" w:lineRule="auto"/>
        <w:ind w:left="1134" w:hanging="141"/>
        <w:jc w:val="both"/>
        <w:rPr>
          <w:rFonts w:eastAsia="Times New Roman"/>
          <w:sz w:val="28"/>
          <w:szCs w:val="20"/>
        </w:rPr>
      </w:pPr>
      <w:r w:rsidRPr="000C3212">
        <w:rPr>
          <w:rFonts w:eastAsia="Times New Roman"/>
          <w:sz w:val="28"/>
          <w:szCs w:val="20"/>
        </w:rPr>
        <w:t>«Основные школьные дела»;</w:t>
      </w:r>
    </w:p>
    <w:p w:rsidR="002C098A" w:rsidRPr="000C3212" w:rsidRDefault="002C098A" w:rsidP="000C3212">
      <w:pPr>
        <w:pStyle w:val="aff7"/>
        <w:numPr>
          <w:ilvl w:val="0"/>
          <w:numId w:val="229"/>
        </w:numPr>
        <w:tabs>
          <w:tab w:val="left" w:pos="851"/>
        </w:tabs>
        <w:spacing w:after="0" w:line="240" w:lineRule="auto"/>
        <w:ind w:left="1134" w:hanging="141"/>
        <w:jc w:val="both"/>
        <w:rPr>
          <w:rFonts w:eastAsia="Times New Roman"/>
          <w:sz w:val="28"/>
          <w:szCs w:val="20"/>
        </w:rPr>
      </w:pPr>
      <w:r w:rsidRPr="000C3212">
        <w:rPr>
          <w:rFonts w:eastAsia="Times New Roman"/>
          <w:sz w:val="28"/>
          <w:szCs w:val="20"/>
        </w:rPr>
        <w:t>«Внешкольные мероприятия»;</w:t>
      </w:r>
    </w:p>
    <w:p w:rsidR="002C098A" w:rsidRPr="000C3212" w:rsidRDefault="002C098A" w:rsidP="000C3212">
      <w:pPr>
        <w:pStyle w:val="aff7"/>
        <w:numPr>
          <w:ilvl w:val="0"/>
          <w:numId w:val="229"/>
        </w:numPr>
        <w:tabs>
          <w:tab w:val="left" w:pos="851"/>
        </w:tabs>
        <w:spacing w:after="0" w:line="240" w:lineRule="auto"/>
        <w:ind w:left="1134" w:hanging="141"/>
        <w:jc w:val="both"/>
        <w:rPr>
          <w:rFonts w:eastAsia="Times New Roman"/>
          <w:sz w:val="28"/>
          <w:szCs w:val="20"/>
        </w:rPr>
      </w:pPr>
      <w:r w:rsidRPr="000C3212">
        <w:rPr>
          <w:rFonts w:eastAsia="Times New Roman"/>
          <w:sz w:val="28"/>
          <w:szCs w:val="20"/>
        </w:rPr>
        <w:t>«Организация предметно-пространственной среды»;</w:t>
      </w:r>
    </w:p>
    <w:p w:rsidR="002C098A" w:rsidRPr="00CE6175" w:rsidRDefault="002C098A" w:rsidP="000C3212">
      <w:pPr>
        <w:pStyle w:val="aff7"/>
        <w:numPr>
          <w:ilvl w:val="0"/>
          <w:numId w:val="229"/>
        </w:numPr>
        <w:tabs>
          <w:tab w:val="left" w:pos="851"/>
        </w:tabs>
        <w:spacing w:after="0" w:line="240" w:lineRule="auto"/>
        <w:ind w:left="1134" w:hanging="141"/>
        <w:jc w:val="both"/>
        <w:rPr>
          <w:rFonts w:eastAsia="Times New Roman"/>
          <w:sz w:val="28"/>
          <w:szCs w:val="20"/>
          <w:lang w:val="ru-RU"/>
        </w:rPr>
      </w:pPr>
      <w:r w:rsidRPr="00CE6175">
        <w:rPr>
          <w:rFonts w:eastAsia="Times New Roman"/>
          <w:sz w:val="28"/>
          <w:szCs w:val="20"/>
          <w:lang w:val="ru-RU"/>
        </w:rPr>
        <w:t>«Работы с</w:t>
      </w:r>
      <w:r w:rsidRPr="000C3212">
        <w:rPr>
          <w:rFonts w:eastAsia="Times New Roman"/>
          <w:sz w:val="28"/>
          <w:szCs w:val="20"/>
        </w:rPr>
        <w:t> </w:t>
      </w:r>
      <w:r w:rsidRPr="00CE6175">
        <w:rPr>
          <w:rFonts w:eastAsia="Times New Roman"/>
          <w:sz w:val="28"/>
          <w:szCs w:val="20"/>
          <w:lang w:val="ru-RU"/>
        </w:rPr>
        <w:t>родителями (законными представителями)»;</w:t>
      </w:r>
    </w:p>
    <w:p w:rsidR="002C098A" w:rsidRPr="000C3212" w:rsidRDefault="002C098A" w:rsidP="000C3212">
      <w:pPr>
        <w:pStyle w:val="aff7"/>
        <w:numPr>
          <w:ilvl w:val="0"/>
          <w:numId w:val="229"/>
        </w:numPr>
        <w:tabs>
          <w:tab w:val="left" w:pos="851"/>
        </w:tabs>
        <w:spacing w:after="0" w:line="240" w:lineRule="auto"/>
        <w:ind w:left="1134" w:hanging="141"/>
        <w:jc w:val="both"/>
        <w:rPr>
          <w:rFonts w:eastAsia="Calibri"/>
          <w:color w:val="000000"/>
          <w:sz w:val="28"/>
          <w:szCs w:val="28"/>
        </w:rPr>
      </w:pPr>
      <w:r w:rsidRPr="000C3212">
        <w:rPr>
          <w:rFonts w:eastAsia="Times New Roman"/>
          <w:sz w:val="28"/>
          <w:szCs w:val="20"/>
        </w:rPr>
        <w:t>«Самоуправление»;</w:t>
      </w:r>
      <w:r w:rsidRPr="000C3212">
        <w:rPr>
          <w:color w:val="000000"/>
          <w:sz w:val="28"/>
          <w:szCs w:val="28"/>
        </w:rPr>
        <w:t xml:space="preserve"> </w:t>
      </w:r>
    </w:p>
    <w:p w:rsidR="002C098A" w:rsidRPr="000C3212" w:rsidRDefault="002C098A" w:rsidP="000C3212">
      <w:pPr>
        <w:pStyle w:val="aff7"/>
        <w:numPr>
          <w:ilvl w:val="0"/>
          <w:numId w:val="229"/>
        </w:numPr>
        <w:tabs>
          <w:tab w:val="left" w:pos="851"/>
        </w:tabs>
        <w:spacing w:after="0" w:line="240" w:lineRule="auto"/>
        <w:ind w:left="1134" w:hanging="141"/>
        <w:jc w:val="both"/>
        <w:rPr>
          <w:rFonts w:eastAsia="Times New Roman"/>
          <w:sz w:val="28"/>
          <w:szCs w:val="20"/>
        </w:rPr>
      </w:pPr>
      <w:r w:rsidRPr="000C3212">
        <w:rPr>
          <w:color w:val="000000"/>
          <w:sz w:val="28"/>
          <w:szCs w:val="28"/>
        </w:rPr>
        <w:t>«Профилактика и безопасность»</w:t>
      </w:r>
    </w:p>
    <w:p w:rsidR="002C098A" w:rsidRPr="000C3212" w:rsidRDefault="002C098A" w:rsidP="000C3212">
      <w:pPr>
        <w:pStyle w:val="aff7"/>
        <w:numPr>
          <w:ilvl w:val="0"/>
          <w:numId w:val="229"/>
        </w:numPr>
        <w:tabs>
          <w:tab w:val="left" w:pos="851"/>
        </w:tabs>
        <w:spacing w:after="0" w:line="240" w:lineRule="auto"/>
        <w:ind w:left="1134" w:hanging="141"/>
        <w:jc w:val="both"/>
        <w:rPr>
          <w:rFonts w:eastAsia="Times New Roman"/>
          <w:sz w:val="28"/>
          <w:szCs w:val="20"/>
        </w:rPr>
      </w:pPr>
      <w:r w:rsidRPr="000C3212">
        <w:rPr>
          <w:rFonts w:eastAsia="Times New Roman"/>
          <w:sz w:val="28"/>
          <w:szCs w:val="20"/>
        </w:rPr>
        <w:t>«Социальное партнерство»</w:t>
      </w:r>
    </w:p>
    <w:p w:rsidR="002C098A" w:rsidRPr="000C3212" w:rsidRDefault="002C098A" w:rsidP="000C3212">
      <w:pPr>
        <w:pStyle w:val="aff7"/>
        <w:numPr>
          <w:ilvl w:val="0"/>
          <w:numId w:val="229"/>
        </w:numPr>
        <w:tabs>
          <w:tab w:val="left" w:pos="851"/>
        </w:tabs>
        <w:spacing w:after="0" w:line="240" w:lineRule="auto"/>
        <w:ind w:left="1134" w:hanging="141"/>
        <w:jc w:val="both"/>
        <w:rPr>
          <w:rFonts w:eastAsia="Times New Roman"/>
          <w:sz w:val="28"/>
          <w:szCs w:val="20"/>
        </w:rPr>
      </w:pPr>
      <w:r w:rsidRPr="000C3212">
        <w:rPr>
          <w:rFonts w:eastAsia="Times New Roman"/>
          <w:sz w:val="28"/>
          <w:szCs w:val="20"/>
        </w:rPr>
        <w:t>«Профориентация»;</w:t>
      </w:r>
    </w:p>
    <w:p w:rsidR="002C098A" w:rsidRPr="000C3212" w:rsidRDefault="002C098A" w:rsidP="000C3212">
      <w:pPr>
        <w:pStyle w:val="aff7"/>
        <w:numPr>
          <w:ilvl w:val="0"/>
          <w:numId w:val="229"/>
        </w:numPr>
        <w:tabs>
          <w:tab w:val="left" w:pos="851"/>
        </w:tabs>
        <w:spacing w:after="0" w:line="240" w:lineRule="auto"/>
        <w:ind w:left="1134" w:hanging="141"/>
        <w:jc w:val="both"/>
        <w:rPr>
          <w:rFonts w:eastAsia="Times New Roman"/>
          <w:sz w:val="28"/>
          <w:szCs w:val="20"/>
        </w:rPr>
      </w:pPr>
      <w:r w:rsidRPr="000C3212">
        <w:rPr>
          <w:rFonts w:eastAsia="Times New Roman"/>
          <w:sz w:val="28"/>
          <w:szCs w:val="20"/>
        </w:rPr>
        <w:t>«Детские общественные объединения»;</w:t>
      </w:r>
    </w:p>
    <w:p w:rsidR="002C098A" w:rsidRPr="000C3212" w:rsidRDefault="002C098A" w:rsidP="000C3212">
      <w:pPr>
        <w:pStyle w:val="aff7"/>
        <w:numPr>
          <w:ilvl w:val="0"/>
          <w:numId w:val="229"/>
        </w:numPr>
        <w:tabs>
          <w:tab w:val="left" w:pos="851"/>
        </w:tabs>
        <w:spacing w:after="0" w:line="240" w:lineRule="auto"/>
        <w:ind w:left="1134" w:hanging="141"/>
        <w:jc w:val="both"/>
        <w:rPr>
          <w:rFonts w:eastAsia="Times New Roman"/>
          <w:sz w:val="28"/>
          <w:szCs w:val="20"/>
        </w:rPr>
      </w:pPr>
      <w:r w:rsidRPr="000C3212">
        <w:rPr>
          <w:rFonts w:eastAsia="Times New Roman"/>
          <w:sz w:val="28"/>
          <w:szCs w:val="20"/>
        </w:rPr>
        <w:t>«Волонтерство»;</w:t>
      </w:r>
    </w:p>
    <w:p w:rsidR="000C3212" w:rsidRPr="000C3212" w:rsidRDefault="002C098A" w:rsidP="000C3212">
      <w:pPr>
        <w:pStyle w:val="aff7"/>
        <w:numPr>
          <w:ilvl w:val="0"/>
          <w:numId w:val="229"/>
        </w:numPr>
        <w:tabs>
          <w:tab w:val="left" w:pos="851"/>
        </w:tabs>
        <w:spacing w:after="0" w:line="240" w:lineRule="auto"/>
        <w:ind w:left="1134" w:hanging="141"/>
        <w:jc w:val="both"/>
        <w:rPr>
          <w:rFonts w:eastAsia="Times New Roman"/>
          <w:sz w:val="28"/>
          <w:szCs w:val="20"/>
        </w:rPr>
      </w:pPr>
      <w:r w:rsidRPr="000C3212">
        <w:rPr>
          <w:rFonts w:eastAsia="Times New Roman"/>
          <w:sz w:val="28"/>
          <w:szCs w:val="20"/>
        </w:rPr>
        <w:t>«Школьные медиа»</w:t>
      </w:r>
    </w:p>
    <w:p w:rsidR="002C098A" w:rsidRPr="000C3212" w:rsidRDefault="000C3212" w:rsidP="000C3212">
      <w:pPr>
        <w:pStyle w:val="aff7"/>
        <w:numPr>
          <w:ilvl w:val="0"/>
          <w:numId w:val="229"/>
        </w:numPr>
        <w:tabs>
          <w:tab w:val="left" w:pos="851"/>
        </w:tabs>
        <w:spacing w:after="0" w:line="240" w:lineRule="auto"/>
        <w:ind w:left="1134" w:hanging="141"/>
        <w:jc w:val="both"/>
        <w:rPr>
          <w:rFonts w:eastAsia="Times New Roman"/>
          <w:sz w:val="28"/>
          <w:szCs w:val="20"/>
        </w:rPr>
      </w:pPr>
      <w:r w:rsidRPr="000C3212">
        <w:rPr>
          <w:rFonts w:eastAsia="Times New Roman"/>
          <w:sz w:val="28"/>
          <w:szCs w:val="20"/>
        </w:rPr>
        <w:t>«Школьный театр»</w:t>
      </w:r>
      <w:r w:rsidR="002C098A" w:rsidRPr="000C3212">
        <w:rPr>
          <w:rFonts w:eastAsia="Times New Roman"/>
          <w:sz w:val="28"/>
          <w:szCs w:val="20"/>
        </w:rPr>
        <w:t>.</w:t>
      </w:r>
    </w:p>
    <w:p w:rsidR="002C098A" w:rsidRDefault="002C098A" w:rsidP="00DA29D1">
      <w:pPr>
        <w:spacing w:after="0" w:line="240" w:lineRule="auto"/>
        <w:jc w:val="center"/>
        <w:rPr>
          <w:rFonts w:eastAsia="Calibri"/>
          <w:b/>
          <w:color w:val="000000"/>
          <w:sz w:val="28"/>
          <w:szCs w:val="28"/>
        </w:rPr>
      </w:pPr>
      <w:r>
        <w:rPr>
          <w:b/>
          <w:color w:val="000000"/>
          <w:sz w:val="28"/>
          <w:szCs w:val="28"/>
        </w:rPr>
        <w:t>2.1.1. Модуль «Урочная деятельность».</w:t>
      </w:r>
    </w:p>
    <w:p w:rsidR="002C098A" w:rsidRDefault="002C098A" w:rsidP="000C3212">
      <w:pPr>
        <w:spacing w:after="0" w:line="240" w:lineRule="auto"/>
        <w:ind w:firstLine="709"/>
        <w:jc w:val="both"/>
        <w:rPr>
          <w:color w:val="000000"/>
          <w:sz w:val="28"/>
          <w:szCs w:val="28"/>
        </w:rPr>
      </w:pPr>
      <w:r>
        <w:rPr>
          <w:rFonts w:eastAsia="Times New Roman"/>
          <w:sz w:val="28"/>
          <w:szCs w:val="28"/>
        </w:rPr>
        <w:t xml:space="preserve">Каждый урок в МБОУ Гимназия № 10 предполагает свой воспитательный потенциал, который реализует учитель-предметник. </w:t>
      </w:r>
      <w:r>
        <w:rPr>
          <w:color w:val="000000"/>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2C098A" w:rsidRDefault="002C098A" w:rsidP="000C3212">
      <w:pPr>
        <w:numPr>
          <w:ilvl w:val="0"/>
          <w:numId w:val="181"/>
        </w:numPr>
        <w:spacing w:after="0" w:line="240" w:lineRule="auto"/>
        <w:ind w:left="426" w:hanging="284"/>
        <w:contextualSpacing/>
        <w:jc w:val="both"/>
        <w:rPr>
          <w:color w:val="000000"/>
          <w:sz w:val="28"/>
          <w:szCs w:val="28"/>
        </w:rPr>
      </w:pPr>
      <w:r>
        <w:rPr>
          <w:color w:val="000000"/>
          <w:sz w:val="28"/>
          <w:szCs w:val="28"/>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w:t>
      </w:r>
    </w:p>
    <w:p w:rsidR="002C098A" w:rsidRDefault="002C098A" w:rsidP="000C3212">
      <w:pPr>
        <w:numPr>
          <w:ilvl w:val="0"/>
          <w:numId w:val="181"/>
        </w:numPr>
        <w:spacing w:after="0" w:line="240" w:lineRule="auto"/>
        <w:ind w:left="426" w:hanging="284"/>
        <w:contextualSpacing/>
        <w:jc w:val="both"/>
        <w:rPr>
          <w:color w:val="000000"/>
          <w:sz w:val="28"/>
          <w:szCs w:val="28"/>
        </w:rPr>
      </w:pPr>
      <w:r>
        <w:rPr>
          <w:color w:val="000000"/>
          <w:sz w:val="28"/>
          <w:szCs w:val="28"/>
        </w:rPr>
        <w:t>подбор соответствующего содержания уроков, заданий, вспомогательных материалов, проблемных ситуаций для обсуждений;</w:t>
      </w:r>
    </w:p>
    <w:p w:rsidR="002C098A" w:rsidRDefault="002C098A" w:rsidP="000C3212">
      <w:pPr>
        <w:numPr>
          <w:ilvl w:val="0"/>
          <w:numId w:val="181"/>
        </w:numPr>
        <w:spacing w:after="0" w:line="240" w:lineRule="auto"/>
        <w:ind w:left="426" w:hanging="284"/>
        <w:contextualSpacing/>
        <w:jc w:val="both"/>
        <w:rPr>
          <w:color w:val="000000"/>
          <w:sz w:val="28"/>
          <w:szCs w:val="28"/>
        </w:rPr>
      </w:pPr>
      <w:r>
        <w:rPr>
          <w:color w:val="000000"/>
          <w:sz w:val="28"/>
          <w:szCs w:val="28"/>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2C098A" w:rsidRDefault="002C098A" w:rsidP="000C3212">
      <w:pPr>
        <w:numPr>
          <w:ilvl w:val="0"/>
          <w:numId w:val="181"/>
        </w:numPr>
        <w:spacing w:after="0" w:line="240" w:lineRule="auto"/>
        <w:ind w:left="426" w:hanging="284"/>
        <w:contextualSpacing/>
        <w:jc w:val="both"/>
        <w:rPr>
          <w:color w:val="000000"/>
          <w:sz w:val="28"/>
          <w:szCs w:val="28"/>
        </w:rPr>
      </w:pPr>
      <w:r>
        <w:rPr>
          <w:color w:val="000000"/>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2C098A" w:rsidRDefault="002C098A" w:rsidP="000C3212">
      <w:pPr>
        <w:numPr>
          <w:ilvl w:val="0"/>
          <w:numId w:val="181"/>
        </w:numPr>
        <w:spacing w:after="0" w:line="240" w:lineRule="auto"/>
        <w:ind w:left="426" w:hanging="284"/>
        <w:contextualSpacing/>
        <w:jc w:val="both"/>
        <w:rPr>
          <w:color w:val="000000"/>
          <w:sz w:val="28"/>
          <w:szCs w:val="28"/>
        </w:rPr>
      </w:pPr>
      <w:r>
        <w:rPr>
          <w:color w:val="000000"/>
          <w:sz w:val="28"/>
          <w:szCs w:val="28"/>
        </w:rPr>
        <w:t xml:space="preserve">выбор методов, методик, технологий, оказывающих воспитательное воздействие на личность в соответствии с воспитательным идеалом, </w:t>
      </w:r>
      <w:r>
        <w:rPr>
          <w:color w:val="000000"/>
          <w:sz w:val="28"/>
          <w:szCs w:val="28"/>
        </w:rPr>
        <w:lastRenderedPageBreak/>
        <w:t>целью и задачами воспитания, целевыми ориентирами результатов воспитания; реализацию приоритета воспитания в учебной деятельности;</w:t>
      </w:r>
    </w:p>
    <w:p w:rsidR="002C098A" w:rsidRDefault="002C098A" w:rsidP="000C3212">
      <w:pPr>
        <w:numPr>
          <w:ilvl w:val="0"/>
          <w:numId w:val="181"/>
        </w:numPr>
        <w:spacing w:after="0" w:line="240" w:lineRule="auto"/>
        <w:ind w:left="426" w:hanging="284"/>
        <w:contextualSpacing/>
        <w:jc w:val="both"/>
        <w:rPr>
          <w:color w:val="000000"/>
          <w:sz w:val="28"/>
          <w:szCs w:val="28"/>
        </w:rPr>
      </w:pPr>
      <w:r>
        <w:rPr>
          <w:color w:val="000000"/>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2C098A" w:rsidRDefault="002C098A" w:rsidP="000C3212">
      <w:pPr>
        <w:numPr>
          <w:ilvl w:val="0"/>
          <w:numId w:val="181"/>
        </w:numPr>
        <w:spacing w:after="0" w:line="240" w:lineRule="auto"/>
        <w:ind w:left="426" w:hanging="284"/>
        <w:contextualSpacing/>
        <w:jc w:val="both"/>
        <w:rPr>
          <w:color w:val="000000"/>
          <w:sz w:val="28"/>
          <w:szCs w:val="28"/>
        </w:rPr>
      </w:pPr>
      <w:r>
        <w:rPr>
          <w:color w:val="000000"/>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2C098A" w:rsidRDefault="002C098A" w:rsidP="000C3212">
      <w:pPr>
        <w:numPr>
          <w:ilvl w:val="0"/>
          <w:numId w:val="181"/>
        </w:numPr>
        <w:spacing w:after="0" w:line="240" w:lineRule="auto"/>
        <w:ind w:left="426" w:hanging="284"/>
        <w:contextualSpacing/>
        <w:jc w:val="both"/>
        <w:rPr>
          <w:color w:val="000000"/>
          <w:sz w:val="28"/>
          <w:szCs w:val="28"/>
        </w:rPr>
      </w:pPr>
      <w:r>
        <w:rPr>
          <w:color w:val="000000"/>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2C098A" w:rsidRDefault="002C098A" w:rsidP="000C3212">
      <w:pPr>
        <w:numPr>
          <w:ilvl w:val="0"/>
          <w:numId w:val="181"/>
        </w:numPr>
        <w:spacing w:after="0" w:line="240" w:lineRule="auto"/>
        <w:ind w:left="426" w:hanging="284"/>
        <w:contextualSpacing/>
        <w:jc w:val="both"/>
        <w:rPr>
          <w:color w:val="000000"/>
          <w:sz w:val="28"/>
          <w:szCs w:val="28"/>
        </w:rPr>
      </w:pPr>
      <w:r>
        <w:rPr>
          <w:color w:val="000000"/>
          <w:sz w:val="28"/>
          <w:szCs w:val="28"/>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C098A" w:rsidRDefault="002C098A" w:rsidP="000C3212">
      <w:pPr>
        <w:numPr>
          <w:ilvl w:val="0"/>
          <w:numId w:val="181"/>
        </w:numPr>
        <w:spacing w:after="0" w:line="240" w:lineRule="auto"/>
        <w:ind w:left="426" w:hanging="284"/>
        <w:jc w:val="both"/>
        <w:rPr>
          <w:color w:val="000000"/>
          <w:sz w:val="28"/>
          <w:szCs w:val="28"/>
        </w:rPr>
      </w:pPr>
      <w:r>
        <w:rPr>
          <w:color w:val="000000"/>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2C098A" w:rsidRDefault="002C098A" w:rsidP="000C3212">
      <w:pPr>
        <w:spacing w:after="0" w:line="240" w:lineRule="auto"/>
        <w:ind w:firstLine="709"/>
        <w:jc w:val="both"/>
        <w:rPr>
          <w:rFonts w:eastAsia="Times New Roman"/>
          <w:sz w:val="28"/>
          <w:szCs w:val="28"/>
        </w:rPr>
      </w:pPr>
      <w:r>
        <w:rPr>
          <w:rFonts w:eastAsia="Times New Roman"/>
          <w:sz w:val="28"/>
          <w:szCs w:val="28"/>
        </w:rPr>
        <w:t>Особое внимание в воспитательной работе с учителем-предметником в МБОУ Гимназии № 10 отводится инициированию и поддержке исследовательской деятельности гимназистов в рамках реализации ими индивидуальных и групповых исследовательских проектов, что даёт учащимся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2C098A" w:rsidRDefault="002C098A" w:rsidP="000C3212">
      <w:pPr>
        <w:spacing w:after="0" w:line="240" w:lineRule="auto"/>
        <w:jc w:val="center"/>
        <w:rPr>
          <w:rFonts w:eastAsia="Times New Roman"/>
          <w:sz w:val="28"/>
          <w:szCs w:val="28"/>
        </w:rPr>
      </w:pPr>
      <w:r>
        <w:rPr>
          <w:rFonts w:eastAsia="Times New Roman"/>
          <w:b/>
          <w:bCs/>
          <w:sz w:val="28"/>
          <w:szCs w:val="28"/>
        </w:rPr>
        <w:t>Формы реализации воспитательного компонента школьного урока</w:t>
      </w:r>
    </w:p>
    <w:p w:rsidR="002C098A" w:rsidRDefault="002C098A" w:rsidP="000C3212">
      <w:pPr>
        <w:spacing w:after="0" w:line="240" w:lineRule="auto"/>
        <w:ind w:firstLine="709"/>
        <w:jc w:val="both"/>
        <w:rPr>
          <w:rFonts w:eastAsia="Times New Roman"/>
          <w:sz w:val="28"/>
          <w:szCs w:val="28"/>
        </w:rPr>
      </w:pPr>
      <w:r>
        <w:rPr>
          <w:rFonts w:eastAsia="Times New Roman"/>
          <w:b/>
          <w:bCs/>
          <w:iCs/>
          <w:sz w:val="28"/>
          <w:szCs w:val="28"/>
        </w:rPr>
        <w:t>Правила кабинета. </w:t>
      </w:r>
      <w:r>
        <w:rPr>
          <w:rFonts w:eastAsia="Times New Roman"/>
          <w:iCs/>
          <w:sz w:val="28"/>
          <w:szCs w:val="28"/>
        </w:rPr>
        <w:t>Игровая форма установки правил кабинета позволяет добиться дисциплины на уроке, прекращения опозданий на урок, правильной организации рабочего места. При этом у обучающихся формируются навыки самообслуживания, ответственности за команду-класс, уважение к окружающим, принятие социальных норм общества.</w:t>
      </w:r>
    </w:p>
    <w:p w:rsidR="002C098A" w:rsidRDefault="002C098A" w:rsidP="000C3212">
      <w:pPr>
        <w:spacing w:after="0" w:line="240" w:lineRule="auto"/>
        <w:ind w:firstLine="709"/>
        <w:jc w:val="both"/>
        <w:rPr>
          <w:rFonts w:eastAsia="Times New Roman"/>
          <w:sz w:val="28"/>
          <w:szCs w:val="28"/>
        </w:rPr>
      </w:pPr>
      <w:r>
        <w:rPr>
          <w:rFonts w:eastAsia="Times New Roman"/>
          <w:b/>
          <w:bCs/>
          <w:iCs/>
          <w:sz w:val="28"/>
          <w:szCs w:val="28"/>
        </w:rPr>
        <w:t>Практико-ориентированность. </w:t>
      </w:r>
      <w:r>
        <w:rPr>
          <w:rFonts w:eastAsia="Times New Roman"/>
          <w:iCs/>
          <w:sz w:val="28"/>
          <w:szCs w:val="28"/>
        </w:rPr>
        <w:t xml:space="preserve">Включение в урок информации из актуальной повестки (о вручении премий за заслуги перед Отечеством, политические события, географические открытия и т. д.), взаимоотношений людей через предметную составляющую. Создание условий для применения предметных знаний на практике, в том числе и в социально значимых делах. </w:t>
      </w:r>
      <w:r>
        <w:rPr>
          <w:rFonts w:eastAsia="Times New Roman"/>
          <w:iCs/>
          <w:sz w:val="28"/>
          <w:szCs w:val="28"/>
        </w:rPr>
        <w:lastRenderedPageBreak/>
        <w:t>Такая деятельность развивает способность приобретать знания через призму их практического применения.</w:t>
      </w:r>
    </w:p>
    <w:p w:rsidR="002C098A" w:rsidRDefault="002C098A" w:rsidP="000C3212">
      <w:pPr>
        <w:spacing w:after="0" w:line="240" w:lineRule="auto"/>
        <w:ind w:firstLine="709"/>
        <w:jc w:val="both"/>
        <w:rPr>
          <w:rFonts w:eastAsia="Times New Roman"/>
          <w:sz w:val="28"/>
          <w:szCs w:val="28"/>
        </w:rPr>
      </w:pPr>
      <w:r>
        <w:rPr>
          <w:rFonts w:eastAsia="Times New Roman"/>
          <w:b/>
          <w:bCs/>
          <w:iCs/>
          <w:sz w:val="28"/>
          <w:szCs w:val="28"/>
        </w:rPr>
        <w:t>Ежегодная школьная научно-практическая конференция. </w:t>
      </w:r>
      <w:r>
        <w:rPr>
          <w:rFonts w:eastAsia="Times New Roman"/>
          <w:iCs/>
          <w:sz w:val="28"/>
          <w:szCs w:val="28"/>
        </w:rPr>
        <w:t>Форма организации научно-исследовательской деятельности обучающихся для совершенствования процесса обучения и профориентации. В процессе деятельности происходит развитие навыков исследовательской работы, навыков коммуникации и саморазвития, получение позитивного опыта общения со взрослым на основе предмета, знакомство с проектным циклом.</w:t>
      </w:r>
    </w:p>
    <w:p w:rsidR="002C098A" w:rsidRDefault="002C098A" w:rsidP="000C3212">
      <w:pPr>
        <w:spacing w:after="0" w:line="240" w:lineRule="auto"/>
        <w:ind w:firstLine="709"/>
        <w:jc w:val="both"/>
        <w:rPr>
          <w:rFonts w:eastAsia="Times New Roman"/>
          <w:sz w:val="28"/>
          <w:szCs w:val="28"/>
        </w:rPr>
      </w:pPr>
      <w:r>
        <w:rPr>
          <w:rFonts w:eastAsia="Times New Roman"/>
          <w:b/>
          <w:bCs/>
          <w:iCs/>
          <w:sz w:val="28"/>
          <w:szCs w:val="28"/>
        </w:rPr>
        <w:t>Шефство.</w:t>
      </w:r>
      <w:r>
        <w:rPr>
          <w:rFonts w:eastAsia="Times New Roman"/>
          <w:iCs/>
          <w:sz w:val="28"/>
          <w:szCs w:val="28"/>
        </w:rPr>
        <w:t> Организация шефства сильных учеников в классе над более слабыми. Такая форма работы способствует формированию коммуникативных навыков, опыта сотрудничества и взаимопомощи.</w:t>
      </w:r>
    </w:p>
    <w:p w:rsidR="002C098A" w:rsidRDefault="002C098A" w:rsidP="000C3212">
      <w:pPr>
        <w:spacing w:after="0" w:line="240" w:lineRule="auto"/>
        <w:ind w:firstLine="709"/>
        <w:jc w:val="both"/>
        <w:rPr>
          <w:rFonts w:eastAsia="Times New Roman"/>
          <w:sz w:val="28"/>
          <w:szCs w:val="28"/>
        </w:rPr>
      </w:pPr>
      <w:r>
        <w:rPr>
          <w:rFonts w:eastAsia="Times New Roman"/>
          <w:b/>
          <w:bCs/>
          <w:iCs/>
          <w:sz w:val="28"/>
          <w:szCs w:val="28"/>
        </w:rPr>
        <w:t>Интерактивные </w:t>
      </w:r>
      <w:r>
        <w:rPr>
          <w:rFonts w:eastAsia="Times New Roman"/>
          <w:iCs/>
          <w:sz w:val="28"/>
          <w:szCs w:val="28"/>
        </w:rPr>
        <w:t>формы работы с обучающимися, которые дают обучающимся возможность приобрести опыт ведения конструктивного диалога и учат командной работе и взаимодействию.</w:t>
      </w:r>
    </w:p>
    <w:p w:rsidR="002C098A" w:rsidRDefault="002C098A" w:rsidP="000C3212">
      <w:pPr>
        <w:tabs>
          <w:tab w:val="left" w:pos="851"/>
        </w:tabs>
        <w:spacing w:after="0" w:line="240" w:lineRule="auto"/>
        <w:ind w:firstLine="709"/>
        <w:jc w:val="both"/>
        <w:rPr>
          <w:rFonts w:eastAsia="Times New Roman"/>
          <w:sz w:val="28"/>
          <w:szCs w:val="20"/>
        </w:rPr>
      </w:pPr>
      <w:r>
        <w:rPr>
          <w:rFonts w:eastAsia="Times New Roman"/>
          <w:b/>
          <w:sz w:val="28"/>
          <w:szCs w:val="20"/>
        </w:rPr>
        <w:t xml:space="preserve">Рефлексия. </w:t>
      </w:r>
      <w:r>
        <w:rPr>
          <w:rFonts w:eastAsia="Times New Roman"/>
          <w:sz w:val="28"/>
          <w:szCs w:val="20"/>
        </w:rPr>
        <w:t>Этап урока, в ходе которого учащиеся самостоятельно оценивают свое состояние, эмоции, результаты деятельности.</w:t>
      </w:r>
    </w:p>
    <w:p w:rsidR="002C098A" w:rsidRDefault="002C098A" w:rsidP="00DA29D1">
      <w:pPr>
        <w:spacing w:after="0" w:line="240" w:lineRule="auto"/>
        <w:jc w:val="both"/>
        <w:rPr>
          <w:rFonts w:eastAsia="Calibri"/>
          <w:b/>
          <w:color w:val="000000"/>
          <w:sz w:val="28"/>
          <w:szCs w:val="28"/>
          <w:lang w:eastAsia="ru-RU"/>
        </w:rPr>
      </w:pPr>
      <w:r>
        <w:rPr>
          <w:b/>
          <w:color w:val="000000"/>
          <w:sz w:val="28"/>
          <w:szCs w:val="28"/>
        </w:rPr>
        <w:t xml:space="preserve">                2.1.2. Модуль «Внеурочная деятельность».</w:t>
      </w:r>
    </w:p>
    <w:p w:rsidR="002C098A" w:rsidRDefault="002C098A" w:rsidP="000C3212">
      <w:pPr>
        <w:spacing w:after="0" w:line="240" w:lineRule="auto"/>
        <w:ind w:firstLine="709"/>
        <w:jc w:val="both"/>
        <w:rPr>
          <w:i/>
          <w:color w:val="FF0000"/>
          <w:sz w:val="28"/>
          <w:szCs w:val="28"/>
        </w:rPr>
      </w:pPr>
      <w:r>
        <w:rPr>
          <w:color w:val="000000"/>
          <w:sz w:val="28"/>
          <w:szCs w:val="28"/>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w:t>
      </w:r>
    </w:p>
    <w:p w:rsidR="002C098A" w:rsidRDefault="002C098A" w:rsidP="000C3212">
      <w:pPr>
        <w:widowControl w:val="0"/>
        <w:numPr>
          <w:ilvl w:val="0"/>
          <w:numId w:val="182"/>
        </w:numPr>
        <w:shd w:val="clear" w:color="auto" w:fill="FFFFFF"/>
        <w:spacing w:after="0" w:line="240" w:lineRule="auto"/>
        <w:ind w:left="426"/>
        <w:jc w:val="both"/>
        <w:rPr>
          <w:color w:val="000000"/>
          <w:sz w:val="28"/>
          <w:szCs w:val="28"/>
        </w:rPr>
      </w:pPr>
      <w:r>
        <w:rPr>
          <w:color w:val="000000"/>
          <w:sz w:val="28"/>
          <w:szCs w:val="28"/>
        </w:rPr>
        <w:t>курсы, занятия патриотической, гражданско-патриотической, военно-патриотической, краеведческой, историко-культурной направленности: курс внеурочной деятельности «Разговоры о важном», программа «Орлята России», ДДОП «ЮИД»,</w:t>
      </w:r>
      <w:r>
        <w:rPr>
          <w:bCs/>
          <w:color w:val="000000"/>
          <w:sz w:val="28"/>
          <w:szCs w:val="28"/>
          <w:shd w:val="clear" w:color="auto" w:fill="FFFFFF"/>
        </w:rPr>
        <w:t xml:space="preserve"> </w:t>
      </w:r>
      <w:r>
        <w:rPr>
          <w:color w:val="000000"/>
          <w:sz w:val="28"/>
          <w:szCs w:val="28"/>
        </w:rPr>
        <w:t>курс внеурочной деятельности «Россия – мои горизонты» 6-11 класс; курс внеурочной деятельности «Семьеведение».</w:t>
      </w:r>
    </w:p>
    <w:p w:rsidR="002C098A" w:rsidRDefault="002C098A" w:rsidP="000C3212">
      <w:pPr>
        <w:widowControl w:val="0"/>
        <w:numPr>
          <w:ilvl w:val="0"/>
          <w:numId w:val="182"/>
        </w:numPr>
        <w:shd w:val="clear" w:color="auto" w:fill="FFFFFF"/>
        <w:spacing w:after="0" w:line="240" w:lineRule="auto"/>
        <w:ind w:left="426"/>
        <w:jc w:val="both"/>
        <w:rPr>
          <w:bCs/>
          <w:color w:val="000000"/>
          <w:sz w:val="28"/>
          <w:szCs w:val="28"/>
          <w:shd w:val="clear" w:color="auto" w:fill="F8F8FA"/>
        </w:rPr>
      </w:pPr>
      <w:r>
        <w:rPr>
          <w:color w:val="000000"/>
          <w:sz w:val="28"/>
          <w:szCs w:val="28"/>
        </w:rPr>
        <w:t xml:space="preserve">курсы, занятия познавательной, научной, исследовательской, просветительской </w:t>
      </w:r>
      <w:r w:rsidRPr="000C3212">
        <w:rPr>
          <w:sz w:val="28"/>
          <w:szCs w:val="28"/>
        </w:rPr>
        <w:t>направленности: передача обучающим</w:t>
      </w:r>
      <w:r>
        <w:rPr>
          <w:sz w:val="28"/>
          <w:szCs w:val="28"/>
        </w:rPr>
        <w:t xml:space="preserve"> социально значимых знаний, развивающи</w:t>
      </w:r>
      <w:r w:rsidR="000C3212">
        <w:rPr>
          <w:sz w:val="28"/>
          <w:szCs w:val="28"/>
        </w:rPr>
        <w:t>х</w:t>
      </w:r>
      <w:r>
        <w:rPr>
          <w:sz w:val="28"/>
          <w:szCs w:val="28"/>
        </w:rPr>
        <w:t xml:space="preserve"> их любознательность, позволяющие привлечь их внимание к экономическим, политическим, экологическим, гуманитарным проблемам нашего общества, формирующи</w:t>
      </w:r>
      <w:r w:rsidR="000C3212">
        <w:rPr>
          <w:sz w:val="28"/>
          <w:szCs w:val="28"/>
        </w:rPr>
        <w:t>м</w:t>
      </w:r>
      <w:r>
        <w:rPr>
          <w:sz w:val="28"/>
          <w:szCs w:val="28"/>
        </w:rPr>
        <w:t xml:space="preserve"> их гуманистическое мировоззрение и научную картину мира.</w:t>
      </w:r>
    </w:p>
    <w:p w:rsidR="002C098A" w:rsidRDefault="002C098A" w:rsidP="000C3212">
      <w:pPr>
        <w:widowControl w:val="0"/>
        <w:numPr>
          <w:ilvl w:val="0"/>
          <w:numId w:val="182"/>
        </w:numPr>
        <w:shd w:val="clear" w:color="auto" w:fill="FFFFFF"/>
        <w:spacing w:after="0" w:line="240" w:lineRule="auto"/>
        <w:ind w:left="426"/>
        <w:jc w:val="both"/>
        <w:rPr>
          <w:bCs/>
          <w:color w:val="000000"/>
          <w:sz w:val="28"/>
          <w:szCs w:val="28"/>
          <w:shd w:val="clear" w:color="auto" w:fill="F8F8FA"/>
        </w:rPr>
      </w:pPr>
      <w:r>
        <w:rPr>
          <w:color w:val="000000"/>
          <w:sz w:val="28"/>
          <w:szCs w:val="28"/>
        </w:rPr>
        <w:t>курсы, занятия в области искусств, художественного творчества разных видов и жанров;</w:t>
      </w:r>
      <w:r>
        <w:rPr>
          <w:sz w:val="28"/>
          <w:szCs w:val="28"/>
        </w:rPr>
        <w:t xml:space="preserve">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Данное направление реализуется через традиционные КТД «День знаний», «День учителя», «Последний звонок» и другие, творческие проекты, участие в конкурсах различного уровня.</w:t>
      </w:r>
    </w:p>
    <w:p w:rsidR="002C098A" w:rsidRDefault="002C098A" w:rsidP="000C3212">
      <w:pPr>
        <w:widowControl w:val="0"/>
        <w:numPr>
          <w:ilvl w:val="0"/>
          <w:numId w:val="182"/>
        </w:numPr>
        <w:tabs>
          <w:tab w:val="left" w:pos="709"/>
        </w:tabs>
        <w:spacing w:after="0" w:line="240" w:lineRule="auto"/>
        <w:ind w:left="426"/>
        <w:contextualSpacing/>
        <w:jc w:val="both"/>
        <w:rPr>
          <w:rFonts w:eastAsia="Times New Roman"/>
          <w:sz w:val="28"/>
          <w:szCs w:val="20"/>
        </w:rPr>
      </w:pPr>
      <w:r>
        <w:rPr>
          <w:color w:val="000000"/>
          <w:sz w:val="28"/>
          <w:szCs w:val="28"/>
        </w:rPr>
        <w:t>курсы, занятия туристско-краеведческой направленности;</w:t>
      </w:r>
      <w:r>
        <w:rPr>
          <w:rFonts w:eastAsia="Times New Roman"/>
          <w:sz w:val="28"/>
          <w:szCs w:val="20"/>
        </w:rPr>
        <w:t xml:space="preserve"> </w:t>
      </w:r>
      <w:r>
        <w:rPr>
          <w:sz w:val="28"/>
          <w:szCs w:val="28"/>
        </w:rPr>
        <w:t xml:space="preserve">воспитание у </w:t>
      </w:r>
      <w:r>
        <w:rPr>
          <w:sz w:val="28"/>
          <w:szCs w:val="28"/>
        </w:rPr>
        <w:lastRenderedPageBreak/>
        <w:t>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2C098A" w:rsidRDefault="002C098A" w:rsidP="000C3212">
      <w:pPr>
        <w:widowControl w:val="0"/>
        <w:numPr>
          <w:ilvl w:val="0"/>
          <w:numId w:val="182"/>
        </w:numPr>
        <w:tabs>
          <w:tab w:val="left" w:pos="709"/>
        </w:tabs>
        <w:spacing w:after="0" w:line="240" w:lineRule="auto"/>
        <w:ind w:left="426"/>
        <w:contextualSpacing/>
        <w:jc w:val="both"/>
        <w:rPr>
          <w:rFonts w:eastAsia="Times New Roman"/>
          <w:sz w:val="28"/>
          <w:szCs w:val="20"/>
        </w:rPr>
      </w:pPr>
      <w:r>
        <w:rPr>
          <w:rFonts w:eastAsia="Times New Roman"/>
          <w:sz w:val="28"/>
          <w:szCs w:val="20"/>
        </w:rPr>
        <w:t>курсы, занятия экологической, природоохранной направленности;</w:t>
      </w:r>
    </w:p>
    <w:p w:rsidR="002C098A" w:rsidRDefault="002C098A" w:rsidP="000C3212">
      <w:pPr>
        <w:widowControl w:val="0"/>
        <w:numPr>
          <w:ilvl w:val="0"/>
          <w:numId w:val="182"/>
        </w:numPr>
        <w:shd w:val="clear" w:color="auto" w:fill="FFFFFF"/>
        <w:spacing w:after="0" w:line="240" w:lineRule="auto"/>
        <w:ind w:left="426"/>
        <w:jc w:val="both"/>
        <w:rPr>
          <w:rFonts w:eastAsia="Calibri"/>
          <w:bCs/>
          <w:color w:val="000000"/>
          <w:sz w:val="28"/>
          <w:szCs w:val="28"/>
        </w:rPr>
      </w:pPr>
      <w:r>
        <w:rPr>
          <w:color w:val="000000"/>
          <w:sz w:val="28"/>
          <w:szCs w:val="28"/>
        </w:rPr>
        <w:t xml:space="preserve">курсы, занятия оздоровительной и спортивной направленности: </w:t>
      </w:r>
      <w:r>
        <w:rPr>
          <w:sz w:val="28"/>
          <w:szCs w:val="28"/>
        </w:rPr>
        <w:t xml:space="preserve">на физическое развитие обучающихся, развитие их ценностного </w:t>
      </w:r>
      <w:r w:rsidR="000C3212">
        <w:rPr>
          <w:sz w:val="28"/>
          <w:szCs w:val="28"/>
        </w:rPr>
        <w:t>отношения к</w:t>
      </w:r>
      <w:r>
        <w:rPr>
          <w:sz w:val="28"/>
          <w:szCs w:val="28"/>
        </w:rPr>
        <w:t xml:space="preserve"> своему здоровью, побуждение к здоровому образу жизни, воспитание силы воли, ответственности, формирование установок на защиту слабых. </w:t>
      </w:r>
      <w:r>
        <w:rPr>
          <w:color w:val="000000"/>
          <w:sz w:val="28"/>
          <w:szCs w:val="28"/>
        </w:rPr>
        <w:t>ДООП «Волейбол (пионербол)», ДООП «Баскетбол», ДООП «Шахматы».</w:t>
      </w:r>
    </w:p>
    <w:p w:rsidR="002C098A" w:rsidRDefault="002C098A" w:rsidP="000C3212">
      <w:pPr>
        <w:spacing w:before="240" w:after="0" w:line="240" w:lineRule="auto"/>
        <w:jc w:val="center"/>
        <w:rPr>
          <w:rFonts w:eastAsia="Calibri"/>
          <w:b/>
          <w:color w:val="000000"/>
          <w:sz w:val="28"/>
          <w:szCs w:val="28"/>
          <w:lang w:eastAsia="ru-RU"/>
        </w:rPr>
      </w:pPr>
      <w:r>
        <w:rPr>
          <w:b/>
          <w:color w:val="000000"/>
          <w:sz w:val="28"/>
          <w:szCs w:val="28"/>
        </w:rPr>
        <w:t>2.1.3. Модуль «Классное руководство».</w:t>
      </w:r>
    </w:p>
    <w:p w:rsidR="002C098A" w:rsidRDefault="002C098A" w:rsidP="000C3212">
      <w:pPr>
        <w:spacing w:after="0" w:line="240" w:lineRule="auto"/>
        <w:ind w:firstLine="709"/>
        <w:jc w:val="both"/>
        <w:rPr>
          <w:color w:val="000000"/>
          <w:sz w:val="28"/>
          <w:szCs w:val="28"/>
        </w:rPr>
      </w:pPr>
      <w:r>
        <w:rPr>
          <w:color w:val="000000"/>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2C098A" w:rsidRDefault="002C098A" w:rsidP="000C3212">
      <w:pPr>
        <w:numPr>
          <w:ilvl w:val="0"/>
          <w:numId w:val="183"/>
        </w:numPr>
        <w:spacing w:after="0" w:line="240" w:lineRule="auto"/>
        <w:ind w:left="426"/>
        <w:contextualSpacing/>
        <w:jc w:val="both"/>
        <w:rPr>
          <w:color w:val="000000"/>
          <w:sz w:val="28"/>
          <w:szCs w:val="28"/>
        </w:rPr>
      </w:pPr>
      <w:r>
        <w:rPr>
          <w:color w:val="000000"/>
          <w:sz w:val="28"/>
          <w:szCs w:val="28"/>
        </w:rPr>
        <w:t>планирование и проведение классных часов целевой воспитательной тематической направленности;</w:t>
      </w:r>
    </w:p>
    <w:p w:rsidR="002C098A" w:rsidRDefault="002C098A" w:rsidP="000C3212">
      <w:pPr>
        <w:numPr>
          <w:ilvl w:val="0"/>
          <w:numId w:val="183"/>
        </w:numPr>
        <w:spacing w:after="0" w:line="240" w:lineRule="auto"/>
        <w:ind w:left="426"/>
        <w:contextualSpacing/>
        <w:jc w:val="both"/>
        <w:rPr>
          <w:color w:val="000000"/>
          <w:sz w:val="28"/>
          <w:szCs w:val="28"/>
        </w:rPr>
      </w:pPr>
      <w:r>
        <w:rPr>
          <w:color w:val="000000"/>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2C098A" w:rsidRDefault="002C098A" w:rsidP="000C3212">
      <w:pPr>
        <w:numPr>
          <w:ilvl w:val="0"/>
          <w:numId w:val="183"/>
        </w:numPr>
        <w:spacing w:after="0" w:line="240" w:lineRule="auto"/>
        <w:ind w:left="426"/>
        <w:contextualSpacing/>
        <w:jc w:val="both"/>
        <w:rPr>
          <w:color w:val="000000"/>
          <w:sz w:val="28"/>
          <w:szCs w:val="28"/>
        </w:rPr>
      </w:pPr>
      <w:r>
        <w:rPr>
          <w:color w:val="000000"/>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2C098A" w:rsidRDefault="002C098A" w:rsidP="000C3212">
      <w:pPr>
        <w:numPr>
          <w:ilvl w:val="0"/>
          <w:numId w:val="183"/>
        </w:numPr>
        <w:spacing w:after="0" w:line="240" w:lineRule="auto"/>
        <w:ind w:left="426"/>
        <w:contextualSpacing/>
        <w:jc w:val="both"/>
        <w:rPr>
          <w:color w:val="000000"/>
          <w:sz w:val="28"/>
          <w:szCs w:val="28"/>
        </w:rPr>
      </w:pPr>
      <w:r>
        <w:rPr>
          <w:color w:val="000000"/>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2C098A" w:rsidRDefault="002C098A" w:rsidP="000C3212">
      <w:pPr>
        <w:numPr>
          <w:ilvl w:val="0"/>
          <w:numId w:val="183"/>
        </w:numPr>
        <w:spacing w:after="0" w:line="240" w:lineRule="auto"/>
        <w:ind w:left="426"/>
        <w:contextualSpacing/>
        <w:jc w:val="both"/>
        <w:rPr>
          <w:color w:val="000000"/>
          <w:sz w:val="28"/>
          <w:szCs w:val="28"/>
        </w:rPr>
      </w:pPr>
      <w:r>
        <w:rPr>
          <w:color w:val="000000"/>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2C098A" w:rsidRDefault="002C098A" w:rsidP="000C3212">
      <w:pPr>
        <w:numPr>
          <w:ilvl w:val="0"/>
          <w:numId w:val="183"/>
        </w:numPr>
        <w:spacing w:after="0" w:line="240" w:lineRule="auto"/>
        <w:ind w:left="426"/>
        <w:contextualSpacing/>
        <w:jc w:val="both"/>
        <w:rPr>
          <w:color w:val="000000"/>
          <w:sz w:val="28"/>
          <w:szCs w:val="28"/>
        </w:rPr>
      </w:pPr>
      <w:r>
        <w:rPr>
          <w:color w:val="000000"/>
          <w:sz w:val="28"/>
          <w:szCs w:val="28"/>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2C098A" w:rsidRDefault="002C098A" w:rsidP="000C3212">
      <w:pPr>
        <w:numPr>
          <w:ilvl w:val="0"/>
          <w:numId w:val="183"/>
        </w:numPr>
        <w:spacing w:after="0" w:line="240" w:lineRule="auto"/>
        <w:ind w:left="426"/>
        <w:contextualSpacing/>
        <w:jc w:val="both"/>
        <w:rPr>
          <w:color w:val="000000"/>
          <w:sz w:val="28"/>
          <w:szCs w:val="28"/>
        </w:rPr>
      </w:pPr>
      <w:r>
        <w:rPr>
          <w:color w:val="000000"/>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2C098A" w:rsidRDefault="002C098A" w:rsidP="000C3212">
      <w:pPr>
        <w:numPr>
          <w:ilvl w:val="0"/>
          <w:numId w:val="183"/>
        </w:numPr>
        <w:spacing w:after="0" w:line="240" w:lineRule="auto"/>
        <w:ind w:left="426"/>
        <w:contextualSpacing/>
        <w:jc w:val="both"/>
        <w:rPr>
          <w:color w:val="000000"/>
          <w:sz w:val="28"/>
          <w:szCs w:val="28"/>
        </w:rPr>
      </w:pPr>
      <w:r>
        <w:rPr>
          <w:color w:val="000000"/>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2C098A" w:rsidRDefault="002C098A" w:rsidP="000C3212">
      <w:pPr>
        <w:numPr>
          <w:ilvl w:val="0"/>
          <w:numId w:val="183"/>
        </w:numPr>
        <w:spacing w:after="0" w:line="240" w:lineRule="auto"/>
        <w:ind w:left="426"/>
        <w:contextualSpacing/>
        <w:jc w:val="both"/>
        <w:rPr>
          <w:color w:val="000000"/>
          <w:sz w:val="28"/>
          <w:szCs w:val="28"/>
        </w:rPr>
      </w:pPr>
      <w:r>
        <w:rPr>
          <w:color w:val="000000"/>
          <w:sz w:val="28"/>
          <w:szCs w:val="28"/>
        </w:rPr>
        <w:lastRenderedPageBreak/>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2C098A" w:rsidRDefault="002C098A" w:rsidP="000C3212">
      <w:pPr>
        <w:numPr>
          <w:ilvl w:val="0"/>
          <w:numId w:val="183"/>
        </w:numPr>
        <w:spacing w:after="0" w:line="240" w:lineRule="auto"/>
        <w:ind w:left="426"/>
        <w:contextualSpacing/>
        <w:jc w:val="both"/>
        <w:rPr>
          <w:color w:val="000000"/>
          <w:sz w:val="28"/>
          <w:szCs w:val="28"/>
        </w:rPr>
      </w:pPr>
      <w:r>
        <w:rPr>
          <w:color w:val="000000"/>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2C098A" w:rsidRDefault="002C098A" w:rsidP="000C3212">
      <w:pPr>
        <w:numPr>
          <w:ilvl w:val="0"/>
          <w:numId w:val="183"/>
        </w:numPr>
        <w:spacing w:after="0" w:line="240" w:lineRule="auto"/>
        <w:ind w:left="426"/>
        <w:contextualSpacing/>
        <w:jc w:val="both"/>
        <w:rPr>
          <w:color w:val="000000"/>
          <w:sz w:val="28"/>
          <w:szCs w:val="28"/>
        </w:rPr>
      </w:pPr>
      <w:r>
        <w:rPr>
          <w:color w:val="000000"/>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2C098A" w:rsidRDefault="002C098A" w:rsidP="000C3212">
      <w:pPr>
        <w:numPr>
          <w:ilvl w:val="0"/>
          <w:numId w:val="183"/>
        </w:numPr>
        <w:spacing w:after="0" w:line="240" w:lineRule="auto"/>
        <w:ind w:left="426"/>
        <w:contextualSpacing/>
        <w:jc w:val="both"/>
        <w:rPr>
          <w:color w:val="000000"/>
          <w:sz w:val="28"/>
          <w:szCs w:val="28"/>
        </w:rPr>
      </w:pPr>
      <w:r>
        <w:rPr>
          <w:color w:val="000000"/>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2C098A" w:rsidRDefault="002C098A" w:rsidP="000C3212">
      <w:pPr>
        <w:numPr>
          <w:ilvl w:val="0"/>
          <w:numId w:val="183"/>
        </w:numPr>
        <w:spacing w:after="0" w:line="240" w:lineRule="auto"/>
        <w:ind w:left="426"/>
        <w:contextualSpacing/>
        <w:jc w:val="both"/>
        <w:rPr>
          <w:color w:val="000000"/>
          <w:sz w:val="28"/>
          <w:szCs w:val="28"/>
        </w:rPr>
      </w:pPr>
      <w:r>
        <w:rPr>
          <w:color w:val="000000"/>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2C098A" w:rsidRDefault="002C098A" w:rsidP="000C3212">
      <w:pPr>
        <w:numPr>
          <w:ilvl w:val="0"/>
          <w:numId w:val="183"/>
        </w:numPr>
        <w:spacing w:after="0" w:line="240" w:lineRule="auto"/>
        <w:ind w:left="426"/>
        <w:jc w:val="both"/>
        <w:rPr>
          <w:color w:val="000000"/>
          <w:sz w:val="28"/>
          <w:szCs w:val="28"/>
        </w:rPr>
      </w:pPr>
      <w:r>
        <w:rPr>
          <w:color w:val="000000"/>
          <w:sz w:val="28"/>
          <w:szCs w:val="28"/>
        </w:rPr>
        <w:t>проведение в классе праздников, конкурсов, соревнований и других мероприятий.</w:t>
      </w:r>
    </w:p>
    <w:p w:rsidR="002C098A" w:rsidRDefault="002C098A" w:rsidP="000C3212">
      <w:pPr>
        <w:spacing w:after="0" w:line="240" w:lineRule="auto"/>
        <w:ind w:firstLine="709"/>
        <w:jc w:val="both"/>
        <w:rPr>
          <w:sz w:val="28"/>
          <w:szCs w:val="28"/>
        </w:rPr>
      </w:pPr>
      <w:r>
        <w:rPr>
          <w:sz w:val="28"/>
          <w:szCs w:val="28"/>
        </w:rPr>
        <w:t>Осуществляя работу с классом, педагогический работник (классный руководитель,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p>
    <w:p w:rsidR="002C098A" w:rsidRDefault="002C098A" w:rsidP="000C3212">
      <w:pPr>
        <w:spacing w:after="0" w:line="240" w:lineRule="auto"/>
        <w:ind w:firstLine="709"/>
        <w:jc w:val="both"/>
        <w:rPr>
          <w:rFonts w:eastAsia="Times New Roman"/>
          <w:sz w:val="28"/>
          <w:szCs w:val="28"/>
        </w:rPr>
      </w:pPr>
      <w:r>
        <w:rPr>
          <w:b/>
          <w:sz w:val="28"/>
          <w:szCs w:val="28"/>
        </w:rPr>
        <w:t>Работа с классом</w:t>
      </w:r>
      <w:r>
        <w:rPr>
          <w:sz w:val="28"/>
          <w:szCs w:val="28"/>
        </w:rPr>
        <w:t xml:space="preserve">: изучение особенностей личностного развития обучающихся; организация совместных интересных и полезных дел для личностного развития </w:t>
      </w:r>
      <w:r w:rsidR="000C3212">
        <w:rPr>
          <w:sz w:val="28"/>
          <w:szCs w:val="28"/>
        </w:rPr>
        <w:t>ребенка; формирование</w:t>
      </w:r>
      <w:r>
        <w:rPr>
          <w:sz w:val="28"/>
          <w:szCs w:val="28"/>
        </w:rPr>
        <w:t xml:space="preserve">, сплочение и развитие коллектива класса. </w:t>
      </w:r>
      <w:r>
        <w:rPr>
          <w:rFonts w:eastAsia="Times New Roman"/>
          <w:sz w:val="28"/>
          <w:szCs w:val="28"/>
        </w:rPr>
        <w:t>В работу классного руководителя</w:t>
      </w:r>
      <w:r>
        <w:rPr>
          <w:rFonts w:eastAsia="Times New Roman"/>
          <w:b/>
          <w:sz w:val="28"/>
          <w:szCs w:val="28"/>
        </w:rPr>
        <w:t xml:space="preserve"> </w:t>
      </w:r>
      <w:r>
        <w:rPr>
          <w:rFonts w:eastAsia="Times New Roman"/>
          <w:bCs/>
          <w:iCs/>
          <w:sz w:val="28"/>
          <w:szCs w:val="28"/>
        </w:rPr>
        <w:t>с классом</w:t>
      </w:r>
      <w:r>
        <w:rPr>
          <w:rFonts w:eastAsia="Times New Roman"/>
          <w:sz w:val="28"/>
          <w:szCs w:val="28"/>
        </w:rPr>
        <w:t xml:space="preserve"> в МБОУ Гимназии № 10 также входит:</w:t>
      </w:r>
    </w:p>
    <w:p w:rsidR="002C098A" w:rsidRDefault="002C098A" w:rsidP="000C3212">
      <w:pPr>
        <w:widowControl w:val="0"/>
        <w:numPr>
          <w:ilvl w:val="0"/>
          <w:numId w:val="184"/>
        </w:numPr>
        <w:tabs>
          <w:tab w:val="left" w:pos="709"/>
          <w:tab w:val="left" w:pos="993"/>
        </w:tabs>
        <w:spacing w:after="0" w:line="240" w:lineRule="auto"/>
        <w:ind w:left="426"/>
        <w:contextualSpacing/>
        <w:jc w:val="both"/>
        <w:rPr>
          <w:rFonts w:eastAsia="Times New Roman"/>
          <w:sz w:val="28"/>
          <w:szCs w:val="20"/>
        </w:rPr>
      </w:pPr>
      <w:r>
        <w:rPr>
          <w:rFonts w:eastAsia="Times New Roman"/>
          <w:sz w:val="28"/>
          <w:szCs w:val="20"/>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2C098A" w:rsidRDefault="002C098A" w:rsidP="000C3212">
      <w:pPr>
        <w:widowControl w:val="0"/>
        <w:numPr>
          <w:ilvl w:val="0"/>
          <w:numId w:val="184"/>
        </w:numPr>
        <w:tabs>
          <w:tab w:val="left" w:pos="709"/>
          <w:tab w:val="left" w:pos="993"/>
        </w:tabs>
        <w:spacing w:after="0" w:line="240" w:lineRule="auto"/>
        <w:ind w:left="426"/>
        <w:contextualSpacing/>
        <w:jc w:val="both"/>
        <w:rPr>
          <w:rFonts w:eastAsia="Times New Roman"/>
          <w:sz w:val="28"/>
          <w:szCs w:val="20"/>
        </w:rPr>
      </w:pPr>
      <w:r>
        <w:rPr>
          <w:rFonts w:eastAsia="Times New Roman"/>
          <w:sz w:val="28"/>
          <w:szCs w:val="20"/>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2C098A" w:rsidRDefault="002C098A" w:rsidP="000C3212">
      <w:pPr>
        <w:widowControl w:val="0"/>
        <w:numPr>
          <w:ilvl w:val="0"/>
          <w:numId w:val="184"/>
        </w:numPr>
        <w:tabs>
          <w:tab w:val="left" w:pos="709"/>
          <w:tab w:val="left" w:pos="993"/>
        </w:tabs>
        <w:spacing w:after="0" w:line="240" w:lineRule="auto"/>
        <w:ind w:left="426"/>
        <w:contextualSpacing/>
        <w:jc w:val="both"/>
        <w:rPr>
          <w:rFonts w:eastAsia="Times New Roman"/>
          <w:b/>
          <w:i/>
          <w:sz w:val="28"/>
          <w:szCs w:val="20"/>
        </w:rPr>
      </w:pPr>
      <w:r>
        <w:rPr>
          <w:rFonts w:eastAsia="Times New Roman"/>
          <w:sz w:val="28"/>
          <w:szCs w:val="20"/>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2C098A" w:rsidRDefault="002C098A" w:rsidP="000C3212">
      <w:pPr>
        <w:widowControl w:val="0"/>
        <w:numPr>
          <w:ilvl w:val="0"/>
          <w:numId w:val="184"/>
        </w:numPr>
        <w:tabs>
          <w:tab w:val="left" w:pos="709"/>
          <w:tab w:val="left" w:pos="993"/>
        </w:tabs>
        <w:spacing w:after="0" w:line="240" w:lineRule="auto"/>
        <w:ind w:left="426"/>
        <w:contextualSpacing/>
        <w:jc w:val="both"/>
        <w:rPr>
          <w:rFonts w:eastAsia="Times New Roman"/>
          <w:sz w:val="28"/>
          <w:szCs w:val="20"/>
        </w:rPr>
      </w:pPr>
      <w:r>
        <w:rPr>
          <w:rFonts w:eastAsia="Times New Roman"/>
          <w:sz w:val="28"/>
          <w:szCs w:val="20"/>
        </w:rPr>
        <w:lastRenderedPageBreak/>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2C098A" w:rsidRDefault="002C098A" w:rsidP="000C3212">
      <w:pPr>
        <w:widowControl w:val="0"/>
        <w:numPr>
          <w:ilvl w:val="0"/>
          <w:numId w:val="184"/>
        </w:numPr>
        <w:tabs>
          <w:tab w:val="left" w:pos="709"/>
          <w:tab w:val="left" w:pos="993"/>
        </w:tabs>
        <w:spacing w:after="0" w:line="240" w:lineRule="auto"/>
        <w:ind w:left="426"/>
        <w:contextualSpacing/>
        <w:jc w:val="both"/>
        <w:rPr>
          <w:rFonts w:eastAsia="Times New Roman"/>
          <w:sz w:val="28"/>
          <w:szCs w:val="20"/>
        </w:rPr>
      </w:pPr>
      <w:r>
        <w:rPr>
          <w:rFonts w:eastAsia="Times New Roman"/>
          <w:sz w:val="28"/>
          <w:szCs w:val="20"/>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2C098A" w:rsidRDefault="002C098A" w:rsidP="000C3212">
      <w:pPr>
        <w:widowControl w:val="0"/>
        <w:numPr>
          <w:ilvl w:val="0"/>
          <w:numId w:val="184"/>
        </w:numPr>
        <w:tabs>
          <w:tab w:val="left" w:pos="709"/>
          <w:tab w:val="left" w:pos="993"/>
        </w:tabs>
        <w:spacing w:after="0" w:line="240" w:lineRule="auto"/>
        <w:ind w:left="426"/>
        <w:contextualSpacing/>
        <w:jc w:val="both"/>
        <w:rPr>
          <w:rFonts w:eastAsia="Times New Roman"/>
          <w:sz w:val="28"/>
          <w:szCs w:val="20"/>
        </w:rPr>
      </w:pPr>
      <w:r>
        <w:rPr>
          <w:rFonts w:eastAsia="Times New Roman"/>
          <w:sz w:val="28"/>
          <w:szCs w:val="20"/>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2C098A" w:rsidRDefault="002C098A" w:rsidP="000C3212">
      <w:pPr>
        <w:widowControl w:val="0"/>
        <w:numPr>
          <w:ilvl w:val="0"/>
          <w:numId w:val="184"/>
        </w:numPr>
        <w:tabs>
          <w:tab w:val="left" w:pos="709"/>
          <w:tab w:val="left" w:pos="993"/>
        </w:tabs>
        <w:spacing w:after="0" w:line="240" w:lineRule="auto"/>
        <w:ind w:left="426"/>
        <w:contextualSpacing/>
        <w:jc w:val="both"/>
        <w:rPr>
          <w:rFonts w:eastAsia="Times New Roman"/>
          <w:sz w:val="28"/>
          <w:szCs w:val="20"/>
        </w:rPr>
      </w:pPr>
      <w:r>
        <w:rPr>
          <w:rFonts w:eastAsia="Times New Roman"/>
          <w:sz w:val="28"/>
          <w:szCs w:val="20"/>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2C098A" w:rsidRDefault="002C098A" w:rsidP="000C3212">
      <w:pPr>
        <w:widowControl w:val="0"/>
        <w:numPr>
          <w:ilvl w:val="0"/>
          <w:numId w:val="184"/>
        </w:numPr>
        <w:tabs>
          <w:tab w:val="left" w:pos="709"/>
          <w:tab w:val="left" w:pos="993"/>
        </w:tabs>
        <w:spacing w:after="0" w:line="240" w:lineRule="auto"/>
        <w:ind w:left="426"/>
        <w:contextualSpacing/>
        <w:jc w:val="both"/>
        <w:rPr>
          <w:rFonts w:eastAsia="Times New Roman"/>
          <w:b/>
          <w:sz w:val="28"/>
          <w:szCs w:val="20"/>
          <w:u w:val="single"/>
        </w:rPr>
      </w:pPr>
      <w:r>
        <w:rPr>
          <w:rFonts w:eastAsia="Times New Roman"/>
          <w:sz w:val="28"/>
          <w:szCs w:val="20"/>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2C098A" w:rsidRDefault="002C098A" w:rsidP="000C3212">
      <w:pPr>
        <w:widowControl w:val="0"/>
        <w:numPr>
          <w:ilvl w:val="0"/>
          <w:numId w:val="184"/>
        </w:numPr>
        <w:tabs>
          <w:tab w:val="left" w:pos="709"/>
          <w:tab w:val="left" w:pos="993"/>
        </w:tabs>
        <w:spacing w:after="0" w:line="240" w:lineRule="auto"/>
        <w:ind w:left="426"/>
        <w:contextualSpacing/>
        <w:jc w:val="both"/>
        <w:rPr>
          <w:rFonts w:eastAsia="Times New Roman"/>
          <w:sz w:val="28"/>
          <w:szCs w:val="20"/>
        </w:rPr>
      </w:pPr>
      <w:r>
        <w:rPr>
          <w:rFonts w:eastAsia="Times New Roman"/>
          <w:sz w:val="28"/>
          <w:szCs w:val="20"/>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2C098A" w:rsidRDefault="002C098A" w:rsidP="000C3212">
      <w:pPr>
        <w:widowControl w:val="0"/>
        <w:numPr>
          <w:ilvl w:val="0"/>
          <w:numId w:val="184"/>
        </w:numPr>
        <w:tabs>
          <w:tab w:val="left" w:pos="709"/>
          <w:tab w:val="left" w:pos="993"/>
        </w:tabs>
        <w:spacing w:after="0" w:line="240" w:lineRule="auto"/>
        <w:ind w:left="426"/>
        <w:contextualSpacing/>
        <w:jc w:val="both"/>
        <w:rPr>
          <w:rFonts w:eastAsia="Times New Roman"/>
          <w:sz w:val="28"/>
          <w:szCs w:val="20"/>
        </w:rPr>
      </w:pPr>
      <w:r>
        <w:rPr>
          <w:rFonts w:eastAsia="Times New Roman"/>
          <w:sz w:val="28"/>
          <w:szCs w:val="20"/>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2C098A" w:rsidRDefault="002C098A" w:rsidP="000C3212">
      <w:pPr>
        <w:widowControl w:val="0"/>
        <w:numPr>
          <w:ilvl w:val="0"/>
          <w:numId w:val="184"/>
        </w:numPr>
        <w:tabs>
          <w:tab w:val="left" w:pos="709"/>
          <w:tab w:val="left" w:pos="993"/>
        </w:tabs>
        <w:spacing w:after="0" w:line="240" w:lineRule="auto"/>
        <w:ind w:left="426"/>
        <w:contextualSpacing/>
        <w:jc w:val="both"/>
        <w:rPr>
          <w:rFonts w:eastAsia="Times New Roman"/>
          <w:sz w:val="28"/>
          <w:szCs w:val="20"/>
        </w:rPr>
      </w:pPr>
      <w:r>
        <w:rPr>
          <w:rFonts w:eastAsia="Times New Roman"/>
          <w:sz w:val="28"/>
          <w:szCs w:val="20"/>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2C098A" w:rsidRDefault="002C098A" w:rsidP="000C3212">
      <w:pPr>
        <w:widowControl w:val="0"/>
        <w:numPr>
          <w:ilvl w:val="0"/>
          <w:numId w:val="184"/>
        </w:numPr>
        <w:tabs>
          <w:tab w:val="left" w:pos="709"/>
          <w:tab w:val="left" w:pos="993"/>
        </w:tabs>
        <w:spacing w:after="0" w:line="240" w:lineRule="auto"/>
        <w:ind w:left="426"/>
        <w:contextualSpacing/>
        <w:jc w:val="both"/>
        <w:rPr>
          <w:rFonts w:eastAsia="Times New Roman"/>
          <w:b/>
          <w:i/>
          <w:sz w:val="28"/>
          <w:szCs w:val="20"/>
        </w:rPr>
      </w:pPr>
      <w:r>
        <w:rPr>
          <w:rFonts w:eastAsia="Times New Roman"/>
          <w:sz w:val="28"/>
          <w:szCs w:val="20"/>
        </w:rPr>
        <w:t>проведение в классе праздников, конкурсов, соревнований и т. п.</w:t>
      </w:r>
    </w:p>
    <w:p w:rsidR="002C098A" w:rsidRDefault="002C098A" w:rsidP="000C3212">
      <w:pPr>
        <w:tabs>
          <w:tab w:val="left" w:pos="1143"/>
        </w:tabs>
        <w:spacing w:after="0" w:line="240" w:lineRule="auto"/>
        <w:ind w:firstLine="709"/>
        <w:jc w:val="both"/>
        <w:rPr>
          <w:rFonts w:eastAsia="Calibri"/>
          <w:sz w:val="28"/>
          <w:szCs w:val="28"/>
        </w:rPr>
      </w:pPr>
      <w:r>
        <w:rPr>
          <w:rFonts w:eastAsia="Times New Roman"/>
          <w:b/>
          <w:bCs/>
          <w:iCs/>
          <w:sz w:val="28"/>
          <w:szCs w:val="28"/>
        </w:rPr>
        <w:t>Индивидуальная работа с учащимися</w:t>
      </w:r>
      <w:r>
        <w:rPr>
          <w:rFonts w:eastAsia="Times New Roman"/>
          <w:sz w:val="28"/>
          <w:szCs w:val="28"/>
        </w:rPr>
        <w:t xml:space="preserve">: </w:t>
      </w:r>
      <w:r>
        <w:rPr>
          <w:sz w:val="28"/>
          <w:szCs w:val="28"/>
        </w:rPr>
        <w:t>изучение особенностей личностного развития обучающихся класса через наблюдение за их поведением в жизненных ситуациях; поддержка обучающегося в решении важных для него жизненных проблем; коррекция поведения обучающегося через частные беседы с ним, его родителями (законными представителями), с другими обучающимися класса.</w:t>
      </w:r>
    </w:p>
    <w:p w:rsidR="002C098A" w:rsidRDefault="002C098A" w:rsidP="000C3212">
      <w:pPr>
        <w:tabs>
          <w:tab w:val="left" w:pos="1241"/>
        </w:tabs>
        <w:spacing w:after="0" w:line="240" w:lineRule="auto"/>
        <w:ind w:firstLine="709"/>
        <w:jc w:val="both"/>
        <w:rPr>
          <w:rFonts w:eastAsia="Times New Roman"/>
          <w:sz w:val="28"/>
          <w:szCs w:val="28"/>
        </w:rPr>
      </w:pPr>
      <w:r>
        <w:rPr>
          <w:rFonts w:eastAsia="Times New Roman"/>
          <w:b/>
          <w:sz w:val="28"/>
          <w:szCs w:val="28"/>
        </w:rPr>
        <w:t xml:space="preserve">Работа с </w:t>
      </w:r>
      <w:r>
        <w:rPr>
          <w:rFonts w:eastAsia="Times New Roman"/>
          <w:b/>
          <w:bCs/>
          <w:iCs/>
          <w:sz w:val="28"/>
          <w:szCs w:val="28"/>
        </w:rPr>
        <w:t xml:space="preserve">учителями, преподающими в классе </w:t>
      </w:r>
      <w:r>
        <w:rPr>
          <w:rFonts w:eastAsia="Times New Roman"/>
          <w:b/>
          <w:sz w:val="28"/>
          <w:szCs w:val="28"/>
        </w:rPr>
        <w:t xml:space="preserve">входит: </w:t>
      </w:r>
      <w:r>
        <w:rPr>
          <w:rFonts w:eastAsia="Times New Roman"/>
          <w:sz w:val="28"/>
          <w:szCs w:val="28"/>
        </w:rPr>
        <w:t xml:space="preserve">регулярные консультации классного руководителя с учителями-предметниками; проведение мини-педсоветов, направленных на решение конкретных проблем класса и интеграцию воспитательных влияний на школьников; </w:t>
      </w:r>
      <w:r>
        <w:rPr>
          <w:rFonts w:eastAsia="Times New Roman"/>
          <w:sz w:val="28"/>
          <w:szCs w:val="28"/>
        </w:rPr>
        <w:lastRenderedPageBreak/>
        <w:t>привлечение учителей к участию во внутриклассных делах; привлечение учителей к участию в родительских собраниях класса для объединения усилий в деле обучения и воспитания детей.</w:t>
      </w:r>
    </w:p>
    <w:p w:rsidR="002C098A" w:rsidRDefault="002C098A" w:rsidP="000C3212">
      <w:pPr>
        <w:spacing w:after="0" w:line="240" w:lineRule="auto"/>
        <w:ind w:firstLine="709"/>
        <w:jc w:val="both"/>
        <w:rPr>
          <w:rFonts w:eastAsia="Symbol"/>
          <w:sz w:val="28"/>
          <w:szCs w:val="28"/>
        </w:rPr>
      </w:pPr>
      <w:r>
        <w:rPr>
          <w:rFonts w:eastAsia="Times New Roman"/>
          <w:b/>
          <w:sz w:val="28"/>
          <w:szCs w:val="28"/>
        </w:rPr>
        <w:t>Работа с</w:t>
      </w:r>
      <w:r>
        <w:rPr>
          <w:rFonts w:eastAsia="Times New Roman"/>
          <w:b/>
          <w:bCs/>
          <w:i/>
          <w:iCs/>
          <w:sz w:val="28"/>
          <w:szCs w:val="28"/>
        </w:rPr>
        <w:t xml:space="preserve"> </w:t>
      </w:r>
      <w:r>
        <w:rPr>
          <w:rFonts w:eastAsia="Times New Roman"/>
          <w:b/>
          <w:bCs/>
          <w:iCs/>
          <w:sz w:val="28"/>
          <w:szCs w:val="28"/>
        </w:rPr>
        <w:t>родителями учащихся или их законными</w:t>
      </w:r>
      <w:r>
        <w:rPr>
          <w:rFonts w:eastAsia="Times New Roman"/>
          <w:sz w:val="28"/>
          <w:szCs w:val="28"/>
        </w:rPr>
        <w:t xml:space="preserve"> </w:t>
      </w:r>
      <w:r>
        <w:rPr>
          <w:rFonts w:eastAsia="Times New Roman"/>
          <w:b/>
          <w:bCs/>
          <w:iCs/>
          <w:sz w:val="28"/>
          <w:szCs w:val="28"/>
        </w:rPr>
        <w:t>представителями:</w:t>
      </w:r>
      <w:r>
        <w:rPr>
          <w:rFonts w:eastAsia="Times New Roman"/>
          <w:b/>
          <w:bCs/>
          <w:i/>
          <w:iCs/>
          <w:sz w:val="28"/>
          <w:szCs w:val="28"/>
        </w:rPr>
        <w:t xml:space="preserve"> </w:t>
      </w:r>
      <w:r>
        <w:rPr>
          <w:rFonts w:eastAsia="Times New Roman"/>
          <w:sz w:val="28"/>
          <w:szCs w:val="28"/>
        </w:rPr>
        <w:t>регулярное информирование родителей о школьных успехах и проблемах их детей, о жизни класса в целом; помощь родителям школьников или их законным представителям в регулировании отношений между ними, администрацией школы и учителями-предметниками; организация родительских собраний; создание и организация работы родительских комитетов классов;</w:t>
      </w:r>
      <w:r w:rsidR="000C3212">
        <w:rPr>
          <w:rFonts w:eastAsia="Times New Roman"/>
          <w:sz w:val="28"/>
          <w:szCs w:val="28"/>
        </w:rPr>
        <w:t xml:space="preserve"> </w:t>
      </w:r>
      <w:r>
        <w:rPr>
          <w:rFonts w:eastAsia="Times New Roman"/>
          <w:sz w:val="28"/>
          <w:szCs w:val="28"/>
        </w:rPr>
        <w:t>привлечение членов семей школьников к организации и проведению дел класса</w:t>
      </w:r>
      <w:r>
        <w:rPr>
          <w:rFonts w:eastAsia="Symbol"/>
          <w:sz w:val="28"/>
          <w:szCs w:val="28"/>
        </w:rPr>
        <w:t>.</w:t>
      </w:r>
    </w:p>
    <w:p w:rsidR="002C098A" w:rsidRDefault="002C098A" w:rsidP="000C3212">
      <w:pPr>
        <w:spacing w:before="240" w:after="0" w:line="240" w:lineRule="auto"/>
        <w:ind w:firstLine="709"/>
        <w:jc w:val="center"/>
        <w:rPr>
          <w:rFonts w:eastAsia="Calibri"/>
          <w:color w:val="000000"/>
          <w:sz w:val="28"/>
          <w:szCs w:val="28"/>
        </w:rPr>
      </w:pPr>
      <w:r>
        <w:rPr>
          <w:b/>
          <w:color w:val="000000"/>
          <w:sz w:val="28"/>
          <w:szCs w:val="28"/>
        </w:rPr>
        <w:t>2.1.4. Модуль «Основные школьные дела».</w:t>
      </w:r>
    </w:p>
    <w:p w:rsidR="002C098A" w:rsidRDefault="002C098A" w:rsidP="00DA29D1">
      <w:pPr>
        <w:spacing w:after="0" w:line="240" w:lineRule="auto"/>
        <w:jc w:val="right"/>
        <w:rPr>
          <w:rFonts w:eastAsia="Times New Roman"/>
          <w:sz w:val="20"/>
          <w:szCs w:val="20"/>
        </w:rPr>
      </w:pPr>
      <w:r>
        <w:rPr>
          <w:rFonts w:eastAsia="Times New Roman"/>
          <w:i/>
          <w:iCs/>
          <w:sz w:val="28"/>
          <w:szCs w:val="28"/>
        </w:rPr>
        <w:t>Школа будет жить, когда в ее стенах будут жить</w:t>
      </w:r>
    </w:p>
    <w:p w:rsidR="002C098A" w:rsidRDefault="002C098A" w:rsidP="00DA29D1">
      <w:pPr>
        <w:spacing w:after="0" w:line="240" w:lineRule="auto"/>
        <w:jc w:val="right"/>
        <w:rPr>
          <w:rFonts w:eastAsia="Times New Roman"/>
          <w:sz w:val="20"/>
          <w:szCs w:val="20"/>
        </w:rPr>
      </w:pPr>
      <w:r>
        <w:rPr>
          <w:rFonts w:eastAsia="Times New Roman"/>
          <w:i/>
          <w:iCs/>
          <w:sz w:val="28"/>
          <w:szCs w:val="28"/>
        </w:rPr>
        <w:t>красивые обычаи и традиции…</w:t>
      </w:r>
    </w:p>
    <w:p w:rsidR="002C098A" w:rsidRDefault="002C098A" w:rsidP="000C3212">
      <w:pPr>
        <w:tabs>
          <w:tab w:val="left" w:pos="709"/>
        </w:tabs>
        <w:spacing w:after="0" w:line="240" w:lineRule="auto"/>
        <w:ind w:firstLine="709"/>
        <w:jc w:val="both"/>
        <w:rPr>
          <w:rFonts w:eastAsia="Calibri"/>
          <w:color w:val="000000"/>
          <w:sz w:val="28"/>
          <w:szCs w:val="28"/>
        </w:rPr>
      </w:pPr>
      <w:r>
        <w:rPr>
          <w:b/>
          <w:color w:val="000000"/>
          <w:sz w:val="28"/>
          <w:szCs w:val="28"/>
        </w:rPr>
        <w:t xml:space="preserve"> </w:t>
      </w:r>
      <w:r>
        <w:rPr>
          <w:color w:val="000000"/>
          <w:sz w:val="28"/>
          <w:szCs w:val="28"/>
        </w:rPr>
        <w:t>Реализация воспитательного потенциала основных школьных дел предусматривает:</w:t>
      </w:r>
    </w:p>
    <w:p w:rsidR="002C098A" w:rsidRDefault="002C098A" w:rsidP="000C3212">
      <w:pPr>
        <w:numPr>
          <w:ilvl w:val="0"/>
          <w:numId w:val="185"/>
        </w:numPr>
        <w:spacing w:after="0" w:line="240" w:lineRule="auto"/>
        <w:ind w:left="426" w:hanging="357"/>
        <w:contextualSpacing/>
        <w:jc w:val="both"/>
        <w:rPr>
          <w:color w:val="000000"/>
          <w:sz w:val="28"/>
          <w:szCs w:val="28"/>
        </w:rPr>
      </w:pPr>
      <w:r>
        <w:rPr>
          <w:color w:val="000000"/>
          <w:sz w:val="28"/>
          <w:szCs w:val="28"/>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2C098A" w:rsidRDefault="002C098A" w:rsidP="000C3212">
      <w:pPr>
        <w:numPr>
          <w:ilvl w:val="0"/>
          <w:numId w:val="185"/>
        </w:numPr>
        <w:spacing w:after="0" w:line="240" w:lineRule="auto"/>
        <w:ind w:left="426" w:hanging="357"/>
        <w:contextualSpacing/>
        <w:jc w:val="both"/>
        <w:rPr>
          <w:color w:val="000000"/>
          <w:sz w:val="28"/>
          <w:szCs w:val="28"/>
        </w:rPr>
      </w:pPr>
      <w:r>
        <w:rPr>
          <w:color w:val="000000"/>
          <w:sz w:val="28"/>
          <w:szCs w:val="28"/>
        </w:rPr>
        <w:t>участие во всероссийских акциях, посвященных значимым событиям в России, мире;</w:t>
      </w:r>
    </w:p>
    <w:p w:rsidR="002C098A" w:rsidRDefault="002C098A" w:rsidP="000C3212">
      <w:pPr>
        <w:numPr>
          <w:ilvl w:val="0"/>
          <w:numId w:val="185"/>
        </w:numPr>
        <w:spacing w:after="0" w:line="240" w:lineRule="auto"/>
        <w:ind w:left="426" w:hanging="357"/>
        <w:contextualSpacing/>
        <w:jc w:val="both"/>
        <w:rPr>
          <w:color w:val="000000"/>
          <w:sz w:val="28"/>
          <w:szCs w:val="28"/>
        </w:rPr>
      </w:pPr>
      <w:r>
        <w:rPr>
          <w:color w:val="000000"/>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2C098A" w:rsidRDefault="002C098A" w:rsidP="000C3212">
      <w:pPr>
        <w:numPr>
          <w:ilvl w:val="0"/>
          <w:numId w:val="185"/>
        </w:numPr>
        <w:spacing w:after="0" w:line="240" w:lineRule="auto"/>
        <w:ind w:left="426" w:hanging="357"/>
        <w:contextualSpacing/>
        <w:jc w:val="both"/>
        <w:rPr>
          <w:color w:val="000000"/>
          <w:sz w:val="28"/>
          <w:szCs w:val="28"/>
        </w:rPr>
      </w:pPr>
      <w:r>
        <w:rPr>
          <w:color w:val="000000"/>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2C098A" w:rsidRDefault="002C098A" w:rsidP="000C3212">
      <w:pPr>
        <w:numPr>
          <w:ilvl w:val="0"/>
          <w:numId w:val="185"/>
        </w:numPr>
        <w:spacing w:after="0" w:line="240" w:lineRule="auto"/>
        <w:ind w:left="426" w:hanging="357"/>
        <w:contextualSpacing/>
        <w:jc w:val="both"/>
        <w:rPr>
          <w:color w:val="000000"/>
          <w:sz w:val="28"/>
          <w:szCs w:val="28"/>
        </w:rPr>
      </w:pPr>
      <w:r>
        <w:rPr>
          <w:color w:val="000000"/>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2C098A" w:rsidRDefault="002C098A" w:rsidP="000C3212">
      <w:pPr>
        <w:numPr>
          <w:ilvl w:val="0"/>
          <w:numId w:val="185"/>
        </w:numPr>
        <w:spacing w:after="0" w:line="240" w:lineRule="auto"/>
        <w:ind w:left="426" w:hanging="357"/>
        <w:contextualSpacing/>
        <w:jc w:val="both"/>
        <w:rPr>
          <w:color w:val="000000"/>
          <w:sz w:val="28"/>
          <w:szCs w:val="28"/>
        </w:rPr>
      </w:pPr>
      <w:r>
        <w:rPr>
          <w:color w:val="000000"/>
          <w:sz w:val="28"/>
          <w:szCs w:val="28"/>
        </w:rPr>
        <w:t>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2C098A" w:rsidRDefault="002C098A" w:rsidP="000C3212">
      <w:pPr>
        <w:numPr>
          <w:ilvl w:val="0"/>
          <w:numId w:val="185"/>
        </w:numPr>
        <w:spacing w:after="0" w:line="240" w:lineRule="auto"/>
        <w:ind w:left="426" w:hanging="357"/>
        <w:contextualSpacing/>
        <w:jc w:val="both"/>
        <w:rPr>
          <w:color w:val="000000"/>
          <w:sz w:val="28"/>
          <w:szCs w:val="28"/>
        </w:rPr>
      </w:pPr>
      <w:r>
        <w:rPr>
          <w:color w:val="000000"/>
          <w:sz w:val="28"/>
          <w:szCs w:val="28"/>
        </w:rPr>
        <w:t>разновозрастные сборы,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2C098A" w:rsidRDefault="002C098A" w:rsidP="000C3212">
      <w:pPr>
        <w:numPr>
          <w:ilvl w:val="0"/>
          <w:numId w:val="185"/>
        </w:numPr>
        <w:spacing w:after="0" w:line="240" w:lineRule="auto"/>
        <w:ind w:left="426" w:hanging="357"/>
        <w:contextualSpacing/>
        <w:jc w:val="both"/>
        <w:rPr>
          <w:color w:val="000000"/>
          <w:sz w:val="28"/>
          <w:szCs w:val="28"/>
        </w:rPr>
      </w:pPr>
      <w:r>
        <w:rPr>
          <w:color w:val="000000"/>
          <w:sz w:val="28"/>
          <w:szCs w:val="28"/>
        </w:rPr>
        <w:lastRenderedPageBreak/>
        <w:t>вовлечение по возможности каждого обучающегося в школьные дела в разных ролях (сценаристов, постановщиков, исполнителей, ведущих, корреспондентов,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2C098A" w:rsidRDefault="002C098A" w:rsidP="000C3212">
      <w:pPr>
        <w:numPr>
          <w:ilvl w:val="0"/>
          <w:numId w:val="185"/>
        </w:numPr>
        <w:spacing w:after="0" w:line="240" w:lineRule="auto"/>
        <w:ind w:left="426" w:hanging="357"/>
        <w:jc w:val="both"/>
        <w:rPr>
          <w:color w:val="000000"/>
          <w:sz w:val="28"/>
          <w:szCs w:val="28"/>
        </w:rPr>
      </w:pPr>
      <w:r>
        <w:rPr>
          <w:color w:val="000000"/>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2C098A" w:rsidRDefault="002C098A" w:rsidP="000C3212">
      <w:pPr>
        <w:spacing w:after="0" w:line="240" w:lineRule="auto"/>
        <w:ind w:firstLine="709"/>
        <w:jc w:val="both"/>
        <w:rPr>
          <w:rFonts w:eastAsia="Times New Roman"/>
          <w:sz w:val="28"/>
          <w:szCs w:val="28"/>
        </w:rPr>
      </w:pPr>
      <w:r>
        <w:rPr>
          <w:rFonts w:eastAsia="Times New Roman"/>
          <w:sz w:val="28"/>
          <w:szCs w:val="28"/>
        </w:rPr>
        <w:t>Общешкольные дела – это комплекс главных традиционных дел, в которых принимает участие большая часть школьников-гимназистов и которые обязательно планируются, готовятся, проводятся и анализируются совестно педагогами и детьми.</w:t>
      </w:r>
    </w:p>
    <w:p w:rsidR="002C098A" w:rsidRDefault="002C098A" w:rsidP="000C3212">
      <w:pPr>
        <w:spacing w:after="0" w:line="240" w:lineRule="auto"/>
        <w:ind w:firstLine="709"/>
        <w:jc w:val="both"/>
        <w:rPr>
          <w:rFonts w:eastAsia="Times New Roman"/>
          <w:sz w:val="20"/>
          <w:szCs w:val="20"/>
        </w:rPr>
      </w:pPr>
      <w:r>
        <w:rPr>
          <w:rFonts w:eastAsia="Times New Roman"/>
          <w:sz w:val="28"/>
          <w:szCs w:val="28"/>
        </w:rPr>
        <w:t>Общешкольные дела обеспечивают вовлеченность в них большого числа детей и взрослых, способствуют интенсификации их общения, ставят их в ответственную позицию к происходящему в школе.</w:t>
      </w:r>
    </w:p>
    <w:p w:rsidR="002C098A" w:rsidRDefault="002C098A" w:rsidP="000C3212">
      <w:pPr>
        <w:tabs>
          <w:tab w:val="left" w:pos="851"/>
        </w:tabs>
        <w:spacing w:after="0" w:line="240" w:lineRule="auto"/>
        <w:jc w:val="center"/>
        <w:rPr>
          <w:rFonts w:eastAsia="Times New Roman"/>
          <w:sz w:val="28"/>
          <w:szCs w:val="20"/>
        </w:rPr>
      </w:pPr>
      <w:r>
        <w:rPr>
          <w:rFonts w:eastAsia="Times New Roman"/>
          <w:b/>
          <w:sz w:val="28"/>
          <w:szCs w:val="20"/>
        </w:rPr>
        <w:t>Основных школьных дел в МБОУ Гимназии № 10:</w:t>
      </w:r>
    </w:p>
    <w:p w:rsidR="002C098A" w:rsidRDefault="002C098A" w:rsidP="000C3212">
      <w:pPr>
        <w:widowControl w:val="0"/>
        <w:numPr>
          <w:ilvl w:val="0"/>
          <w:numId w:val="186"/>
        </w:numPr>
        <w:tabs>
          <w:tab w:val="left" w:pos="426"/>
          <w:tab w:val="left" w:pos="1134"/>
        </w:tabs>
        <w:spacing w:after="0" w:line="240" w:lineRule="auto"/>
        <w:ind w:left="426" w:hanging="284"/>
        <w:contextualSpacing/>
        <w:jc w:val="both"/>
        <w:rPr>
          <w:rFonts w:eastAsia="Times New Roman"/>
          <w:b/>
          <w:i/>
          <w:sz w:val="28"/>
          <w:szCs w:val="20"/>
        </w:rPr>
      </w:pPr>
      <w:r>
        <w:rPr>
          <w:rFonts w:eastAsia="Times New Roman"/>
          <w:sz w:val="28"/>
          <w:szCs w:val="20"/>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муниципальными) праздниками, памятными датами, в которых участвуют все классы «День знаний», «День учителя», Новогодние праздники, «Мастерская Деда Мороза», «День защитника Отечества»,  «8 Марта», «День солидарности в борьбе с терроризмом», акция «Голубь мира», «Неделя доброты»;</w:t>
      </w:r>
    </w:p>
    <w:p w:rsidR="002C098A" w:rsidRDefault="002C098A" w:rsidP="000C3212">
      <w:pPr>
        <w:widowControl w:val="0"/>
        <w:numPr>
          <w:ilvl w:val="0"/>
          <w:numId w:val="186"/>
        </w:numPr>
        <w:tabs>
          <w:tab w:val="left" w:pos="426"/>
          <w:tab w:val="left" w:pos="1134"/>
        </w:tabs>
        <w:spacing w:after="0" w:line="240" w:lineRule="auto"/>
        <w:ind w:left="426" w:hanging="284"/>
        <w:contextualSpacing/>
        <w:jc w:val="both"/>
        <w:rPr>
          <w:rFonts w:eastAsia="Times New Roman"/>
          <w:b/>
          <w:i/>
          <w:sz w:val="28"/>
          <w:szCs w:val="20"/>
        </w:rPr>
      </w:pPr>
      <w:r>
        <w:rPr>
          <w:rFonts w:eastAsia="Times New Roman"/>
          <w:sz w:val="28"/>
          <w:szCs w:val="20"/>
        </w:rPr>
        <w:t>участие во всероссийских акциях, посвящённых значимым событиям в России, мире «Бессмертный полк», «Платок Памяти», «Полотно Победы», «Георгиевская ленточка», «Окна Победы», «Песни Победы», «Окна России», «День флага»;</w:t>
      </w:r>
    </w:p>
    <w:p w:rsidR="002C098A" w:rsidRDefault="002C098A" w:rsidP="000C3212">
      <w:pPr>
        <w:widowControl w:val="0"/>
        <w:numPr>
          <w:ilvl w:val="0"/>
          <w:numId w:val="186"/>
        </w:numPr>
        <w:tabs>
          <w:tab w:val="left" w:pos="426"/>
          <w:tab w:val="left" w:pos="1134"/>
        </w:tabs>
        <w:spacing w:after="0" w:line="240" w:lineRule="auto"/>
        <w:ind w:left="426" w:hanging="284"/>
        <w:contextualSpacing/>
        <w:jc w:val="both"/>
        <w:rPr>
          <w:rFonts w:eastAsia="Times New Roman"/>
          <w:b/>
          <w:i/>
          <w:sz w:val="28"/>
          <w:szCs w:val="20"/>
        </w:rPr>
      </w:pPr>
      <w:r>
        <w:rPr>
          <w:rFonts w:eastAsia="Times New Roman"/>
          <w:sz w:val="28"/>
          <w:szCs w:val="20"/>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«Последний звонок», «Прощание с Азбукой», </w:t>
      </w:r>
      <w:r>
        <w:rPr>
          <w:sz w:val="28"/>
          <w:szCs w:val="28"/>
        </w:rPr>
        <w:t>«День Знаний», «Посвящение в гимназисты»;</w:t>
      </w:r>
    </w:p>
    <w:p w:rsidR="002C098A" w:rsidRDefault="002C098A" w:rsidP="000C3212">
      <w:pPr>
        <w:widowControl w:val="0"/>
        <w:numPr>
          <w:ilvl w:val="0"/>
          <w:numId w:val="186"/>
        </w:numPr>
        <w:tabs>
          <w:tab w:val="left" w:pos="426"/>
          <w:tab w:val="left" w:pos="1134"/>
        </w:tabs>
        <w:spacing w:after="0" w:line="240" w:lineRule="auto"/>
        <w:ind w:left="426" w:hanging="284"/>
        <w:contextualSpacing/>
        <w:jc w:val="both"/>
        <w:rPr>
          <w:rFonts w:eastAsia="Times New Roman"/>
          <w:sz w:val="28"/>
          <w:szCs w:val="20"/>
        </w:rPr>
      </w:pPr>
      <w:r>
        <w:rPr>
          <w:rFonts w:eastAsia="Times New Roman"/>
          <w:sz w:val="28"/>
          <w:szCs w:val="20"/>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МБОУ Гимназии № 10, своего города («Парад отличников, активистов и спортсменов школы», </w:t>
      </w:r>
      <w:r>
        <w:rPr>
          <w:bCs/>
          <w:iCs/>
          <w:sz w:val="28"/>
          <w:szCs w:val="28"/>
        </w:rPr>
        <w:t>Церемония «Признание»</w:t>
      </w:r>
      <w:r>
        <w:rPr>
          <w:rFonts w:eastAsia="Times New Roman"/>
          <w:sz w:val="28"/>
          <w:szCs w:val="20"/>
        </w:rPr>
        <w:t xml:space="preserve">); </w:t>
      </w:r>
    </w:p>
    <w:p w:rsidR="002C098A" w:rsidRDefault="002C098A" w:rsidP="000C3212">
      <w:pPr>
        <w:widowControl w:val="0"/>
        <w:numPr>
          <w:ilvl w:val="0"/>
          <w:numId w:val="186"/>
        </w:numPr>
        <w:tabs>
          <w:tab w:val="left" w:pos="426"/>
          <w:tab w:val="left" w:pos="1134"/>
        </w:tabs>
        <w:spacing w:after="0" w:line="240" w:lineRule="auto"/>
        <w:ind w:left="426" w:hanging="284"/>
        <w:contextualSpacing/>
        <w:jc w:val="both"/>
        <w:rPr>
          <w:rFonts w:eastAsia="Times New Roman"/>
          <w:sz w:val="28"/>
          <w:szCs w:val="20"/>
        </w:rPr>
      </w:pPr>
      <w:r>
        <w:rPr>
          <w:rFonts w:eastAsia="Times New Roman"/>
          <w:sz w:val="28"/>
          <w:szCs w:val="20"/>
          <w:shd w:val="clear" w:color="auto" w:fill="FFFFFF"/>
        </w:rPr>
        <w:t xml:space="preserve">дни </w:t>
      </w:r>
      <w:r>
        <w:rPr>
          <w:rFonts w:eastAsia="Times New Roman"/>
          <w:sz w:val="28"/>
          <w:szCs w:val="20"/>
        </w:rPr>
        <w:t xml:space="preserve">единых действий: 3 сентября – День солидарности в борьбе с терроризмом, 19 апреля – День единых действий в память о геноциде советского народа в годы Великой Отечественной войны (без срока давности), 8 июня – День Донского поля, 9 июня – ко Дню рождения Петра I 1 июня – Международный День защиты детей, 6 июня – День </w:t>
      </w:r>
      <w:r>
        <w:rPr>
          <w:rFonts w:eastAsia="Times New Roman"/>
          <w:sz w:val="28"/>
          <w:szCs w:val="20"/>
        </w:rPr>
        <w:lastRenderedPageBreak/>
        <w:t xml:space="preserve">русского языка, 12 июня – День России, 22 июня – День памяти и скорби. </w:t>
      </w:r>
    </w:p>
    <w:p w:rsidR="002C098A" w:rsidRDefault="002C098A" w:rsidP="000C3212">
      <w:pPr>
        <w:widowControl w:val="0"/>
        <w:numPr>
          <w:ilvl w:val="0"/>
          <w:numId w:val="186"/>
        </w:numPr>
        <w:tabs>
          <w:tab w:val="left" w:pos="426"/>
          <w:tab w:val="left" w:pos="1134"/>
        </w:tabs>
        <w:spacing w:after="0" w:line="240" w:lineRule="auto"/>
        <w:ind w:left="426" w:hanging="284"/>
        <w:contextualSpacing/>
        <w:jc w:val="both"/>
        <w:rPr>
          <w:rFonts w:eastAsia="Times New Roman"/>
          <w:sz w:val="28"/>
          <w:szCs w:val="28"/>
        </w:rPr>
      </w:pPr>
      <w:r>
        <w:rPr>
          <w:rFonts w:eastAsia="Times New Roman"/>
          <w:sz w:val="28"/>
          <w:szCs w:val="20"/>
        </w:rPr>
        <w:t>социальные проекты в Гимназии, совместно разрабатываемые и реализуемые обучающимися и педагогами, в том числе с участием родителей, социальных партнёров, комплексы дел благотворительной, экологической, патриотической, трудовой и др. направленности;</w:t>
      </w:r>
      <w:r>
        <w:t xml:space="preserve"> </w:t>
      </w:r>
    </w:p>
    <w:p w:rsidR="002C098A" w:rsidRDefault="002C098A" w:rsidP="000C3212">
      <w:pPr>
        <w:widowControl w:val="0"/>
        <w:numPr>
          <w:ilvl w:val="0"/>
          <w:numId w:val="186"/>
        </w:numPr>
        <w:tabs>
          <w:tab w:val="left" w:pos="426"/>
          <w:tab w:val="left" w:pos="1134"/>
        </w:tabs>
        <w:spacing w:after="0" w:line="240" w:lineRule="auto"/>
        <w:ind w:left="426" w:hanging="284"/>
        <w:contextualSpacing/>
        <w:jc w:val="both"/>
        <w:rPr>
          <w:rFonts w:eastAsia="Times New Roman"/>
          <w:sz w:val="28"/>
          <w:szCs w:val="28"/>
        </w:rPr>
      </w:pPr>
      <w:r>
        <w:rPr>
          <w:rFonts w:eastAsia="Times New Roman"/>
          <w:sz w:val="28"/>
          <w:szCs w:val="20"/>
        </w:rPr>
        <w:t xml:space="preserve">проводимые для жителей города, микрорайона организуемые совместно с семьями обучающихся праздники, фестивали, представления в связи с памятными датами, значимыми событиями для жителей города </w:t>
      </w:r>
      <w:r>
        <w:rPr>
          <w:rFonts w:eastAsia="Times New Roman"/>
          <w:iCs/>
          <w:sz w:val="28"/>
          <w:szCs w:val="28"/>
        </w:rPr>
        <w:t xml:space="preserve">«Песни Победы», </w:t>
      </w:r>
      <w:r>
        <w:rPr>
          <w:sz w:val="28"/>
          <w:szCs w:val="28"/>
        </w:rPr>
        <w:t>«День пожилого человека», акция «Успей сказать спасибо», «С праздником, ветеран!» и др.</w:t>
      </w:r>
      <w:r>
        <w:rPr>
          <w:rFonts w:eastAsia="Times New Roman"/>
          <w:sz w:val="28"/>
          <w:szCs w:val="28"/>
        </w:rPr>
        <w:t>);</w:t>
      </w:r>
    </w:p>
    <w:p w:rsidR="002C098A" w:rsidRDefault="002C098A" w:rsidP="000C3212">
      <w:pPr>
        <w:widowControl w:val="0"/>
        <w:numPr>
          <w:ilvl w:val="0"/>
          <w:numId w:val="186"/>
        </w:numPr>
        <w:tabs>
          <w:tab w:val="left" w:pos="426"/>
        </w:tabs>
        <w:spacing w:after="0" w:line="240" w:lineRule="auto"/>
        <w:ind w:left="426" w:hanging="284"/>
        <w:contextualSpacing/>
        <w:jc w:val="both"/>
        <w:rPr>
          <w:rFonts w:eastAsia="Times New Roman"/>
          <w:sz w:val="28"/>
          <w:szCs w:val="20"/>
        </w:rPr>
      </w:pPr>
      <w:r>
        <w:rPr>
          <w:rFonts w:eastAsia="Times New Roman"/>
          <w:sz w:val="28"/>
          <w:szCs w:val="20"/>
        </w:rPr>
        <w:t>вовлечение по возможности</w:t>
      </w:r>
      <w:r>
        <w:rPr>
          <w:rFonts w:eastAsia="Times New Roman"/>
          <w:i/>
          <w:sz w:val="28"/>
          <w:szCs w:val="20"/>
        </w:rPr>
        <w:t xml:space="preserve"> </w:t>
      </w:r>
      <w:r>
        <w:rPr>
          <w:rFonts w:eastAsia="Times New Roman"/>
          <w:sz w:val="28"/>
          <w:szCs w:val="20"/>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2C098A" w:rsidRDefault="002C098A" w:rsidP="004E02F4">
      <w:pPr>
        <w:spacing w:after="0" w:line="240" w:lineRule="auto"/>
        <w:ind w:firstLine="709"/>
        <w:jc w:val="both"/>
        <w:rPr>
          <w:rFonts w:eastAsia="Times New Roman"/>
          <w:sz w:val="28"/>
          <w:szCs w:val="28"/>
        </w:rPr>
      </w:pPr>
      <w:r>
        <w:rPr>
          <w:rFonts w:eastAsia="Times New Roman"/>
          <w:bCs/>
          <w:iCs/>
          <w:color w:val="FF0000"/>
          <w:sz w:val="28"/>
          <w:szCs w:val="28"/>
        </w:rPr>
        <w:t>На внешкольном уровне</w:t>
      </w:r>
      <w:r>
        <w:rPr>
          <w:rFonts w:eastAsia="Times New Roman"/>
          <w:b/>
          <w:bCs/>
          <w:i/>
          <w:iCs/>
          <w:color w:val="FF0000"/>
          <w:sz w:val="28"/>
          <w:szCs w:val="28"/>
        </w:rPr>
        <w:t xml:space="preserve"> </w:t>
      </w:r>
      <w:r>
        <w:rPr>
          <w:rFonts w:eastAsia="Times New Roman"/>
          <w:color w:val="FF0000"/>
          <w:sz w:val="28"/>
          <w:szCs w:val="28"/>
        </w:rPr>
        <w:t>в МБОУ Гимназии № 10 являются</w:t>
      </w:r>
      <w:r>
        <w:rPr>
          <w:rFonts w:eastAsia="Times New Roman"/>
          <w:b/>
          <w:bCs/>
          <w:i/>
          <w:iCs/>
          <w:color w:val="FF0000"/>
          <w:sz w:val="28"/>
          <w:szCs w:val="28"/>
        </w:rPr>
        <w:t xml:space="preserve"> </w:t>
      </w:r>
      <w:r>
        <w:rPr>
          <w:rFonts w:eastAsia="Times New Roman"/>
          <w:color w:val="FF0000"/>
          <w:sz w:val="28"/>
          <w:szCs w:val="28"/>
        </w:rPr>
        <w:t xml:space="preserve">приоритетными: </w:t>
      </w:r>
      <w:r>
        <w:rPr>
          <w:rFonts w:eastAsia="Times New Roman"/>
          <w:b/>
          <w:color w:val="FF0000"/>
          <w:sz w:val="28"/>
          <w:szCs w:val="28"/>
        </w:rPr>
        <w:t>С</w:t>
      </w:r>
      <w:r>
        <w:rPr>
          <w:rFonts w:eastAsia="Times New Roman"/>
          <w:b/>
          <w:iCs/>
          <w:color w:val="FF0000"/>
          <w:sz w:val="28"/>
          <w:szCs w:val="28"/>
        </w:rPr>
        <w:t>оциальные проекты</w:t>
      </w:r>
      <w:r>
        <w:rPr>
          <w:rFonts w:eastAsia="Times New Roman"/>
          <w:i/>
          <w:iCs/>
          <w:color w:val="FF0000"/>
          <w:sz w:val="28"/>
          <w:szCs w:val="28"/>
        </w:rPr>
        <w:t xml:space="preserve"> </w:t>
      </w:r>
      <w:r>
        <w:rPr>
          <w:rFonts w:eastAsia="Times New Roman"/>
          <w:color w:val="FF0000"/>
          <w:sz w:val="28"/>
          <w:szCs w:val="28"/>
        </w:rPr>
        <w:t>которые являются</w:t>
      </w:r>
      <w:r>
        <w:rPr>
          <w:rFonts w:eastAsia="Times New Roman"/>
          <w:sz w:val="28"/>
          <w:szCs w:val="28"/>
        </w:rPr>
        <w:t xml:space="preserve"> ежегодными</w:t>
      </w:r>
      <w:r>
        <w:rPr>
          <w:rFonts w:eastAsia="Times New Roman"/>
          <w:i/>
          <w:iCs/>
          <w:sz w:val="28"/>
          <w:szCs w:val="28"/>
        </w:rPr>
        <w:t xml:space="preserve"> </w:t>
      </w:r>
      <w:r>
        <w:rPr>
          <w:rFonts w:eastAsia="Times New Roman"/>
          <w:sz w:val="28"/>
          <w:szCs w:val="28"/>
        </w:rPr>
        <w:t xml:space="preserve">совместно разрабатываемыми и реализуемыми учащимися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гимназию социума. Наиболее крупные проекты: </w:t>
      </w:r>
    </w:p>
    <w:p w:rsidR="002C098A" w:rsidRDefault="002C098A" w:rsidP="00DA29D1">
      <w:pPr>
        <w:spacing w:after="0" w:line="240" w:lineRule="auto"/>
        <w:ind w:firstLine="566"/>
        <w:jc w:val="both"/>
        <w:rPr>
          <w:rFonts w:eastAsia="Times New Roman"/>
          <w:sz w:val="28"/>
          <w:szCs w:val="28"/>
        </w:rPr>
      </w:pPr>
      <w:r>
        <w:rPr>
          <w:rFonts w:eastAsia="Times New Roman"/>
          <w:b/>
          <w:bCs/>
          <w:iCs/>
          <w:sz w:val="28"/>
          <w:szCs w:val="28"/>
        </w:rPr>
        <w:t>Проект «От сердца к сердцу» –</w:t>
      </w:r>
      <w:r>
        <w:rPr>
          <w:rFonts w:eastAsia="Times New Roman"/>
          <w:iCs/>
          <w:sz w:val="28"/>
          <w:szCs w:val="28"/>
        </w:rPr>
        <w:t> участие обучающихся в различных социальных проектах, благотворительных акциях:</w:t>
      </w:r>
      <w:r>
        <w:rPr>
          <w:rFonts w:eastAsia="Times New Roman"/>
          <w:sz w:val="28"/>
          <w:szCs w:val="28"/>
        </w:rPr>
        <w:t xml:space="preserve"> экологические -</w:t>
      </w:r>
      <w:r>
        <w:rPr>
          <w:rFonts w:eastAsia="Times New Roman"/>
          <w:iCs/>
          <w:sz w:val="28"/>
          <w:szCs w:val="28"/>
        </w:rPr>
        <w:t xml:space="preserve"> «Зеленая весна», «Покорми птиц», «Собиратор»; благотворительные - «Корзина доброты»,  «Дари добро», «</w:t>
      </w:r>
      <w:proofErr w:type="gramStart"/>
      <w:r>
        <w:rPr>
          <w:rFonts w:eastAsia="Times New Roman"/>
          <w:iCs/>
          <w:sz w:val="28"/>
          <w:szCs w:val="28"/>
        </w:rPr>
        <w:t>Кто</w:t>
      </w:r>
      <w:proofErr w:type="gramEnd"/>
      <w:r>
        <w:rPr>
          <w:rFonts w:eastAsia="Times New Roman"/>
          <w:iCs/>
          <w:sz w:val="28"/>
          <w:szCs w:val="28"/>
        </w:rPr>
        <w:t xml:space="preserve"> если не мы», «Подари ребенку книгу»; благотворительные ярмарки «Елка желаний» и другие.</w:t>
      </w:r>
      <w:r>
        <w:rPr>
          <w:rFonts w:eastAsia="Times New Roman"/>
          <w:sz w:val="28"/>
          <w:szCs w:val="28"/>
        </w:rPr>
        <w:t xml:space="preserve">  </w:t>
      </w:r>
      <w:r>
        <w:rPr>
          <w:rFonts w:eastAsia="Times New Roman"/>
          <w:iCs/>
          <w:sz w:val="28"/>
          <w:szCs w:val="28"/>
        </w:rPr>
        <w:t>Обучающиеся получают опыт дел, направленных на заботу о близких, семье, понимают ценность жизни в семье, поддержки родственников, получают опыт дел, направленных на пользу другим, опыт деятельностного выражения своей позиции, помощи окружающим, заботы о малышах, волонтерский опыт, получают опыт организаторской деятельности и проектного управления. Учатся продуктивнее сотрудничать с людьми разных возрастов и разного социального положения.</w:t>
      </w:r>
    </w:p>
    <w:p w:rsidR="002C098A" w:rsidRDefault="002C098A" w:rsidP="00DA29D1">
      <w:pPr>
        <w:spacing w:after="0" w:line="240" w:lineRule="auto"/>
        <w:ind w:firstLine="566"/>
        <w:jc w:val="both"/>
        <w:rPr>
          <w:rFonts w:eastAsia="Times New Roman"/>
          <w:sz w:val="28"/>
          <w:szCs w:val="28"/>
        </w:rPr>
      </w:pPr>
      <w:r>
        <w:rPr>
          <w:rFonts w:eastAsia="Times New Roman"/>
          <w:b/>
          <w:bCs/>
          <w:iCs/>
          <w:sz w:val="28"/>
          <w:szCs w:val="28"/>
        </w:rPr>
        <w:t>Проект «Наследники Великой Победы» –</w:t>
      </w:r>
      <w:r>
        <w:rPr>
          <w:rFonts w:eastAsia="Times New Roman"/>
          <w:iCs/>
          <w:sz w:val="28"/>
          <w:szCs w:val="28"/>
        </w:rPr>
        <w:t xml:space="preserve"> проект проходит ежегодно с сентября по май и включает в себя акции («Подарки для ветеранов», «Календарь Победы»), встречи с ветеранами, митинги, благоустройство мемориала, концерт, информационные сообщения на ассамблеях, программу экскурсий по теме Великой Отечественной войны. В проекте принимают участие ученики 1–11-х классов, родители, учителя школы. У обучающихся формируется отношение к миру как главному принципу человеческого общежития,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к самим себе как к личностям, </w:t>
      </w:r>
      <w:r>
        <w:rPr>
          <w:rFonts w:eastAsia="Times New Roman"/>
          <w:iCs/>
          <w:sz w:val="28"/>
          <w:szCs w:val="28"/>
        </w:rPr>
        <w:lastRenderedPageBreak/>
        <w:t>отвечающим за свое собственное будущее, осознающим свои гражданские права и обязанности. Школьники получают опыт дел, направленных на пользу своему родному краю, опыт изучения, защиты и восстановления исторического наследия страны, что будет способствовать формированию российской гражданской идентичности, развитию ценностного отношения подростков к вкладу советского народа в победу над фашизмом, к исторической памяти о событиях тех трагических лет.</w:t>
      </w:r>
    </w:p>
    <w:p w:rsidR="002C098A" w:rsidRDefault="002C098A" w:rsidP="004E02F4">
      <w:pPr>
        <w:spacing w:after="0" w:line="240" w:lineRule="auto"/>
        <w:ind w:firstLine="709"/>
        <w:jc w:val="both"/>
        <w:rPr>
          <w:rFonts w:eastAsia="Calibri"/>
          <w:sz w:val="28"/>
          <w:szCs w:val="28"/>
        </w:rPr>
      </w:pPr>
      <w:r>
        <w:rPr>
          <w:b/>
          <w:bCs/>
          <w:iCs/>
          <w:sz w:val="28"/>
          <w:szCs w:val="28"/>
        </w:rPr>
        <w:t>Проек «День открытых дверей»</w:t>
      </w:r>
      <w:r>
        <w:rPr>
          <w:b/>
          <w:bCs/>
          <w:i/>
          <w:iCs/>
          <w:sz w:val="28"/>
          <w:szCs w:val="28"/>
        </w:rPr>
        <w:t xml:space="preserve"> –</w:t>
      </w:r>
      <w:r>
        <w:rPr>
          <w:i/>
          <w:iCs/>
          <w:sz w:val="28"/>
          <w:szCs w:val="28"/>
        </w:rPr>
        <w:t> </w:t>
      </w:r>
      <w:r>
        <w:rPr>
          <w:iCs/>
          <w:sz w:val="28"/>
          <w:szCs w:val="28"/>
        </w:rPr>
        <w:t>традиционное общешкольное дело, проводится один раз в год. В этот день мы приглашаем всех, призываем приходить с друзьями, двери открыты для жителей района. Это праздник внеурочной деятельности, дополнительного образования, соревнований, конкурсов, олимпиад. В этот день готовится все самое интересное и веселое. Дети не боятся участвовать, проявлять инициативу, знакомятся с возможностями, имеющимися в школе, для их развития, общаются с учителями, учениками и родителями в непринужденной обстановке. Гимназия совместно с представителями родительской общественности определяет общую концепцию, тему. Детские сообщества вместе с учителями готовят интересные занятия – планируют, ищут информацию, систематизируют, выбирают лучшее, организуют пространство. Готовится навигация по всем мероприятиям для всех возрастов и увлечений, чтобы участники могли выбрать, куда и когда пойти. Школьники организуют экскурсии по Гимназии и сопровождение по «Веселой субботе», планируются конкурсы с призами за активное участие.</w:t>
      </w:r>
    </w:p>
    <w:p w:rsidR="002C098A" w:rsidRDefault="002C098A" w:rsidP="00DA29D1">
      <w:pPr>
        <w:spacing w:after="0" w:line="240" w:lineRule="auto"/>
        <w:ind w:firstLine="567"/>
        <w:jc w:val="both"/>
        <w:rPr>
          <w:rFonts w:eastAsia="Times New Roman"/>
          <w:sz w:val="20"/>
          <w:szCs w:val="20"/>
        </w:rPr>
      </w:pPr>
      <w:r>
        <w:rPr>
          <w:rFonts w:eastAsia="Times New Roman"/>
          <w:b/>
          <w:bCs/>
          <w:iCs/>
          <w:sz w:val="28"/>
          <w:szCs w:val="28"/>
        </w:rPr>
        <w:t>На школьном уровне</w:t>
      </w:r>
      <w:r>
        <w:rPr>
          <w:rFonts w:eastAsia="Times New Roman"/>
          <w:b/>
          <w:bCs/>
          <w:i/>
          <w:iCs/>
          <w:sz w:val="28"/>
          <w:szCs w:val="28"/>
        </w:rPr>
        <w:t xml:space="preserve"> </w:t>
      </w:r>
      <w:r>
        <w:rPr>
          <w:rFonts w:eastAsia="Times New Roman"/>
          <w:sz w:val="28"/>
          <w:szCs w:val="28"/>
        </w:rPr>
        <w:t>в МБОУ Гимназии № 10 являются</w:t>
      </w:r>
      <w:r>
        <w:rPr>
          <w:rFonts w:eastAsia="Times New Roman"/>
          <w:b/>
          <w:bCs/>
          <w:i/>
          <w:iCs/>
          <w:sz w:val="28"/>
          <w:szCs w:val="28"/>
        </w:rPr>
        <w:t xml:space="preserve"> </w:t>
      </w:r>
      <w:r>
        <w:rPr>
          <w:rFonts w:eastAsia="Times New Roman"/>
          <w:sz w:val="28"/>
          <w:szCs w:val="28"/>
        </w:rPr>
        <w:t>приоритетными следующие направления:</w:t>
      </w:r>
    </w:p>
    <w:p w:rsidR="002C098A" w:rsidRDefault="002C098A" w:rsidP="004E02F4">
      <w:pPr>
        <w:tabs>
          <w:tab w:val="left" w:pos="360"/>
        </w:tabs>
        <w:spacing w:after="0" w:line="240" w:lineRule="auto"/>
        <w:ind w:firstLine="709"/>
        <w:jc w:val="both"/>
        <w:rPr>
          <w:rFonts w:eastAsia="Symbol"/>
          <w:sz w:val="28"/>
          <w:szCs w:val="28"/>
        </w:rPr>
      </w:pPr>
      <w:r>
        <w:rPr>
          <w:rFonts w:eastAsia="Times New Roman"/>
          <w:b/>
          <w:iCs/>
          <w:sz w:val="28"/>
          <w:szCs w:val="28"/>
        </w:rPr>
        <w:t xml:space="preserve">Торжественная линейка </w:t>
      </w:r>
      <w:r>
        <w:rPr>
          <w:rFonts w:eastAsia="Times New Roman"/>
          <w:iCs/>
          <w:sz w:val="28"/>
          <w:szCs w:val="28"/>
        </w:rPr>
        <w:t>(в форме литературно-музыкальной композиции)</w:t>
      </w:r>
      <w:r>
        <w:rPr>
          <w:rFonts w:eastAsia="Times New Roman"/>
          <w:b/>
          <w:iCs/>
          <w:sz w:val="28"/>
          <w:szCs w:val="28"/>
        </w:rPr>
        <w:t xml:space="preserve"> «Марш Победы»</w:t>
      </w:r>
      <w:r>
        <w:rPr>
          <w:rFonts w:eastAsia="Times New Roman"/>
          <w:i/>
          <w:iCs/>
          <w:sz w:val="28"/>
          <w:szCs w:val="28"/>
        </w:rPr>
        <w:t xml:space="preserve"> </w:t>
      </w:r>
      <w:r>
        <w:rPr>
          <w:rFonts w:eastAsia="Times New Roman"/>
          <w:sz w:val="28"/>
          <w:szCs w:val="28"/>
        </w:rPr>
        <w:t>(1-11 классы) – это</w:t>
      </w:r>
      <w:r>
        <w:rPr>
          <w:rFonts w:eastAsia="Times New Roman"/>
          <w:i/>
          <w:iCs/>
          <w:sz w:val="28"/>
          <w:szCs w:val="28"/>
        </w:rPr>
        <w:t xml:space="preserve"> </w:t>
      </w:r>
      <w:r>
        <w:rPr>
          <w:rFonts w:eastAsia="Times New Roman"/>
          <w:sz w:val="28"/>
          <w:szCs w:val="28"/>
        </w:rPr>
        <w:t>традиционная торжественная линейка, посвящённая Дню Победы в Великой Отечественной войне 1941-1945гг., каждый год линейка имеет свой неповторимый сценарий.</w:t>
      </w:r>
    </w:p>
    <w:p w:rsidR="002C098A" w:rsidRDefault="002C098A" w:rsidP="004E02F4">
      <w:pPr>
        <w:spacing w:after="0" w:line="240" w:lineRule="auto"/>
        <w:ind w:firstLine="709"/>
        <w:jc w:val="both"/>
        <w:rPr>
          <w:rFonts w:eastAsia="Times New Roman"/>
          <w:sz w:val="20"/>
          <w:szCs w:val="20"/>
        </w:rPr>
      </w:pPr>
      <w:r>
        <w:rPr>
          <w:rFonts w:eastAsia="Times New Roman"/>
          <w:b/>
          <w:iCs/>
          <w:sz w:val="28"/>
          <w:szCs w:val="28"/>
        </w:rPr>
        <w:t>Общешкольные праздники</w:t>
      </w:r>
      <w:r>
        <w:rPr>
          <w:rFonts w:eastAsia="Times New Roman"/>
          <w:i/>
          <w:iCs/>
          <w:sz w:val="28"/>
          <w:szCs w:val="28"/>
        </w:rPr>
        <w:t xml:space="preserve"> </w:t>
      </w:r>
      <w:r>
        <w:rPr>
          <w:rFonts w:eastAsia="Times New Roman"/>
          <w:sz w:val="28"/>
          <w:szCs w:val="28"/>
        </w:rPr>
        <w:t>– ежегодно проводятся Гимназией как</w:t>
      </w:r>
      <w:r>
        <w:rPr>
          <w:rFonts w:eastAsia="Times New Roman"/>
          <w:i/>
          <w:iCs/>
          <w:sz w:val="28"/>
          <w:szCs w:val="28"/>
        </w:rPr>
        <w:t xml:space="preserve"> </w:t>
      </w:r>
      <w:r>
        <w:rPr>
          <w:rFonts w:eastAsia="Times New Roman"/>
          <w:sz w:val="28"/>
          <w:szCs w:val="28"/>
        </w:rPr>
        <w:t>творческие театрализованные, музыкальные, литературные и т. п. дела, связанные со значимыми для детей и педагогов знаменательными датами, в которых участвуют все классы Гимназии.</w:t>
      </w:r>
    </w:p>
    <w:p w:rsidR="002C098A" w:rsidRDefault="002C098A" w:rsidP="004E02F4">
      <w:pPr>
        <w:spacing w:after="0" w:line="240" w:lineRule="auto"/>
        <w:ind w:firstLine="709"/>
        <w:jc w:val="both"/>
        <w:rPr>
          <w:rFonts w:eastAsia="Calibri"/>
          <w:sz w:val="28"/>
          <w:szCs w:val="28"/>
        </w:rPr>
      </w:pPr>
      <w:r>
        <w:rPr>
          <w:rFonts w:eastAsia="Times New Roman"/>
          <w:b/>
          <w:iCs/>
          <w:sz w:val="28"/>
          <w:szCs w:val="28"/>
        </w:rPr>
        <w:t>«День Учителя»</w:t>
      </w:r>
      <w:r>
        <w:rPr>
          <w:rFonts w:eastAsia="Times New Roman"/>
          <w:iCs/>
          <w:sz w:val="28"/>
          <w:szCs w:val="28"/>
        </w:rPr>
        <w:t xml:space="preserve"> - </w:t>
      </w:r>
      <w:r>
        <w:rPr>
          <w:rFonts w:eastAsia="Times New Roman"/>
          <w:sz w:val="28"/>
          <w:szCs w:val="28"/>
        </w:rPr>
        <w:t>поздравление учителей от администрации гимназии,</w:t>
      </w:r>
      <w:r>
        <w:rPr>
          <w:rFonts w:eastAsia="Times New Roman"/>
          <w:iCs/>
          <w:sz w:val="28"/>
          <w:szCs w:val="28"/>
        </w:rPr>
        <w:t xml:space="preserve"> </w:t>
      </w:r>
      <w:r>
        <w:rPr>
          <w:rFonts w:eastAsia="Times New Roman"/>
          <w:sz w:val="28"/>
          <w:szCs w:val="28"/>
        </w:rPr>
        <w:t xml:space="preserve">родителями и учащимися. </w:t>
      </w:r>
      <w:r>
        <w:rPr>
          <w:iCs/>
          <w:sz w:val="28"/>
          <w:szCs w:val="28"/>
        </w:rPr>
        <w:t xml:space="preserve">Общешкольный праздник, организаторами которого выступают ученики 11-го класса и Совет Гимназии. Идея – сделать нематериальный подарок учителям. Организаторы выбирают тему для праздника, идеи оформления, распределяют задания, проверяют готовность. Традиционным для нашей </w:t>
      </w:r>
      <w:r>
        <w:rPr>
          <w:rFonts w:eastAsia="Times New Roman"/>
          <w:sz w:val="28"/>
          <w:szCs w:val="28"/>
        </w:rPr>
        <w:t>Гимназии</w:t>
      </w:r>
      <w:r>
        <w:rPr>
          <w:iCs/>
          <w:sz w:val="28"/>
          <w:szCs w:val="28"/>
        </w:rPr>
        <w:t xml:space="preserve"> становится День самоуправления. В завершение дня проводится праздничный концерт.</w:t>
      </w:r>
    </w:p>
    <w:p w:rsidR="002C098A" w:rsidRDefault="002C098A" w:rsidP="004E02F4">
      <w:pPr>
        <w:spacing w:after="0" w:line="240" w:lineRule="auto"/>
        <w:ind w:firstLine="709"/>
        <w:jc w:val="both"/>
        <w:rPr>
          <w:b/>
          <w:bCs/>
          <w:iCs/>
          <w:sz w:val="28"/>
          <w:szCs w:val="28"/>
        </w:rPr>
      </w:pPr>
      <w:r>
        <w:rPr>
          <w:rFonts w:eastAsia="Times New Roman"/>
          <w:b/>
          <w:iCs/>
          <w:sz w:val="28"/>
          <w:szCs w:val="28"/>
        </w:rPr>
        <w:t>«Новогодний марафон»</w:t>
      </w:r>
      <w:r>
        <w:rPr>
          <w:rFonts w:eastAsia="Times New Roman"/>
          <w:iCs/>
          <w:sz w:val="28"/>
          <w:szCs w:val="28"/>
        </w:rPr>
        <w:t xml:space="preserve"> - </w:t>
      </w:r>
      <w:r>
        <w:rPr>
          <w:rFonts w:eastAsia="Times New Roman"/>
          <w:sz w:val="28"/>
          <w:szCs w:val="28"/>
        </w:rPr>
        <w:t>включающий яркие</w:t>
      </w:r>
      <w:r>
        <w:rPr>
          <w:rFonts w:eastAsia="Times New Roman"/>
          <w:iCs/>
          <w:sz w:val="28"/>
          <w:szCs w:val="28"/>
        </w:rPr>
        <w:t xml:space="preserve"> </w:t>
      </w:r>
      <w:r>
        <w:rPr>
          <w:rFonts w:eastAsia="Times New Roman"/>
          <w:sz w:val="28"/>
          <w:szCs w:val="28"/>
        </w:rPr>
        <w:t>творческие идеи от оформления и подарков до незабываемых спектаклей для всех возрастов.</w:t>
      </w:r>
      <w:r>
        <w:rPr>
          <w:b/>
          <w:bCs/>
          <w:iCs/>
          <w:sz w:val="28"/>
          <w:szCs w:val="28"/>
        </w:rPr>
        <w:t xml:space="preserve"> </w:t>
      </w:r>
    </w:p>
    <w:p w:rsidR="002C098A" w:rsidRDefault="002C098A" w:rsidP="004E02F4">
      <w:pPr>
        <w:spacing w:after="0" w:line="240" w:lineRule="auto"/>
        <w:ind w:firstLine="709"/>
        <w:jc w:val="both"/>
        <w:rPr>
          <w:sz w:val="28"/>
          <w:szCs w:val="28"/>
        </w:rPr>
      </w:pPr>
      <w:r>
        <w:rPr>
          <w:b/>
          <w:bCs/>
          <w:iCs/>
          <w:sz w:val="28"/>
          <w:szCs w:val="28"/>
        </w:rPr>
        <w:t>«Масленица пришла» -  </w:t>
      </w:r>
      <w:r>
        <w:rPr>
          <w:iCs/>
          <w:sz w:val="28"/>
          <w:szCs w:val="28"/>
        </w:rPr>
        <w:t xml:space="preserve"> праздник народной культуры для учащихся, учителей, родителей, который направлен на воспитание ценностного </w:t>
      </w:r>
      <w:r>
        <w:rPr>
          <w:iCs/>
          <w:sz w:val="28"/>
          <w:szCs w:val="28"/>
        </w:rPr>
        <w:lastRenderedPageBreak/>
        <w:t>отношения обучающихся к народной культуре, народным традициям и их общее духовно-нравственное развитие.</w:t>
      </w:r>
    </w:p>
    <w:p w:rsidR="002C098A" w:rsidRDefault="002C098A" w:rsidP="004E02F4">
      <w:pPr>
        <w:spacing w:after="0" w:line="240" w:lineRule="auto"/>
        <w:ind w:firstLine="709"/>
        <w:jc w:val="both"/>
        <w:rPr>
          <w:b/>
          <w:bCs/>
          <w:iCs/>
          <w:sz w:val="28"/>
          <w:szCs w:val="28"/>
        </w:rPr>
      </w:pPr>
      <w:r>
        <w:rPr>
          <w:b/>
          <w:bCs/>
          <w:iCs/>
          <w:sz w:val="28"/>
          <w:szCs w:val="28"/>
        </w:rPr>
        <w:t>Церемония «Вершина успеха»</w:t>
      </w:r>
      <w:r>
        <w:rPr>
          <w:bCs/>
          <w:iCs/>
          <w:sz w:val="28"/>
          <w:szCs w:val="28"/>
        </w:rPr>
        <w:t xml:space="preserve"> - </w:t>
      </w:r>
      <w:r>
        <w:rPr>
          <w:rFonts w:eastAsia="Times New Roman"/>
          <w:sz w:val="28"/>
          <w:szCs w:val="28"/>
        </w:rPr>
        <w:t xml:space="preserve">это </w:t>
      </w:r>
      <w:r>
        <w:rPr>
          <w:rFonts w:eastAsia="Times New Roman"/>
          <w:iCs/>
          <w:sz w:val="28"/>
          <w:szCs w:val="28"/>
        </w:rPr>
        <w:t>церемонии награждения</w:t>
      </w:r>
      <w:r>
        <w:rPr>
          <w:rFonts w:eastAsia="Times New Roman"/>
          <w:sz w:val="28"/>
          <w:szCs w:val="28"/>
        </w:rPr>
        <w:t xml:space="preserve"> </w:t>
      </w:r>
      <w:r>
        <w:rPr>
          <w:rFonts w:eastAsia="Times New Roman"/>
          <w:iCs/>
          <w:sz w:val="28"/>
          <w:szCs w:val="28"/>
        </w:rPr>
        <w:t>(по итогам года)</w:t>
      </w:r>
      <w:r>
        <w:rPr>
          <w:rFonts w:eastAsia="Times New Roman"/>
          <w:sz w:val="28"/>
          <w:szCs w:val="28"/>
        </w:rPr>
        <w:t xml:space="preserve"> учащихся 1-4 классов. Данное мероприятие способствует поощрению л</w:t>
      </w:r>
      <w:r>
        <w:rPr>
          <w:sz w:val="28"/>
          <w:szCs w:val="28"/>
          <w:shd w:val="clear" w:color="auto" w:fill="FFFFFF"/>
        </w:rPr>
        <w:t>учших из лучших – тех, кто является примером трудолюбия, прилежания и целеустремленности</w:t>
      </w:r>
      <w:r>
        <w:rPr>
          <w:b/>
          <w:bCs/>
          <w:iCs/>
          <w:sz w:val="28"/>
          <w:szCs w:val="28"/>
        </w:rPr>
        <w:t>.</w:t>
      </w:r>
    </w:p>
    <w:p w:rsidR="002C098A" w:rsidRDefault="002C098A" w:rsidP="004E02F4">
      <w:pPr>
        <w:spacing w:after="0" w:line="240" w:lineRule="auto"/>
        <w:ind w:firstLine="709"/>
        <w:jc w:val="both"/>
        <w:rPr>
          <w:sz w:val="28"/>
          <w:szCs w:val="28"/>
        </w:rPr>
      </w:pPr>
      <w:r>
        <w:rPr>
          <w:b/>
          <w:bCs/>
          <w:iCs/>
          <w:sz w:val="28"/>
          <w:szCs w:val="28"/>
        </w:rPr>
        <w:t>Церемония «Признание»</w:t>
      </w:r>
      <w:r>
        <w:rPr>
          <w:bCs/>
          <w:iCs/>
          <w:sz w:val="28"/>
          <w:szCs w:val="28"/>
        </w:rPr>
        <w:t xml:space="preserve"> - это </w:t>
      </w:r>
      <w:r>
        <w:rPr>
          <w:b/>
          <w:bCs/>
          <w:iCs/>
          <w:sz w:val="28"/>
          <w:szCs w:val="28"/>
        </w:rPr>
        <w:t xml:space="preserve"> </w:t>
      </w:r>
      <w:r>
        <w:rPr>
          <w:iCs/>
          <w:sz w:val="28"/>
          <w:szCs w:val="28"/>
        </w:rPr>
        <w:t xml:space="preserve">церемония  награждения лучших учеников 5-11 классов, которые активно участвовали в жизни </w:t>
      </w:r>
      <w:r>
        <w:rPr>
          <w:rFonts w:eastAsia="Times New Roman"/>
          <w:sz w:val="28"/>
          <w:szCs w:val="28"/>
        </w:rPr>
        <w:t>Гимназии</w:t>
      </w:r>
      <w:r>
        <w:rPr>
          <w:iCs/>
          <w:sz w:val="28"/>
          <w:szCs w:val="28"/>
        </w:rPr>
        <w:t xml:space="preserve">, защищали её честь в конкурсах, соревнованиях, олимпиадах по предметам и были активны в жизни </w:t>
      </w:r>
      <w:r>
        <w:rPr>
          <w:rFonts w:eastAsia="Times New Roman"/>
          <w:sz w:val="28"/>
          <w:szCs w:val="28"/>
        </w:rPr>
        <w:t>Гимназии</w:t>
      </w:r>
      <w:r>
        <w:rPr>
          <w:iCs/>
          <w:sz w:val="28"/>
          <w:szCs w:val="28"/>
        </w:rPr>
        <w:t xml:space="preserve">, </w:t>
      </w:r>
      <w:r>
        <w:rPr>
          <w:rFonts w:eastAsia="Times New Roman"/>
          <w:sz w:val="28"/>
          <w:szCs w:val="28"/>
        </w:rPr>
        <w:t>педагогов, работников Гимназии, активных родителей, внесших значительный вклад в развитие Гимназии.</w:t>
      </w:r>
      <w:r>
        <w:rPr>
          <w:iCs/>
          <w:sz w:val="28"/>
          <w:szCs w:val="28"/>
        </w:rPr>
        <w:t xml:space="preserve">  </w:t>
      </w:r>
    </w:p>
    <w:p w:rsidR="002C098A" w:rsidRDefault="002C098A" w:rsidP="004E02F4">
      <w:pPr>
        <w:tabs>
          <w:tab w:val="left" w:pos="1050"/>
        </w:tabs>
        <w:spacing w:after="0" w:line="240" w:lineRule="auto"/>
        <w:ind w:firstLine="709"/>
        <w:jc w:val="both"/>
        <w:rPr>
          <w:rFonts w:eastAsia="Symbol"/>
          <w:sz w:val="28"/>
          <w:szCs w:val="28"/>
        </w:rPr>
      </w:pPr>
      <w:r>
        <w:rPr>
          <w:rFonts w:eastAsia="Times New Roman"/>
          <w:b/>
          <w:iCs/>
          <w:sz w:val="28"/>
          <w:szCs w:val="28"/>
        </w:rPr>
        <w:t>«Выпускной бал»</w:t>
      </w:r>
      <w:r>
        <w:rPr>
          <w:rFonts w:eastAsia="Times New Roman"/>
          <w:i/>
          <w:iCs/>
          <w:sz w:val="28"/>
          <w:szCs w:val="28"/>
        </w:rPr>
        <w:t xml:space="preserve"> - </w:t>
      </w:r>
      <w:r>
        <w:rPr>
          <w:rFonts w:eastAsia="Times New Roman"/>
          <w:sz w:val="28"/>
          <w:szCs w:val="28"/>
        </w:rPr>
        <w:t>это праздник выпускников, в котором принимает</w:t>
      </w:r>
      <w:r>
        <w:rPr>
          <w:rFonts w:eastAsia="Times New Roman"/>
          <w:i/>
          <w:iCs/>
          <w:sz w:val="28"/>
          <w:szCs w:val="28"/>
        </w:rPr>
        <w:t xml:space="preserve"> </w:t>
      </w:r>
      <w:r>
        <w:rPr>
          <w:rFonts w:eastAsia="Times New Roman"/>
          <w:sz w:val="28"/>
          <w:szCs w:val="28"/>
        </w:rPr>
        <w:t>участие вся Гимназия.</w:t>
      </w:r>
    </w:p>
    <w:p w:rsidR="002C098A" w:rsidRDefault="002C098A" w:rsidP="00DA29D1">
      <w:pPr>
        <w:spacing w:after="0" w:line="240" w:lineRule="auto"/>
        <w:ind w:firstLine="566"/>
        <w:jc w:val="both"/>
        <w:rPr>
          <w:rFonts w:eastAsia="Times New Roman"/>
          <w:sz w:val="28"/>
          <w:szCs w:val="28"/>
        </w:rPr>
      </w:pPr>
      <w:r>
        <w:rPr>
          <w:rFonts w:eastAsia="Times New Roman"/>
          <w:sz w:val="28"/>
          <w:szCs w:val="28"/>
        </w:rPr>
        <w:t xml:space="preserve">Традицией МБОУ Гимназии № 10 является проведение ежегодной </w:t>
      </w:r>
      <w:r>
        <w:rPr>
          <w:rFonts w:eastAsia="Times New Roman"/>
          <w:b/>
          <w:sz w:val="28"/>
          <w:szCs w:val="28"/>
        </w:rPr>
        <w:t>научно-практической конференции школьников «Открытие»</w:t>
      </w:r>
      <w:r>
        <w:rPr>
          <w:rFonts w:eastAsia="Times New Roman"/>
          <w:sz w:val="28"/>
          <w:szCs w:val="28"/>
        </w:rPr>
        <w:t>,</w:t>
      </w:r>
      <w:r>
        <w:rPr>
          <w:sz w:val="28"/>
          <w:szCs w:val="28"/>
          <w:shd w:val="clear" w:color="auto" w:fill="FFFFFF"/>
        </w:rPr>
        <w:t xml:space="preserve"> которая нацелена развивать у детей исследовательские навыки, умения применять знания в нестандартной ситуации, самостоятельно моделировать свою творческую деятельность.</w:t>
      </w:r>
      <w:r>
        <w:rPr>
          <w:rFonts w:eastAsia="Times New Roman"/>
          <w:sz w:val="28"/>
          <w:szCs w:val="28"/>
        </w:rPr>
        <w:t xml:space="preserve"> На ней </w:t>
      </w:r>
      <w:r>
        <w:rPr>
          <w:sz w:val="28"/>
          <w:szCs w:val="28"/>
          <w:shd w:val="clear" w:color="auto" w:fill="FFFFFF"/>
        </w:rPr>
        <w:t>представлены лучшие исследовательские работы, проекты гимназистов, которые получили признание не только на муниципальном, но и на региональном и российском уровнях. На этих площадках авторские и коллективные проекты, творческие работы отразили не только культурно-исторические аспекты России в целом, но и научно-технические идеи современности, проблемы нашего города, которые отличаются особой практической значимостью.  </w:t>
      </w:r>
      <w:r>
        <w:rPr>
          <w:rFonts w:eastAsia="Times New Roman"/>
          <w:sz w:val="28"/>
          <w:szCs w:val="28"/>
        </w:rPr>
        <w:t xml:space="preserve"> </w:t>
      </w:r>
    </w:p>
    <w:p w:rsidR="002C098A" w:rsidRDefault="002C098A" w:rsidP="004E02F4">
      <w:pPr>
        <w:spacing w:before="240" w:after="0" w:line="240" w:lineRule="auto"/>
        <w:ind w:hanging="220"/>
        <w:jc w:val="center"/>
        <w:rPr>
          <w:rFonts w:eastAsia="Calibri"/>
          <w:b/>
          <w:color w:val="000000"/>
          <w:sz w:val="28"/>
          <w:szCs w:val="28"/>
          <w:lang w:eastAsia="ru-RU"/>
        </w:rPr>
      </w:pPr>
      <w:r>
        <w:rPr>
          <w:b/>
          <w:color w:val="000000"/>
          <w:sz w:val="28"/>
          <w:szCs w:val="28"/>
        </w:rPr>
        <w:t>2.1.5. Модуль «Внешкольные мероприятия».</w:t>
      </w:r>
    </w:p>
    <w:p w:rsidR="002C098A" w:rsidRDefault="002C098A" w:rsidP="004E02F4">
      <w:pPr>
        <w:spacing w:after="0" w:line="240" w:lineRule="auto"/>
        <w:ind w:firstLine="709"/>
        <w:jc w:val="both"/>
        <w:rPr>
          <w:color w:val="000000"/>
          <w:sz w:val="28"/>
          <w:szCs w:val="28"/>
        </w:rPr>
      </w:pPr>
      <w:r>
        <w:rPr>
          <w:color w:val="000000"/>
          <w:sz w:val="28"/>
          <w:szCs w:val="28"/>
        </w:rPr>
        <w:t>Реализация воспитательного потенциала внешкольных мероприятий предусматривает:</w:t>
      </w:r>
    </w:p>
    <w:p w:rsidR="002C098A" w:rsidRDefault="002C098A" w:rsidP="004E02F4">
      <w:pPr>
        <w:numPr>
          <w:ilvl w:val="0"/>
          <w:numId w:val="187"/>
        </w:numPr>
        <w:spacing w:after="0" w:line="240" w:lineRule="auto"/>
        <w:ind w:left="426"/>
        <w:contextualSpacing/>
        <w:jc w:val="both"/>
        <w:rPr>
          <w:color w:val="000000"/>
          <w:sz w:val="28"/>
          <w:szCs w:val="28"/>
        </w:rPr>
      </w:pPr>
      <w:r>
        <w:rPr>
          <w:color w:val="000000"/>
          <w:sz w:val="28"/>
          <w:szCs w:val="28"/>
        </w:rPr>
        <w:t>общие внешкольные мероприятия, в том числе организуемые совместно с социальными партнерами образовательной организации;</w:t>
      </w:r>
    </w:p>
    <w:p w:rsidR="002C098A" w:rsidRDefault="002C098A" w:rsidP="004E02F4">
      <w:pPr>
        <w:numPr>
          <w:ilvl w:val="0"/>
          <w:numId w:val="187"/>
        </w:numPr>
        <w:spacing w:after="0" w:line="240" w:lineRule="auto"/>
        <w:ind w:left="426"/>
        <w:contextualSpacing/>
        <w:jc w:val="both"/>
        <w:rPr>
          <w:color w:val="000000"/>
          <w:sz w:val="28"/>
          <w:szCs w:val="28"/>
        </w:rPr>
      </w:pPr>
      <w:r>
        <w:rPr>
          <w:color w:val="000000"/>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2C098A" w:rsidRDefault="002C098A" w:rsidP="004E02F4">
      <w:pPr>
        <w:numPr>
          <w:ilvl w:val="0"/>
          <w:numId w:val="187"/>
        </w:numPr>
        <w:spacing w:after="0" w:line="240" w:lineRule="auto"/>
        <w:ind w:left="426"/>
        <w:contextualSpacing/>
        <w:jc w:val="both"/>
        <w:rPr>
          <w:color w:val="000000"/>
          <w:sz w:val="28"/>
          <w:szCs w:val="28"/>
        </w:rPr>
      </w:pPr>
      <w:r>
        <w:rPr>
          <w:color w:val="000000"/>
          <w:sz w:val="28"/>
          <w:szCs w:val="28"/>
        </w:rPr>
        <w:t>экскурсии,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2C098A" w:rsidRDefault="002C098A" w:rsidP="004E02F4">
      <w:pPr>
        <w:numPr>
          <w:ilvl w:val="0"/>
          <w:numId w:val="187"/>
        </w:numPr>
        <w:spacing w:after="0" w:line="240" w:lineRule="auto"/>
        <w:ind w:left="426"/>
        <w:jc w:val="both"/>
        <w:rPr>
          <w:color w:val="000000"/>
          <w:sz w:val="28"/>
          <w:szCs w:val="28"/>
        </w:rPr>
      </w:pPr>
      <w:r>
        <w:rPr>
          <w:color w:val="000000"/>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2C098A" w:rsidRDefault="002C098A" w:rsidP="004E02F4">
      <w:pPr>
        <w:spacing w:after="0" w:line="240" w:lineRule="auto"/>
        <w:jc w:val="center"/>
        <w:rPr>
          <w:b/>
          <w:color w:val="000000"/>
          <w:sz w:val="28"/>
          <w:szCs w:val="28"/>
          <w:lang w:eastAsia="ru-RU"/>
        </w:rPr>
      </w:pPr>
      <w:r>
        <w:rPr>
          <w:b/>
          <w:color w:val="000000"/>
          <w:sz w:val="28"/>
          <w:szCs w:val="28"/>
        </w:rPr>
        <w:t>2.1.6. Модуль «Организация предметно-пространственной среды».</w:t>
      </w:r>
    </w:p>
    <w:p w:rsidR="002C098A" w:rsidRDefault="002C098A" w:rsidP="004E02F4">
      <w:pPr>
        <w:spacing w:after="0" w:line="240" w:lineRule="auto"/>
        <w:ind w:firstLine="709"/>
        <w:jc w:val="both"/>
        <w:rPr>
          <w:sz w:val="28"/>
          <w:szCs w:val="28"/>
        </w:rPr>
      </w:pPr>
      <w:r>
        <w:rPr>
          <w:sz w:val="28"/>
          <w:szCs w:val="28"/>
        </w:rPr>
        <w:t xml:space="preserve">Окружающая обучающегося предметно-пространственная среда МБОУ Гимназии № 10 при условии её грамотной организации обогащает </w:t>
      </w:r>
      <w:r>
        <w:rPr>
          <w:sz w:val="28"/>
          <w:szCs w:val="28"/>
        </w:rPr>
        <w:lastRenderedPageBreak/>
        <w:t xml:space="preserve">внутренний мир обучающегося, способствует формированию у него чувства вкуса и стиля, создаёт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Pr>
          <w:rFonts w:eastAsia="Times New Roman"/>
          <w:sz w:val="28"/>
          <w:szCs w:val="20"/>
        </w:rPr>
        <w:t>Гимназии.</w:t>
      </w:r>
    </w:p>
    <w:p w:rsidR="002C098A" w:rsidRDefault="002C098A" w:rsidP="004E02F4">
      <w:pPr>
        <w:spacing w:after="0" w:line="240" w:lineRule="auto"/>
        <w:ind w:firstLine="709"/>
        <w:jc w:val="both"/>
        <w:rPr>
          <w:color w:val="000000"/>
          <w:sz w:val="28"/>
          <w:szCs w:val="28"/>
        </w:rPr>
      </w:pPr>
      <w:r>
        <w:rPr>
          <w:color w:val="000000"/>
          <w:sz w:val="28"/>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2C098A" w:rsidRDefault="002C098A" w:rsidP="004E02F4">
      <w:pPr>
        <w:numPr>
          <w:ilvl w:val="0"/>
          <w:numId w:val="188"/>
        </w:numPr>
        <w:spacing w:after="0" w:line="240" w:lineRule="auto"/>
        <w:ind w:left="426"/>
        <w:contextualSpacing/>
        <w:jc w:val="both"/>
        <w:rPr>
          <w:color w:val="000000"/>
          <w:sz w:val="28"/>
          <w:szCs w:val="28"/>
        </w:rPr>
      </w:pPr>
      <w:r>
        <w:rPr>
          <w:color w:val="000000"/>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2C098A" w:rsidRDefault="002C098A" w:rsidP="004E02F4">
      <w:pPr>
        <w:numPr>
          <w:ilvl w:val="0"/>
          <w:numId w:val="188"/>
        </w:numPr>
        <w:spacing w:after="0" w:line="240" w:lineRule="auto"/>
        <w:ind w:left="426"/>
        <w:contextualSpacing/>
        <w:jc w:val="both"/>
        <w:rPr>
          <w:color w:val="000000"/>
          <w:sz w:val="28"/>
          <w:szCs w:val="28"/>
        </w:rPr>
      </w:pPr>
      <w:r>
        <w:rPr>
          <w:color w:val="000000"/>
          <w:sz w:val="28"/>
          <w:szCs w:val="28"/>
        </w:rPr>
        <w:t>организацию и проведение церемоний поднятия (спуска) государственного флага Российской Федерации;</w:t>
      </w:r>
    </w:p>
    <w:p w:rsidR="002C098A" w:rsidRDefault="002C098A" w:rsidP="004E02F4">
      <w:pPr>
        <w:numPr>
          <w:ilvl w:val="0"/>
          <w:numId w:val="188"/>
        </w:numPr>
        <w:spacing w:after="0" w:line="240" w:lineRule="auto"/>
        <w:ind w:left="426"/>
        <w:contextualSpacing/>
        <w:jc w:val="both"/>
        <w:rPr>
          <w:color w:val="000000"/>
          <w:sz w:val="28"/>
          <w:szCs w:val="28"/>
        </w:rPr>
      </w:pPr>
      <w:r>
        <w:rPr>
          <w:color w:val="000000"/>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2C098A" w:rsidRDefault="002C098A" w:rsidP="004E02F4">
      <w:pPr>
        <w:numPr>
          <w:ilvl w:val="0"/>
          <w:numId w:val="188"/>
        </w:numPr>
        <w:spacing w:after="0" w:line="240" w:lineRule="auto"/>
        <w:ind w:left="426"/>
        <w:contextualSpacing/>
        <w:jc w:val="both"/>
        <w:rPr>
          <w:color w:val="000000"/>
          <w:sz w:val="28"/>
          <w:szCs w:val="28"/>
        </w:rPr>
      </w:pPr>
      <w:r>
        <w:rPr>
          <w:color w:val="000000"/>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2C098A" w:rsidRDefault="002C098A" w:rsidP="004E02F4">
      <w:pPr>
        <w:numPr>
          <w:ilvl w:val="0"/>
          <w:numId w:val="188"/>
        </w:numPr>
        <w:spacing w:after="0" w:line="240" w:lineRule="auto"/>
        <w:ind w:left="426"/>
        <w:contextualSpacing/>
        <w:jc w:val="both"/>
        <w:rPr>
          <w:color w:val="000000"/>
          <w:sz w:val="28"/>
          <w:szCs w:val="28"/>
        </w:rPr>
      </w:pPr>
      <w:r>
        <w:rPr>
          <w:color w:val="000000"/>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2C098A" w:rsidRDefault="002C098A" w:rsidP="004E02F4">
      <w:pPr>
        <w:numPr>
          <w:ilvl w:val="0"/>
          <w:numId w:val="188"/>
        </w:numPr>
        <w:spacing w:after="0" w:line="240" w:lineRule="auto"/>
        <w:ind w:left="426"/>
        <w:contextualSpacing/>
        <w:jc w:val="both"/>
        <w:rPr>
          <w:color w:val="000000"/>
          <w:sz w:val="28"/>
          <w:szCs w:val="28"/>
        </w:rPr>
      </w:pPr>
      <w:r>
        <w:rPr>
          <w:color w:val="000000"/>
          <w:sz w:val="28"/>
          <w:szCs w:val="28"/>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памятных парт Героев;</w:t>
      </w:r>
    </w:p>
    <w:p w:rsidR="002C098A" w:rsidRDefault="002C098A" w:rsidP="004E02F4">
      <w:pPr>
        <w:numPr>
          <w:ilvl w:val="0"/>
          <w:numId w:val="188"/>
        </w:numPr>
        <w:spacing w:after="0" w:line="240" w:lineRule="auto"/>
        <w:ind w:left="426"/>
        <w:contextualSpacing/>
        <w:jc w:val="both"/>
        <w:rPr>
          <w:color w:val="000000"/>
          <w:sz w:val="28"/>
          <w:szCs w:val="28"/>
        </w:rPr>
      </w:pPr>
      <w:r>
        <w:rPr>
          <w:color w:val="000000"/>
          <w:sz w:val="28"/>
          <w:szCs w:val="28"/>
        </w:rPr>
        <w:t xml:space="preserve">оформление и обновление «мест новостей», стендов в помещениях (холл первого этажа, рекреации), содержащих в доступной, привлекательной </w:t>
      </w:r>
      <w:r>
        <w:rPr>
          <w:color w:val="000000"/>
          <w:sz w:val="28"/>
          <w:szCs w:val="28"/>
        </w:rPr>
        <w:lastRenderedPageBreak/>
        <w:t>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2C098A" w:rsidRDefault="002C098A" w:rsidP="004E02F4">
      <w:pPr>
        <w:numPr>
          <w:ilvl w:val="0"/>
          <w:numId w:val="188"/>
        </w:numPr>
        <w:spacing w:after="0" w:line="240" w:lineRule="auto"/>
        <w:ind w:left="426"/>
        <w:contextualSpacing/>
        <w:jc w:val="both"/>
        <w:rPr>
          <w:color w:val="000000"/>
          <w:sz w:val="28"/>
          <w:szCs w:val="28"/>
        </w:rPr>
      </w:pPr>
      <w:r>
        <w:rPr>
          <w:color w:val="000000"/>
          <w:sz w:val="28"/>
          <w:szCs w:val="28"/>
        </w:rPr>
        <w:t>разработку и популяризацию символики образовательной организации (эмблема, флаг, логотип и др.), используемой как повседневно, так и в торжественные моменты;</w:t>
      </w:r>
    </w:p>
    <w:p w:rsidR="002C098A" w:rsidRDefault="002C098A" w:rsidP="004E02F4">
      <w:pPr>
        <w:numPr>
          <w:ilvl w:val="0"/>
          <w:numId w:val="188"/>
        </w:numPr>
        <w:spacing w:after="0" w:line="240" w:lineRule="auto"/>
        <w:ind w:left="426"/>
        <w:contextualSpacing/>
        <w:jc w:val="both"/>
        <w:rPr>
          <w:color w:val="000000"/>
          <w:sz w:val="28"/>
          <w:szCs w:val="28"/>
        </w:rPr>
      </w:pPr>
      <w:r>
        <w:rPr>
          <w:color w:val="000000"/>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2C098A" w:rsidRDefault="002C098A" w:rsidP="004E02F4">
      <w:pPr>
        <w:numPr>
          <w:ilvl w:val="0"/>
          <w:numId w:val="188"/>
        </w:numPr>
        <w:spacing w:after="0" w:line="240" w:lineRule="auto"/>
        <w:ind w:left="426"/>
        <w:contextualSpacing/>
        <w:jc w:val="both"/>
        <w:rPr>
          <w:color w:val="000000"/>
          <w:sz w:val="28"/>
          <w:szCs w:val="28"/>
        </w:rPr>
      </w:pPr>
      <w:r>
        <w:rPr>
          <w:color w:val="000000"/>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2C098A" w:rsidRDefault="002C098A" w:rsidP="004E02F4">
      <w:pPr>
        <w:numPr>
          <w:ilvl w:val="0"/>
          <w:numId w:val="188"/>
        </w:numPr>
        <w:spacing w:after="0" w:line="240" w:lineRule="auto"/>
        <w:ind w:left="426"/>
        <w:contextualSpacing/>
        <w:jc w:val="both"/>
        <w:rPr>
          <w:color w:val="000000"/>
          <w:sz w:val="28"/>
          <w:szCs w:val="28"/>
        </w:rPr>
      </w:pPr>
      <w:r>
        <w:rPr>
          <w:color w:val="000000"/>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2C098A" w:rsidRDefault="002C098A" w:rsidP="004E02F4">
      <w:pPr>
        <w:numPr>
          <w:ilvl w:val="0"/>
          <w:numId w:val="188"/>
        </w:numPr>
        <w:spacing w:after="0" w:line="240" w:lineRule="auto"/>
        <w:ind w:left="426"/>
        <w:contextualSpacing/>
        <w:jc w:val="both"/>
        <w:rPr>
          <w:color w:val="000000"/>
          <w:sz w:val="28"/>
          <w:szCs w:val="28"/>
        </w:rPr>
      </w:pPr>
      <w:r>
        <w:rPr>
          <w:color w:val="000000"/>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2C098A" w:rsidRDefault="002C098A" w:rsidP="004E02F4">
      <w:pPr>
        <w:numPr>
          <w:ilvl w:val="0"/>
          <w:numId w:val="188"/>
        </w:numPr>
        <w:spacing w:after="0" w:line="240" w:lineRule="auto"/>
        <w:ind w:left="426"/>
        <w:contextualSpacing/>
        <w:jc w:val="both"/>
        <w:rPr>
          <w:color w:val="000000"/>
          <w:sz w:val="28"/>
          <w:szCs w:val="28"/>
        </w:rPr>
      </w:pPr>
      <w:r>
        <w:rPr>
          <w:color w:val="000000"/>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2C098A" w:rsidRDefault="002C098A" w:rsidP="004E02F4">
      <w:pPr>
        <w:numPr>
          <w:ilvl w:val="0"/>
          <w:numId w:val="188"/>
        </w:numPr>
        <w:spacing w:after="0" w:line="240" w:lineRule="auto"/>
        <w:ind w:left="426"/>
        <w:contextualSpacing/>
        <w:jc w:val="both"/>
        <w:rPr>
          <w:color w:val="000000"/>
          <w:sz w:val="28"/>
          <w:szCs w:val="28"/>
        </w:rPr>
      </w:pPr>
      <w:r>
        <w:rPr>
          <w:color w:val="000000"/>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2C098A" w:rsidRDefault="002C098A" w:rsidP="004E02F4">
      <w:pPr>
        <w:numPr>
          <w:ilvl w:val="0"/>
          <w:numId w:val="188"/>
        </w:numPr>
        <w:spacing w:after="0" w:line="240" w:lineRule="auto"/>
        <w:ind w:left="426"/>
        <w:jc w:val="both"/>
        <w:rPr>
          <w:color w:val="000000"/>
          <w:sz w:val="28"/>
          <w:szCs w:val="28"/>
        </w:rPr>
      </w:pPr>
      <w:r>
        <w:rPr>
          <w:color w:val="000000"/>
          <w:sz w:val="28"/>
          <w:szCs w:val="28"/>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2C098A" w:rsidRDefault="002C098A" w:rsidP="004E02F4">
      <w:pPr>
        <w:spacing w:after="0" w:line="240" w:lineRule="auto"/>
        <w:ind w:firstLine="709"/>
        <w:jc w:val="both"/>
        <w:rPr>
          <w:color w:val="000000"/>
          <w:sz w:val="28"/>
          <w:szCs w:val="28"/>
        </w:rPr>
      </w:pPr>
      <w:r>
        <w:rPr>
          <w:color w:val="000000"/>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2C098A" w:rsidRDefault="002C098A" w:rsidP="004E02F4">
      <w:pPr>
        <w:spacing w:before="240" w:after="0" w:line="240" w:lineRule="auto"/>
        <w:jc w:val="center"/>
        <w:rPr>
          <w:b/>
          <w:color w:val="000000"/>
          <w:sz w:val="28"/>
          <w:szCs w:val="28"/>
          <w:lang w:eastAsia="ru-RU"/>
        </w:rPr>
      </w:pPr>
      <w:r>
        <w:rPr>
          <w:b/>
          <w:color w:val="000000"/>
          <w:sz w:val="28"/>
          <w:szCs w:val="28"/>
        </w:rPr>
        <w:t>2.1.7. Модуль «Взаимодействие с родителями (законными представителями)».</w:t>
      </w:r>
    </w:p>
    <w:p w:rsidR="002C098A" w:rsidRDefault="002C098A" w:rsidP="004E02F4">
      <w:pPr>
        <w:spacing w:after="0" w:line="240" w:lineRule="auto"/>
        <w:ind w:firstLine="709"/>
        <w:jc w:val="both"/>
        <w:rPr>
          <w:color w:val="000000"/>
          <w:sz w:val="28"/>
          <w:szCs w:val="28"/>
        </w:rPr>
      </w:pPr>
      <w:r>
        <w:rPr>
          <w:rFonts w:eastAsia="Times New Roman"/>
          <w:sz w:val="28"/>
          <w:szCs w:val="20"/>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МБОУ Гимназии № 10 в данном вопросе. </w:t>
      </w:r>
      <w:r>
        <w:rPr>
          <w:color w:val="000000"/>
          <w:sz w:val="28"/>
          <w:szCs w:val="28"/>
        </w:rPr>
        <w:t>Реализация воспитательного потенциала взаимодействия с родителями (законными представителями) обучающихся предусматривает:</w:t>
      </w:r>
    </w:p>
    <w:p w:rsidR="002C098A" w:rsidRDefault="002C098A" w:rsidP="004E02F4">
      <w:pPr>
        <w:numPr>
          <w:ilvl w:val="0"/>
          <w:numId w:val="189"/>
        </w:numPr>
        <w:spacing w:after="0" w:line="240" w:lineRule="auto"/>
        <w:ind w:left="426"/>
        <w:contextualSpacing/>
        <w:jc w:val="both"/>
        <w:rPr>
          <w:color w:val="000000"/>
          <w:sz w:val="28"/>
          <w:szCs w:val="28"/>
        </w:rPr>
      </w:pPr>
      <w:r>
        <w:rPr>
          <w:color w:val="000000"/>
          <w:sz w:val="28"/>
          <w:szCs w:val="28"/>
        </w:rP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w:t>
      </w:r>
      <w:r>
        <w:rPr>
          <w:color w:val="000000"/>
          <w:sz w:val="28"/>
          <w:szCs w:val="28"/>
        </w:rPr>
        <w:lastRenderedPageBreak/>
        <w:t>представителей родительского сообщества в Управляющем совете образовательной организации;</w:t>
      </w:r>
    </w:p>
    <w:p w:rsidR="002C098A" w:rsidRDefault="002C098A" w:rsidP="004E02F4">
      <w:pPr>
        <w:numPr>
          <w:ilvl w:val="0"/>
          <w:numId w:val="189"/>
        </w:numPr>
        <w:spacing w:after="0" w:line="240" w:lineRule="auto"/>
        <w:ind w:left="426"/>
        <w:contextualSpacing/>
        <w:jc w:val="both"/>
        <w:rPr>
          <w:color w:val="000000"/>
          <w:sz w:val="28"/>
          <w:szCs w:val="28"/>
        </w:rPr>
      </w:pPr>
      <w:r>
        <w:rPr>
          <w:color w:val="000000"/>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2C098A" w:rsidRDefault="002C098A" w:rsidP="004E02F4">
      <w:pPr>
        <w:numPr>
          <w:ilvl w:val="0"/>
          <w:numId w:val="189"/>
        </w:numPr>
        <w:spacing w:after="0" w:line="240" w:lineRule="auto"/>
        <w:ind w:left="426"/>
        <w:contextualSpacing/>
        <w:jc w:val="both"/>
        <w:rPr>
          <w:color w:val="000000"/>
          <w:sz w:val="28"/>
          <w:szCs w:val="28"/>
        </w:rPr>
      </w:pPr>
      <w:r>
        <w:rPr>
          <w:color w:val="000000"/>
          <w:sz w:val="28"/>
          <w:szCs w:val="28"/>
        </w:rPr>
        <w:t>родительские дни, в которые родители (законные представители) могут посещать уроки и внеурочные занятия;</w:t>
      </w:r>
    </w:p>
    <w:p w:rsidR="002C098A" w:rsidRDefault="002C098A" w:rsidP="004E02F4">
      <w:pPr>
        <w:numPr>
          <w:ilvl w:val="0"/>
          <w:numId w:val="189"/>
        </w:numPr>
        <w:spacing w:after="0" w:line="240" w:lineRule="auto"/>
        <w:ind w:left="426"/>
        <w:contextualSpacing/>
        <w:jc w:val="both"/>
        <w:rPr>
          <w:color w:val="000000"/>
          <w:sz w:val="28"/>
          <w:szCs w:val="28"/>
        </w:rPr>
      </w:pPr>
      <w:r>
        <w:rPr>
          <w:color w:val="000000"/>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2C098A" w:rsidRDefault="002C098A" w:rsidP="004E02F4">
      <w:pPr>
        <w:numPr>
          <w:ilvl w:val="0"/>
          <w:numId w:val="189"/>
        </w:numPr>
        <w:spacing w:after="0" w:line="240" w:lineRule="auto"/>
        <w:ind w:left="426"/>
        <w:contextualSpacing/>
        <w:jc w:val="both"/>
        <w:rPr>
          <w:color w:val="000000"/>
          <w:sz w:val="28"/>
          <w:szCs w:val="28"/>
        </w:rPr>
      </w:pPr>
      <w:r>
        <w:rPr>
          <w:color w:val="000000"/>
          <w:sz w:val="28"/>
          <w:szCs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2C098A" w:rsidRDefault="002C098A" w:rsidP="004E02F4">
      <w:pPr>
        <w:numPr>
          <w:ilvl w:val="0"/>
          <w:numId w:val="189"/>
        </w:numPr>
        <w:spacing w:after="0" w:line="240" w:lineRule="auto"/>
        <w:ind w:left="426"/>
        <w:contextualSpacing/>
        <w:jc w:val="both"/>
        <w:rPr>
          <w:color w:val="000000"/>
          <w:sz w:val="28"/>
          <w:szCs w:val="28"/>
        </w:rPr>
      </w:pPr>
      <w:r>
        <w:rPr>
          <w:color w:val="000000"/>
          <w:sz w:val="28"/>
          <w:szCs w:val="28"/>
        </w:rPr>
        <w:t xml:space="preserve">родительские форумы на официальном сайте </w:t>
      </w:r>
      <w:r>
        <w:rPr>
          <w:rFonts w:eastAsia="Times New Roman"/>
          <w:sz w:val="28"/>
          <w:szCs w:val="20"/>
        </w:rPr>
        <w:t xml:space="preserve">МБОУ Гимназии № 10, </w:t>
      </w:r>
      <w:r>
        <w:rPr>
          <w:color w:val="000000"/>
          <w:sz w:val="28"/>
          <w:szCs w:val="28"/>
        </w:rPr>
        <w:t>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2C098A" w:rsidRDefault="002C098A" w:rsidP="004E02F4">
      <w:pPr>
        <w:numPr>
          <w:ilvl w:val="0"/>
          <w:numId w:val="189"/>
        </w:numPr>
        <w:spacing w:after="0" w:line="240" w:lineRule="auto"/>
        <w:ind w:left="426"/>
        <w:contextualSpacing/>
        <w:jc w:val="both"/>
        <w:rPr>
          <w:color w:val="000000"/>
          <w:sz w:val="28"/>
          <w:szCs w:val="28"/>
        </w:rPr>
      </w:pPr>
      <w:r>
        <w:rPr>
          <w:color w:val="000000"/>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Гимназии в соответствии с порядком привлечения родителей (законных представителей);</w:t>
      </w:r>
    </w:p>
    <w:p w:rsidR="002C098A" w:rsidRDefault="002C098A" w:rsidP="004E02F4">
      <w:pPr>
        <w:numPr>
          <w:ilvl w:val="0"/>
          <w:numId w:val="189"/>
        </w:numPr>
        <w:spacing w:after="0" w:line="240" w:lineRule="auto"/>
        <w:ind w:left="426"/>
        <w:contextualSpacing/>
        <w:jc w:val="both"/>
        <w:rPr>
          <w:color w:val="000000"/>
          <w:sz w:val="28"/>
          <w:szCs w:val="28"/>
        </w:rPr>
      </w:pPr>
      <w:r>
        <w:rPr>
          <w:color w:val="000000"/>
          <w:sz w:val="28"/>
          <w:szCs w:val="28"/>
        </w:rPr>
        <w:t>привлечение родителей (законных представителей) к подготовке и проведению классных и общешкольных мероприятий;</w:t>
      </w:r>
    </w:p>
    <w:p w:rsidR="002C098A" w:rsidRDefault="002C098A" w:rsidP="004E02F4">
      <w:pPr>
        <w:numPr>
          <w:ilvl w:val="0"/>
          <w:numId w:val="189"/>
        </w:numPr>
        <w:spacing w:after="0" w:line="240" w:lineRule="auto"/>
        <w:ind w:left="426"/>
        <w:jc w:val="both"/>
        <w:rPr>
          <w:color w:val="000000"/>
          <w:sz w:val="28"/>
          <w:szCs w:val="28"/>
        </w:rPr>
      </w:pPr>
      <w:r>
        <w:rPr>
          <w:color w:val="000000"/>
          <w:sz w:val="28"/>
          <w:szCs w:val="28"/>
        </w:rPr>
        <w:t>целевое взаимодействие с законными представителями детей-сирот, оставшихся без попечения родителей, приемных детей.</w:t>
      </w:r>
    </w:p>
    <w:p w:rsidR="002C098A" w:rsidRDefault="002C098A" w:rsidP="00DA29D1">
      <w:pPr>
        <w:spacing w:after="0" w:line="240" w:lineRule="auto"/>
        <w:jc w:val="both"/>
        <w:rPr>
          <w:sz w:val="28"/>
          <w:szCs w:val="28"/>
        </w:rPr>
      </w:pPr>
      <w:r>
        <w:rPr>
          <w:rFonts w:eastAsia="Times New Roman"/>
          <w:sz w:val="28"/>
          <w:szCs w:val="28"/>
        </w:rPr>
        <w:t xml:space="preserve">Родители включены в работу органов школьного самоуправления </w:t>
      </w:r>
      <w:r>
        <w:rPr>
          <w:iCs/>
          <w:sz w:val="28"/>
          <w:szCs w:val="28"/>
        </w:rPr>
        <w:t>МБОУ Гимназия № 10</w:t>
      </w:r>
      <w:r>
        <w:rPr>
          <w:rFonts w:eastAsia="Times New Roman"/>
          <w:sz w:val="28"/>
          <w:szCs w:val="28"/>
        </w:rPr>
        <w:t>:</w:t>
      </w:r>
    </w:p>
    <w:p w:rsidR="002C098A" w:rsidRDefault="002C098A" w:rsidP="004E02F4">
      <w:pPr>
        <w:numPr>
          <w:ilvl w:val="0"/>
          <w:numId w:val="190"/>
        </w:numPr>
        <w:tabs>
          <w:tab w:val="left" w:pos="851"/>
        </w:tabs>
        <w:spacing w:after="0" w:line="240" w:lineRule="auto"/>
        <w:ind w:left="567" w:hanging="153"/>
        <w:contextualSpacing/>
        <w:jc w:val="both"/>
        <w:rPr>
          <w:rFonts w:eastAsia="Symbol"/>
          <w:sz w:val="28"/>
          <w:szCs w:val="28"/>
          <w:lang w:val="en-US"/>
        </w:rPr>
      </w:pPr>
      <w:r>
        <w:rPr>
          <w:rFonts w:eastAsia="Times New Roman"/>
          <w:sz w:val="28"/>
          <w:szCs w:val="28"/>
        </w:rPr>
        <w:t>«Совет Гимназии»;</w:t>
      </w:r>
    </w:p>
    <w:p w:rsidR="002C098A" w:rsidRDefault="002C098A" w:rsidP="004E02F4">
      <w:pPr>
        <w:numPr>
          <w:ilvl w:val="0"/>
          <w:numId w:val="190"/>
        </w:numPr>
        <w:tabs>
          <w:tab w:val="left" w:pos="851"/>
        </w:tabs>
        <w:spacing w:after="0" w:line="240" w:lineRule="auto"/>
        <w:ind w:left="567" w:hanging="153"/>
        <w:contextualSpacing/>
        <w:jc w:val="both"/>
        <w:rPr>
          <w:rFonts w:eastAsia="Symbol"/>
          <w:sz w:val="28"/>
          <w:szCs w:val="28"/>
        </w:rPr>
      </w:pPr>
      <w:r>
        <w:rPr>
          <w:rFonts w:eastAsia="Times New Roman"/>
          <w:sz w:val="28"/>
          <w:szCs w:val="28"/>
        </w:rPr>
        <w:t>Управляющий Совет Гимназии;</w:t>
      </w:r>
    </w:p>
    <w:p w:rsidR="002C098A" w:rsidRDefault="002C098A" w:rsidP="004E02F4">
      <w:pPr>
        <w:numPr>
          <w:ilvl w:val="0"/>
          <w:numId w:val="190"/>
        </w:numPr>
        <w:tabs>
          <w:tab w:val="left" w:pos="851"/>
        </w:tabs>
        <w:spacing w:after="0" w:line="240" w:lineRule="auto"/>
        <w:ind w:left="567" w:hanging="153"/>
        <w:contextualSpacing/>
        <w:jc w:val="both"/>
        <w:rPr>
          <w:rFonts w:eastAsia="Symbol"/>
          <w:sz w:val="28"/>
          <w:szCs w:val="28"/>
        </w:rPr>
      </w:pPr>
      <w:r>
        <w:rPr>
          <w:rFonts w:eastAsia="Times New Roman"/>
          <w:sz w:val="28"/>
          <w:szCs w:val="28"/>
        </w:rPr>
        <w:t>Общешкольный родительский комитет;</w:t>
      </w:r>
    </w:p>
    <w:p w:rsidR="002C098A" w:rsidRDefault="002C098A" w:rsidP="004E02F4">
      <w:pPr>
        <w:numPr>
          <w:ilvl w:val="0"/>
          <w:numId w:val="190"/>
        </w:numPr>
        <w:tabs>
          <w:tab w:val="left" w:pos="851"/>
        </w:tabs>
        <w:spacing w:after="0" w:line="240" w:lineRule="auto"/>
        <w:ind w:left="567" w:hanging="153"/>
        <w:contextualSpacing/>
        <w:jc w:val="both"/>
        <w:rPr>
          <w:rFonts w:eastAsia="Symbol"/>
          <w:sz w:val="28"/>
          <w:szCs w:val="28"/>
        </w:rPr>
      </w:pPr>
      <w:r>
        <w:rPr>
          <w:sz w:val="28"/>
          <w:szCs w:val="28"/>
          <w:shd w:val="clear" w:color="auto" w:fill="FFFFFF"/>
        </w:rPr>
        <w:t>Родительский контроль - комиссия по организации и контролю качества питания обучающихся 1-11 классов.</w:t>
      </w:r>
    </w:p>
    <w:p w:rsidR="002C098A" w:rsidRDefault="002C098A" w:rsidP="00DA29D1">
      <w:pPr>
        <w:spacing w:after="0" w:line="240" w:lineRule="auto"/>
        <w:jc w:val="both"/>
        <w:rPr>
          <w:rFonts w:eastAsia="Times New Roman"/>
          <w:sz w:val="28"/>
          <w:szCs w:val="28"/>
        </w:rPr>
      </w:pPr>
      <w:r>
        <w:rPr>
          <w:rFonts w:eastAsia="Times New Roman"/>
          <w:sz w:val="28"/>
          <w:szCs w:val="28"/>
        </w:rPr>
        <w:t xml:space="preserve">Основная задача вышеперечисленных органов самоуправления </w:t>
      </w:r>
      <w:r w:rsidR="004E02F4">
        <w:rPr>
          <w:rFonts w:eastAsia="Times New Roman"/>
          <w:sz w:val="28"/>
          <w:szCs w:val="28"/>
        </w:rPr>
        <w:t>— это</w:t>
      </w:r>
      <w:r>
        <w:rPr>
          <w:rFonts w:eastAsia="Times New Roman"/>
          <w:sz w:val="28"/>
          <w:szCs w:val="28"/>
        </w:rPr>
        <w:t xml:space="preserve"> взаимодействие в решении вопросов воспитания, здорового питания и социализации гимназистов.</w:t>
      </w:r>
    </w:p>
    <w:p w:rsidR="002C098A" w:rsidRDefault="004E02F4" w:rsidP="00DA29D1">
      <w:pPr>
        <w:spacing w:after="0" w:line="240" w:lineRule="auto"/>
        <w:jc w:val="both"/>
        <w:rPr>
          <w:rFonts w:eastAsia="Times New Roman"/>
          <w:sz w:val="28"/>
          <w:szCs w:val="28"/>
        </w:rPr>
      </w:pPr>
      <w:r>
        <w:rPr>
          <w:rFonts w:eastAsia="Times New Roman"/>
          <w:sz w:val="28"/>
          <w:szCs w:val="28"/>
        </w:rPr>
        <w:t>Кроме этого,</w:t>
      </w:r>
      <w:r w:rsidR="002C098A">
        <w:rPr>
          <w:rFonts w:eastAsia="Times New Roman"/>
          <w:sz w:val="28"/>
          <w:szCs w:val="28"/>
        </w:rPr>
        <w:t xml:space="preserve"> в </w:t>
      </w:r>
      <w:r w:rsidR="002C098A">
        <w:rPr>
          <w:iCs/>
          <w:sz w:val="28"/>
          <w:szCs w:val="28"/>
        </w:rPr>
        <w:t xml:space="preserve">МБОУ Гимназии № 10 </w:t>
      </w:r>
      <w:r w:rsidR="002C098A">
        <w:rPr>
          <w:rFonts w:eastAsia="Times New Roman"/>
          <w:sz w:val="28"/>
          <w:szCs w:val="28"/>
        </w:rPr>
        <w:t>созданы и функционируют:</w:t>
      </w:r>
    </w:p>
    <w:p w:rsidR="002C098A" w:rsidRDefault="002C098A" w:rsidP="004E02F4">
      <w:pPr>
        <w:numPr>
          <w:ilvl w:val="0"/>
          <w:numId w:val="191"/>
        </w:numPr>
        <w:tabs>
          <w:tab w:val="left" w:pos="709"/>
        </w:tabs>
        <w:spacing w:after="0" w:line="240" w:lineRule="auto"/>
        <w:ind w:left="0" w:firstLine="709"/>
        <w:contextualSpacing/>
        <w:jc w:val="both"/>
        <w:rPr>
          <w:rFonts w:eastAsia="Symbol"/>
          <w:sz w:val="28"/>
          <w:szCs w:val="28"/>
        </w:rPr>
      </w:pPr>
      <w:r>
        <w:rPr>
          <w:rFonts w:eastAsia="Times New Roman"/>
          <w:b/>
          <w:iCs/>
          <w:sz w:val="28"/>
          <w:szCs w:val="28"/>
        </w:rPr>
        <w:t>Семейные клубы</w:t>
      </w:r>
      <w:r>
        <w:rPr>
          <w:rFonts w:eastAsia="Times New Roman"/>
          <w:b/>
          <w:sz w:val="28"/>
          <w:szCs w:val="28"/>
        </w:rPr>
        <w:t>,</w:t>
      </w:r>
      <w:r>
        <w:rPr>
          <w:rFonts w:eastAsia="Times New Roman"/>
          <w:sz w:val="28"/>
          <w:szCs w:val="28"/>
        </w:rPr>
        <w:t xml:space="preserve"> предоставляющие родителям, педагогам и детям</w:t>
      </w:r>
      <w:r>
        <w:rPr>
          <w:rFonts w:eastAsia="Times New Roman"/>
          <w:i/>
          <w:iCs/>
          <w:sz w:val="28"/>
          <w:szCs w:val="28"/>
        </w:rPr>
        <w:t xml:space="preserve"> </w:t>
      </w:r>
      <w:r>
        <w:rPr>
          <w:rFonts w:eastAsia="Times New Roman"/>
          <w:sz w:val="28"/>
          <w:szCs w:val="28"/>
        </w:rPr>
        <w:t>площадку для совместного проведения досуга и общения;</w:t>
      </w:r>
    </w:p>
    <w:p w:rsidR="002C098A" w:rsidRDefault="002C098A" w:rsidP="004E02F4">
      <w:pPr>
        <w:numPr>
          <w:ilvl w:val="0"/>
          <w:numId w:val="191"/>
        </w:numPr>
        <w:tabs>
          <w:tab w:val="left" w:pos="709"/>
        </w:tabs>
        <w:spacing w:after="0" w:line="240" w:lineRule="auto"/>
        <w:ind w:left="0" w:firstLine="709"/>
        <w:contextualSpacing/>
        <w:jc w:val="both"/>
        <w:rPr>
          <w:rFonts w:eastAsia="Symbol"/>
          <w:sz w:val="28"/>
          <w:szCs w:val="28"/>
        </w:rPr>
      </w:pPr>
      <w:r>
        <w:rPr>
          <w:rFonts w:eastAsia="Times New Roman"/>
          <w:b/>
          <w:iCs/>
          <w:sz w:val="28"/>
          <w:szCs w:val="28"/>
        </w:rPr>
        <w:t>Родительские гостиные</w:t>
      </w:r>
      <w:r>
        <w:rPr>
          <w:rFonts w:eastAsia="Times New Roman"/>
          <w:b/>
          <w:sz w:val="28"/>
          <w:szCs w:val="28"/>
        </w:rPr>
        <w:t>,</w:t>
      </w:r>
      <w:r>
        <w:rPr>
          <w:rFonts w:eastAsia="Times New Roman"/>
          <w:sz w:val="28"/>
          <w:szCs w:val="28"/>
        </w:rPr>
        <w:t xml:space="preserve"> на которых обсуждаются вопросы</w:t>
      </w:r>
      <w:r>
        <w:rPr>
          <w:rFonts w:eastAsia="Times New Roman"/>
          <w:i/>
          <w:iCs/>
          <w:sz w:val="28"/>
          <w:szCs w:val="28"/>
        </w:rPr>
        <w:t xml:space="preserve"> </w:t>
      </w:r>
      <w:r>
        <w:rPr>
          <w:rFonts w:eastAsia="Times New Roman"/>
          <w:sz w:val="28"/>
          <w:szCs w:val="28"/>
        </w:rPr>
        <w:t>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2C098A" w:rsidRDefault="002C098A" w:rsidP="004E02F4">
      <w:pPr>
        <w:numPr>
          <w:ilvl w:val="0"/>
          <w:numId w:val="191"/>
        </w:numPr>
        <w:tabs>
          <w:tab w:val="left" w:pos="709"/>
        </w:tabs>
        <w:spacing w:after="0" w:line="240" w:lineRule="auto"/>
        <w:ind w:left="0" w:firstLine="709"/>
        <w:contextualSpacing/>
        <w:jc w:val="both"/>
        <w:rPr>
          <w:rFonts w:eastAsia="Symbol"/>
          <w:sz w:val="28"/>
          <w:szCs w:val="28"/>
        </w:rPr>
      </w:pPr>
      <w:r>
        <w:rPr>
          <w:rFonts w:eastAsia="Times New Roman"/>
          <w:b/>
          <w:iCs/>
          <w:sz w:val="28"/>
          <w:szCs w:val="28"/>
        </w:rPr>
        <w:lastRenderedPageBreak/>
        <w:t>Родительские дни открытых дверей</w:t>
      </w:r>
      <w:r>
        <w:rPr>
          <w:rFonts w:eastAsia="Times New Roman"/>
          <w:b/>
          <w:sz w:val="28"/>
          <w:szCs w:val="28"/>
        </w:rPr>
        <w:t>,</w:t>
      </w:r>
      <w:r>
        <w:rPr>
          <w:rFonts w:eastAsia="Times New Roman"/>
          <w:sz w:val="28"/>
          <w:szCs w:val="28"/>
        </w:rPr>
        <w:t xml:space="preserve"> во время которых родители</w:t>
      </w:r>
      <w:r>
        <w:rPr>
          <w:rFonts w:eastAsia="Times New Roman"/>
          <w:iCs/>
          <w:sz w:val="28"/>
          <w:szCs w:val="28"/>
        </w:rPr>
        <w:t xml:space="preserve"> </w:t>
      </w:r>
      <w:r>
        <w:rPr>
          <w:rFonts w:eastAsia="Times New Roman"/>
          <w:sz w:val="28"/>
          <w:szCs w:val="28"/>
        </w:rPr>
        <w:t>могут посещать школьные учебные и внеурочные занятия для получения представления о ходе учебно-воспитательного процесса в школе;</w:t>
      </w:r>
    </w:p>
    <w:p w:rsidR="002C098A" w:rsidRDefault="002C098A" w:rsidP="004E02F4">
      <w:pPr>
        <w:numPr>
          <w:ilvl w:val="0"/>
          <w:numId w:val="191"/>
        </w:numPr>
        <w:tabs>
          <w:tab w:val="left" w:pos="709"/>
        </w:tabs>
        <w:spacing w:after="0" w:line="240" w:lineRule="auto"/>
        <w:ind w:left="0" w:firstLine="709"/>
        <w:contextualSpacing/>
        <w:jc w:val="both"/>
        <w:rPr>
          <w:rFonts w:eastAsia="Symbol"/>
          <w:sz w:val="28"/>
          <w:szCs w:val="28"/>
        </w:rPr>
      </w:pPr>
      <w:r>
        <w:rPr>
          <w:rFonts w:eastAsia="Times New Roman"/>
          <w:b/>
          <w:iCs/>
          <w:sz w:val="28"/>
          <w:szCs w:val="28"/>
        </w:rPr>
        <w:t>Общешкольные родительские собрания</w:t>
      </w:r>
      <w:r>
        <w:rPr>
          <w:rFonts w:eastAsia="Times New Roman"/>
          <w:b/>
          <w:sz w:val="28"/>
          <w:szCs w:val="28"/>
        </w:rPr>
        <w:t>,</w:t>
      </w:r>
      <w:r>
        <w:rPr>
          <w:rFonts w:eastAsia="Times New Roman"/>
          <w:sz w:val="28"/>
          <w:szCs w:val="28"/>
        </w:rPr>
        <w:t xml:space="preserve"> происходящие в режиме</w:t>
      </w:r>
      <w:r>
        <w:rPr>
          <w:rFonts w:eastAsia="Times New Roman"/>
          <w:iCs/>
          <w:sz w:val="28"/>
          <w:szCs w:val="28"/>
        </w:rPr>
        <w:t xml:space="preserve"> </w:t>
      </w:r>
      <w:r>
        <w:rPr>
          <w:rFonts w:eastAsia="Times New Roman"/>
          <w:sz w:val="28"/>
          <w:szCs w:val="28"/>
        </w:rPr>
        <w:t>обсуждения наиболее острых проблем обучения и воспитания школьников;</w:t>
      </w:r>
    </w:p>
    <w:p w:rsidR="002C098A" w:rsidRDefault="002C098A" w:rsidP="004E02F4">
      <w:pPr>
        <w:numPr>
          <w:ilvl w:val="0"/>
          <w:numId w:val="191"/>
        </w:numPr>
        <w:tabs>
          <w:tab w:val="left" w:pos="709"/>
        </w:tabs>
        <w:spacing w:after="0" w:line="240" w:lineRule="auto"/>
        <w:ind w:left="0" w:firstLine="709"/>
        <w:contextualSpacing/>
        <w:jc w:val="both"/>
        <w:rPr>
          <w:rFonts w:eastAsia="Symbol"/>
          <w:sz w:val="28"/>
          <w:szCs w:val="28"/>
        </w:rPr>
      </w:pPr>
      <w:r>
        <w:rPr>
          <w:rFonts w:eastAsia="Times New Roman"/>
          <w:b/>
          <w:iCs/>
          <w:sz w:val="28"/>
          <w:szCs w:val="28"/>
        </w:rPr>
        <w:t>Родительские форумы</w:t>
      </w:r>
      <w:r>
        <w:rPr>
          <w:rFonts w:eastAsia="Times New Roman"/>
          <w:iCs/>
          <w:sz w:val="28"/>
          <w:szCs w:val="28"/>
        </w:rPr>
        <w:t xml:space="preserve"> </w:t>
      </w:r>
      <w:r>
        <w:rPr>
          <w:rFonts w:eastAsia="Times New Roman"/>
          <w:sz w:val="28"/>
          <w:szCs w:val="28"/>
        </w:rPr>
        <w:t>при школьном интернет-сайте, в социальных сетях на которых</w:t>
      </w:r>
      <w:r>
        <w:rPr>
          <w:rFonts w:eastAsia="Times New Roman"/>
          <w:iCs/>
          <w:sz w:val="28"/>
          <w:szCs w:val="28"/>
        </w:rPr>
        <w:t xml:space="preserve"> </w:t>
      </w:r>
      <w:r>
        <w:rPr>
          <w:rFonts w:eastAsia="Times New Roman"/>
          <w:sz w:val="28"/>
          <w:szCs w:val="28"/>
        </w:rPr>
        <w:t>обсуждаются интересующие родителей вопросы, а также осуществляются виртуальные консультации психологов и педагогов;</w:t>
      </w:r>
    </w:p>
    <w:p w:rsidR="002C098A" w:rsidRDefault="002C098A" w:rsidP="004E02F4">
      <w:pPr>
        <w:spacing w:after="0" w:line="240" w:lineRule="auto"/>
        <w:ind w:firstLine="709"/>
        <w:jc w:val="both"/>
        <w:rPr>
          <w:rFonts w:eastAsia="Calibri"/>
          <w:sz w:val="28"/>
          <w:szCs w:val="28"/>
        </w:rPr>
      </w:pPr>
      <w:r>
        <w:rPr>
          <w:sz w:val="28"/>
          <w:szCs w:val="28"/>
        </w:rPr>
        <w:t xml:space="preserve">Работа с родителями на </w:t>
      </w:r>
      <w:r>
        <w:rPr>
          <w:b/>
          <w:sz w:val="28"/>
          <w:szCs w:val="28"/>
        </w:rPr>
        <w:t>индивидуальном уровне</w:t>
      </w:r>
      <w:r>
        <w:rPr>
          <w:sz w:val="28"/>
          <w:szCs w:val="28"/>
        </w:rPr>
        <w:t xml:space="preserve"> проводится как по инициативе педагогов и администрации школы, так и по запросу родителей для решения острых конфликтных ситуаций. Также родителей привлекают для участия в педагогических консилиумах, собираемых в случае возникновения острых проблем, связанных с обучением и воспитанием конкретного обучающегося. Поощряется помощь со стороны родителей в подготовке и проведении общешкольных и внутриклассных мероприятий воспитательной направленности.</w:t>
      </w:r>
    </w:p>
    <w:p w:rsidR="002C098A" w:rsidRDefault="002C098A" w:rsidP="004E02F4">
      <w:pPr>
        <w:spacing w:after="0" w:line="240" w:lineRule="auto"/>
        <w:ind w:firstLine="709"/>
        <w:jc w:val="both"/>
        <w:rPr>
          <w:sz w:val="28"/>
          <w:szCs w:val="28"/>
        </w:rPr>
      </w:pPr>
      <w:r>
        <w:rPr>
          <w:rFonts w:eastAsia="Times New Roman"/>
          <w:sz w:val="28"/>
          <w:szCs w:val="28"/>
        </w:rPr>
        <w:t xml:space="preserve">Проводятся индивидуальное консультирование c целью координации воспитательных усилий педагогов и родителей; </w:t>
      </w:r>
      <w:r>
        <w:rPr>
          <w:bCs/>
          <w:iCs/>
          <w:sz w:val="28"/>
          <w:szCs w:val="28"/>
        </w:rPr>
        <w:t xml:space="preserve">клуб интересных встреч, </w:t>
      </w:r>
      <w:r>
        <w:rPr>
          <w:iCs/>
          <w:sz w:val="28"/>
          <w:szCs w:val="28"/>
        </w:rPr>
        <w:t xml:space="preserve">мероприятия, которые проводятся с участием родителей, для родителей, силами родителей; спортивные соревнования </w:t>
      </w:r>
      <w:r>
        <w:rPr>
          <w:bCs/>
          <w:iCs/>
          <w:sz w:val="28"/>
          <w:szCs w:val="28"/>
        </w:rPr>
        <w:t>«Мама, папа, я – спортивная семья».</w:t>
      </w:r>
      <w:r>
        <w:rPr>
          <w:b/>
          <w:bCs/>
          <w:iCs/>
          <w:sz w:val="28"/>
          <w:szCs w:val="28"/>
        </w:rPr>
        <w:t xml:space="preserve"> </w:t>
      </w:r>
    </w:p>
    <w:p w:rsidR="002C098A" w:rsidRDefault="002C098A" w:rsidP="004E02F4">
      <w:pPr>
        <w:spacing w:after="0" w:line="240" w:lineRule="auto"/>
        <w:ind w:firstLine="709"/>
        <w:jc w:val="both"/>
        <w:rPr>
          <w:sz w:val="28"/>
          <w:szCs w:val="28"/>
        </w:rPr>
      </w:pPr>
      <w:r>
        <w:rPr>
          <w:iCs/>
          <w:sz w:val="28"/>
          <w:szCs w:val="28"/>
        </w:rPr>
        <w:t xml:space="preserve">Родителей (законных представителей) участвуют в планировании экскурсий, организации классных праздников, многодневных образовательных поездок. </w:t>
      </w:r>
    </w:p>
    <w:p w:rsidR="002C098A" w:rsidRDefault="002C098A" w:rsidP="004E02F4">
      <w:pPr>
        <w:spacing w:after="0" w:line="240" w:lineRule="auto"/>
        <w:ind w:firstLine="709"/>
        <w:jc w:val="both"/>
        <w:rPr>
          <w:sz w:val="28"/>
          <w:szCs w:val="28"/>
        </w:rPr>
      </w:pPr>
      <w:r>
        <w:rPr>
          <w:sz w:val="28"/>
          <w:szCs w:val="28"/>
        </w:rPr>
        <w:t>Активное участие родителей в мониторингах с целью расширения общественного участия в формировании образовательной политики и для изучения удовлетворѐнности качеством образования в МБОУ Гимназиий № 10.</w:t>
      </w:r>
    </w:p>
    <w:p w:rsidR="002C098A" w:rsidRDefault="002C098A" w:rsidP="004E02F4">
      <w:pPr>
        <w:spacing w:after="0" w:line="240" w:lineRule="auto"/>
        <w:ind w:firstLine="709"/>
        <w:jc w:val="both"/>
        <w:rPr>
          <w:rFonts w:eastAsia="Times New Roman"/>
          <w:sz w:val="28"/>
          <w:szCs w:val="28"/>
        </w:rPr>
      </w:pPr>
      <w:r>
        <w:rPr>
          <w:rFonts w:eastAsia="Times New Roman"/>
          <w:sz w:val="28"/>
          <w:szCs w:val="28"/>
        </w:rPr>
        <w:t xml:space="preserve">В работе с родителями в </w:t>
      </w:r>
      <w:r>
        <w:rPr>
          <w:iCs/>
          <w:sz w:val="28"/>
          <w:szCs w:val="28"/>
        </w:rPr>
        <w:t xml:space="preserve">МБОУ Гимназии № 10 </w:t>
      </w:r>
      <w:r>
        <w:rPr>
          <w:rFonts w:eastAsia="Times New Roman"/>
          <w:sz w:val="28"/>
          <w:szCs w:val="28"/>
        </w:rPr>
        <w:t>существует традиция</w:t>
      </w:r>
    </w:p>
    <w:p w:rsidR="002C098A" w:rsidRDefault="002C098A" w:rsidP="00DA29D1">
      <w:pPr>
        <w:tabs>
          <w:tab w:val="left" w:pos="820"/>
        </w:tabs>
        <w:spacing w:after="0" w:line="240" w:lineRule="auto"/>
        <w:jc w:val="both"/>
        <w:rPr>
          <w:rFonts w:eastAsia="Symbol"/>
          <w:sz w:val="28"/>
          <w:szCs w:val="28"/>
        </w:rPr>
      </w:pPr>
      <w:r>
        <w:rPr>
          <w:rFonts w:eastAsia="Times New Roman"/>
          <w:b/>
          <w:iCs/>
          <w:sz w:val="28"/>
          <w:szCs w:val="28"/>
        </w:rPr>
        <w:t>Проект «Школа - дизайна»</w:t>
      </w:r>
      <w:r>
        <w:rPr>
          <w:rFonts w:eastAsia="Times New Roman"/>
          <w:iCs/>
          <w:sz w:val="28"/>
          <w:szCs w:val="28"/>
        </w:rPr>
        <w:t xml:space="preserve"> </w:t>
      </w:r>
      <w:r>
        <w:rPr>
          <w:rFonts w:eastAsia="Times New Roman"/>
          <w:sz w:val="28"/>
          <w:szCs w:val="28"/>
        </w:rPr>
        <w:t>-</w:t>
      </w:r>
      <w:r>
        <w:rPr>
          <w:rFonts w:eastAsia="Times New Roman"/>
          <w:iCs/>
          <w:sz w:val="28"/>
          <w:szCs w:val="28"/>
        </w:rPr>
        <w:t xml:space="preserve"> </w:t>
      </w:r>
      <w:r>
        <w:rPr>
          <w:rFonts w:eastAsia="Times New Roman"/>
          <w:sz w:val="28"/>
          <w:szCs w:val="28"/>
        </w:rPr>
        <w:t>в рамках которого, родители вместе с детьми</w:t>
      </w:r>
    </w:p>
    <w:p w:rsidR="002C098A" w:rsidRDefault="002C098A" w:rsidP="00DA29D1">
      <w:pPr>
        <w:spacing w:after="0" w:line="240" w:lineRule="auto"/>
        <w:jc w:val="both"/>
        <w:rPr>
          <w:rFonts w:eastAsia="Symbol"/>
          <w:sz w:val="28"/>
          <w:szCs w:val="28"/>
        </w:rPr>
      </w:pPr>
      <w:r>
        <w:rPr>
          <w:rFonts w:eastAsia="Times New Roman"/>
          <w:sz w:val="28"/>
          <w:szCs w:val="28"/>
        </w:rPr>
        <w:t>участвуют в массовых широкомасштабных оформительских мероприятиях, совместных выставках творчества и тематических фотозонах.</w:t>
      </w:r>
    </w:p>
    <w:p w:rsidR="004E02F4" w:rsidRDefault="002C098A" w:rsidP="004E02F4">
      <w:pPr>
        <w:spacing w:before="240" w:after="0" w:line="240" w:lineRule="auto"/>
        <w:ind w:firstLine="709"/>
        <w:jc w:val="both"/>
        <w:rPr>
          <w:rFonts w:eastAsia="Calibri"/>
          <w:b/>
          <w:sz w:val="28"/>
          <w:szCs w:val="28"/>
          <w:lang w:eastAsia="ru-RU"/>
        </w:rPr>
      </w:pPr>
      <w:r>
        <w:rPr>
          <w:b/>
          <w:sz w:val="28"/>
          <w:szCs w:val="28"/>
        </w:rPr>
        <w:t xml:space="preserve">                       2.1.8. Модуль «Самоуправление».</w:t>
      </w:r>
    </w:p>
    <w:p w:rsidR="002C098A" w:rsidRPr="004E02F4" w:rsidRDefault="002C098A" w:rsidP="004E02F4">
      <w:pPr>
        <w:spacing w:after="0" w:line="240" w:lineRule="auto"/>
        <w:ind w:firstLine="709"/>
        <w:jc w:val="both"/>
        <w:rPr>
          <w:rFonts w:eastAsia="Calibri"/>
          <w:b/>
          <w:sz w:val="28"/>
          <w:szCs w:val="28"/>
          <w:lang w:eastAsia="ru-RU"/>
        </w:rPr>
      </w:pPr>
      <w:r>
        <w:rPr>
          <w:rFonts w:eastAsia="Times New Roman"/>
          <w:sz w:val="28"/>
          <w:szCs w:val="20"/>
        </w:rPr>
        <w:t xml:space="preserve"> Поддержка детского самоуправления в школе помогает педагога воспитывать в детях инициативность, самостоятельность, ответственность, трудолюбие, чувство</w:t>
      </w:r>
      <w:r w:rsidR="004E02F4">
        <w:rPr>
          <w:rFonts w:eastAsia="Times New Roman"/>
          <w:sz w:val="28"/>
          <w:szCs w:val="20"/>
        </w:rPr>
        <w:t xml:space="preserve"> </w:t>
      </w:r>
      <w:r>
        <w:rPr>
          <w:rFonts w:eastAsia="Times New Roman"/>
          <w:sz w:val="28"/>
          <w:szCs w:val="20"/>
        </w:rPr>
        <w:t>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классного руководителя) в детско-взрослое самоуправление.</w:t>
      </w:r>
    </w:p>
    <w:p w:rsidR="002C098A" w:rsidRDefault="002C098A" w:rsidP="004E02F4">
      <w:pPr>
        <w:spacing w:after="0" w:line="240" w:lineRule="auto"/>
        <w:ind w:firstLine="709"/>
        <w:jc w:val="both"/>
        <w:rPr>
          <w:rFonts w:eastAsia="Calibri"/>
          <w:color w:val="000000"/>
          <w:sz w:val="28"/>
          <w:szCs w:val="28"/>
        </w:rPr>
      </w:pPr>
      <w:r>
        <w:rPr>
          <w:color w:val="000000"/>
          <w:sz w:val="28"/>
          <w:szCs w:val="28"/>
        </w:rPr>
        <w:lastRenderedPageBreak/>
        <w:t>Реализация воспитательного потенциала ученического самоуправления в образовательной организации предусматривает:</w:t>
      </w:r>
    </w:p>
    <w:p w:rsidR="002C098A" w:rsidRDefault="002C098A" w:rsidP="004E02F4">
      <w:pPr>
        <w:numPr>
          <w:ilvl w:val="0"/>
          <w:numId w:val="192"/>
        </w:numPr>
        <w:spacing w:after="0" w:line="240" w:lineRule="auto"/>
        <w:ind w:left="426"/>
        <w:contextualSpacing/>
        <w:jc w:val="both"/>
        <w:rPr>
          <w:color w:val="000000"/>
          <w:sz w:val="28"/>
          <w:szCs w:val="28"/>
        </w:rPr>
      </w:pPr>
      <w:r>
        <w:rPr>
          <w:color w:val="000000"/>
          <w:sz w:val="28"/>
          <w:szCs w:val="28"/>
        </w:rPr>
        <w:t>организацию и деятельность органов ученического самоуправления (совет обучающихся или других), избранных обучающимися;</w:t>
      </w:r>
    </w:p>
    <w:p w:rsidR="002C098A" w:rsidRDefault="002C098A" w:rsidP="004E02F4">
      <w:pPr>
        <w:numPr>
          <w:ilvl w:val="0"/>
          <w:numId w:val="192"/>
        </w:numPr>
        <w:spacing w:after="0" w:line="240" w:lineRule="auto"/>
        <w:ind w:left="426"/>
        <w:contextualSpacing/>
        <w:jc w:val="both"/>
        <w:rPr>
          <w:color w:val="000000"/>
          <w:sz w:val="28"/>
          <w:szCs w:val="28"/>
        </w:rPr>
      </w:pPr>
      <w:r>
        <w:rPr>
          <w:color w:val="000000"/>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2C098A" w:rsidRDefault="002C098A" w:rsidP="004E02F4">
      <w:pPr>
        <w:numPr>
          <w:ilvl w:val="0"/>
          <w:numId w:val="192"/>
        </w:numPr>
        <w:spacing w:after="0" w:line="240" w:lineRule="auto"/>
        <w:ind w:left="426"/>
        <w:contextualSpacing/>
        <w:jc w:val="both"/>
        <w:rPr>
          <w:color w:val="000000"/>
          <w:sz w:val="28"/>
          <w:szCs w:val="28"/>
        </w:rPr>
      </w:pPr>
      <w:r>
        <w:rPr>
          <w:color w:val="000000"/>
          <w:sz w:val="28"/>
          <w:szCs w:val="28"/>
        </w:rPr>
        <w:t>защиту органами ученического самоуправления законных интересов и прав обучающихся;</w:t>
      </w:r>
    </w:p>
    <w:p w:rsidR="002C098A" w:rsidRDefault="002C098A" w:rsidP="004E02F4">
      <w:pPr>
        <w:numPr>
          <w:ilvl w:val="0"/>
          <w:numId w:val="192"/>
        </w:numPr>
        <w:spacing w:after="0" w:line="240" w:lineRule="auto"/>
        <w:ind w:left="426"/>
        <w:jc w:val="both"/>
        <w:rPr>
          <w:color w:val="000000"/>
          <w:sz w:val="28"/>
          <w:szCs w:val="28"/>
        </w:rPr>
      </w:pPr>
      <w:r>
        <w:rPr>
          <w:color w:val="000000"/>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2C098A" w:rsidRPr="002C098A" w:rsidRDefault="002C098A" w:rsidP="004E02F4">
      <w:pPr>
        <w:pStyle w:val="aff7"/>
        <w:spacing w:after="0" w:line="240" w:lineRule="auto"/>
        <w:ind w:left="0" w:firstLine="709"/>
        <w:jc w:val="both"/>
        <w:rPr>
          <w:sz w:val="28"/>
          <w:szCs w:val="28"/>
          <w:lang w:val="ru-RU"/>
        </w:rPr>
      </w:pPr>
      <w:r w:rsidRPr="002C098A">
        <w:rPr>
          <w:rFonts w:eastAsia="Arial"/>
          <w:sz w:val="28"/>
          <w:szCs w:val="28"/>
          <w:lang w:val="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2C098A" w:rsidRDefault="002C098A" w:rsidP="00DA29D1">
      <w:pPr>
        <w:tabs>
          <w:tab w:val="left" w:pos="851"/>
        </w:tabs>
        <w:spacing w:after="0" w:line="240" w:lineRule="auto"/>
        <w:jc w:val="center"/>
        <w:rPr>
          <w:rFonts w:eastAsia="Times New Roman"/>
          <w:b/>
          <w:sz w:val="28"/>
          <w:szCs w:val="20"/>
        </w:rPr>
      </w:pPr>
      <w:r>
        <w:rPr>
          <w:rFonts w:eastAsia="Times New Roman"/>
          <w:b/>
          <w:sz w:val="28"/>
          <w:szCs w:val="20"/>
        </w:rPr>
        <w:t>Модуль «Самоуправление»</w:t>
      </w:r>
    </w:p>
    <w:p w:rsidR="002C098A" w:rsidRDefault="002C098A" w:rsidP="004E02F4">
      <w:pPr>
        <w:tabs>
          <w:tab w:val="left" w:pos="851"/>
        </w:tabs>
        <w:spacing w:after="0" w:line="240" w:lineRule="auto"/>
        <w:ind w:firstLine="709"/>
        <w:jc w:val="both"/>
        <w:rPr>
          <w:rFonts w:eastAsia="Times New Roman"/>
          <w:sz w:val="28"/>
          <w:szCs w:val="20"/>
        </w:rPr>
      </w:pPr>
      <w:r>
        <w:rPr>
          <w:rFonts w:eastAsia="Times New Roman"/>
          <w:sz w:val="28"/>
          <w:szCs w:val="20"/>
        </w:rPr>
        <w:t>Реализация воспитательного потенциала ученического самоуправления в Гимназии № 10 предусматривает самоуправление, которое осуществляется через детскую организацию.</w:t>
      </w:r>
    </w:p>
    <w:p w:rsidR="002C098A" w:rsidRDefault="002C098A" w:rsidP="004E02F4">
      <w:pPr>
        <w:spacing w:after="0" w:line="240" w:lineRule="auto"/>
        <w:ind w:firstLine="709"/>
        <w:jc w:val="both"/>
        <w:rPr>
          <w:rFonts w:eastAsia="Times New Roman"/>
          <w:sz w:val="28"/>
          <w:szCs w:val="28"/>
        </w:rPr>
      </w:pPr>
      <w:r>
        <w:rPr>
          <w:rFonts w:eastAsia="Times New Roman"/>
          <w:sz w:val="28"/>
          <w:szCs w:val="28"/>
        </w:rPr>
        <w:t xml:space="preserve">Поддержка детского самоуправления в МБОУ Гимназии № 10 осуществляется через школьную детскую организацию </w:t>
      </w:r>
      <w:r>
        <w:rPr>
          <w:rFonts w:eastAsia="Times New Roman"/>
          <w:color w:val="FF0000"/>
          <w:sz w:val="28"/>
          <w:szCs w:val="28"/>
        </w:rPr>
        <w:t>«Совет Гимназии»,</w:t>
      </w:r>
      <w:r>
        <w:rPr>
          <w:rFonts w:eastAsia="Times New Roman"/>
          <w:sz w:val="28"/>
          <w:szCs w:val="28"/>
        </w:rPr>
        <w:t xml:space="preserve"> </w:t>
      </w:r>
      <w:r>
        <w:rPr>
          <w:sz w:val="28"/>
          <w:szCs w:val="28"/>
        </w:rPr>
        <w:t>созданную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r>
        <w:rPr>
          <w:rFonts w:eastAsia="Times New Roman"/>
          <w:sz w:val="28"/>
          <w:szCs w:val="28"/>
        </w:rPr>
        <w:t xml:space="preserve">. Это помогает педагогам воспитывать в детях инициативность, чувство собственного достоинства, самостоятельность, ответственность, трудолюбие, а школьникам – предоставляет широкие возможности для самовыражения и самореализации. </w:t>
      </w:r>
    </w:p>
    <w:p w:rsidR="002C098A" w:rsidRDefault="002C098A" w:rsidP="004E02F4">
      <w:pPr>
        <w:spacing w:after="0" w:line="240" w:lineRule="auto"/>
        <w:ind w:firstLine="709"/>
        <w:jc w:val="both"/>
        <w:rPr>
          <w:rFonts w:eastAsia="Times New Roman"/>
          <w:sz w:val="28"/>
          <w:szCs w:val="28"/>
        </w:rPr>
      </w:pPr>
      <w:r>
        <w:rPr>
          <w:rFonts w:eastAsia="Times New Roman"/>
          <w:sz w:val="28"/>
          <w:szCs w:val="28"/>
        </w:rPr>
        <w:t xml:space="preserve">Детская организация имеет свои символы: </w:t>
      </w:r>
      <w:r>
        <w:rPr>
          <w:rFonts w:eastAsia="Times New Roman"/>
          <w:iCs/>
          <w:sz w:val="28"/>
          <w:szCs w:val="28"/>
        </w:rPr>
        <w:t>эмблема,</w:t>
      </w:r>
      <w:r>
        <w:rPr>
          <w:rFonts w:eastAsia="Times New Roman"/>
          <w:sz w:val="28"/>
          <w:szCs w:val="28"/>
        </w:rPr>
        <w:t xml:space="preserve"> </w:t>
      </w:r>
      <w:r>
        <w:rPr>
          <w:rFonts w:eastAsia="Times New Roman"/>
          <w:iCs/>
          <w:sz w:val="28"/>
          <w:szCs w:val="28"/>
        </w:rPr>
        <w:t>гимн</w:t>
      </w:r>
      <w:r>
        <w:rPr>
          <w:rFonts w:eastAsia="Times New Roman"/>
          <w:i/>
          <w:iCs/>
          <w:sz w:val="28"/>
          <w:szCs w:val="28"/>
        </w:rPr>
        <w:t>.</w:t>
      </w:r>
      <w:r>
        <w:rPr>
          <w:rFonts w:eastAsia="Times New Roman"/>
          <w:sz w:val="28"/>
          <w:szCs w:val="28"/>
        </w:rPr>
        <w:t xml:space="preserve"> В ней выстроена своя структура управления, во главе которой стоит Совет, возглавляемый Председателем. Председатель Совета избирается на общешкольных выборах. В </w:t>
      </w:r>
      <w:r>
        <w:rPr>
          <w:sz w:val="28"/>
          <w:szCs w:val="28"/>
        </w:rPr>
        <w:t>Совет Гимназии</w:t>
      </w:r>
      <w:r>
        <w:rPr>
          <w:rFonts w:eastAsia="Times New Roman"/>
          <w:sz w:val="28"/>
          <w:szCs w:val="28"/>
        </w:rPr>
        <w:t xml:space="preserve"> входят представители от каждого класса, начиная с 8-ого класса.</w:t>
      </w:r>
      <w:r w:rsidR="004E02F4" w:rsidRPr="004E02F4">
        <w:rPr>
          <w:rFonts w:eastAsia="Times New Roman"/>
          <w:sz w:val="28"/>
          <w:szCs w:val="20"/>
        </w:rPr>
        <w:t xml:space="preserve"> </w:t>
      </w:r>
      <w:r w:rsidR="004E02F4">
        <w:rPr>
          <w:rFonts w:eastAsia="Times New Roman"/>
          <w:sz w:val="28"/>
          <w:szCs w:val="20"/>
        </w:rPr>
        <w:t>В начальной школе ученическое самоуправление организуется педагогическим коллективом, прежде всего, классными руководителями.</w:t>
      </w:r>
    </w:p>
    <w:p w:rsidR="002C098A" w:rsidRDefault="002C098A" w:rsidP="004E02F4">
      <w:pPr>
        <w:spacing w:after="0" w:line="240" w:lineRule="auto"/>
        <w:ind w:firstLine="709"/>
        <w:jc w:val="both"/>
        <w:rPr>
          <w:rFonts w:eastAsia="Calibri"/>
          <w:sz w:val="28"/>
          <w:szCs w:val="28"/>
        </w:rPr>
      </w:pPr>
      <w:r>
        <w:rPr>
          <w:iCs/>
          <w:sz w:val="28"/>
          <w:szCs w:val="28"/>
        </w:rPr>
        <w:t xml:space="preserve">В </w:t>
      </w:r>
      <w:r>
        <w:rPr>
          <w:sz w:val="28"/>
          <w:szCs w:val="28"/>
        </w:rPr>
        <w:t>Совет Гимназии</w:t>
      </w:r>
      <w:r>
        <w:rPr>
          <w:iCs/>
          <w:sz w:val="28"/>
          <w:szCs w:val="28"/>
        </w:rPr>
        <w:t xml:space="preserve"> избираются учащиеся с 8-го по 11-й класс включительно путем голосования. Кандидаты в школьный комитет отбираются путем самовыдвижения. Каждый кандидат обязан предоставить проект своей деятельности в комитете по одному из направлений работы:</w:t>
      </w:r>
    </w:p>
    <w:p w:rsidR="002C098A" w:rsidRPr="004E02F4" w:rsidRDefault="002C098A" w:rsidP="004E02F4">
      <w:pPr>
        <w:pStyle w:val="aff7"/>
        <w:numPr>
          <w:ilvl w:val="0"/>
          <w:numId w:val="230"/>
        </w:numPr>
        <w:autoSpaceDN w:val="0"/>
        <w:spacing w:after="0" w:line="240" w:lineRule="auto"/>
        <w:jc w:val="both"/>
        <w:rPr>
          <w:sz w:val="28"/>
          <w:szCs w:val="28"/>
        </w:rPr>
      </w:pPr>
      <w:r w:rsidRPr="004E02F4">
        <w:rPr>
          <w:iCs/>
          <w:sz w:val="28"/>
          <w:szCs w:val="28"/>
        </w:rPr>
        <w:t>благотворительность;</w:t>
      </w:r>
    </w:p>
    <w:p w:rsidR="002C098A" w:rsidRPr="004E02F4" w:rsidRDefault="002C098A" w:rsidP="004E02F4">
      <w:pPr>
        <w:pStyle w:val="aff7"/>
        <w:numPr>
          <w:ilvl w:val="0"/>
          <w:numId w:val="230"/>
        </w:numPr>
        <w:autoSpaceDN w:val="0"/>
        <w:spacing w:after="0" w:line="240" w:lineRule="auto"/>
        <w:jc w:val="both"/>
        <w:rPr>
          <w:sz w:val="28"/>
          <w:szCs w:val="28"/>
        </w:rPr>
      </w:pPr>
      <w:r w:rsidRPr="004E02F4">
        <w:rPr>
          <w:iCs/>
          <w:sz w:val="28"/>
          <w:szCs w:val="28"/>
        </w:rPr>
        <w:t>праздничные мероприятия;</w:t>
      </w:r>
    </w:p>
    <w:p w:rsidR="002C098A" w:rsidRPr="00CE6175" w:rsidRDefault="002C098A" w:rsidP="004E02F4">
      <w:pPr>
        <w:pStyle w:val="aff7"/>
        <w:numPr>
          <w:ilvl w:val="0"/>
          <w:numId w:val="230"/>
        </w:numPr>
        <w:autoSpaceDN w:val="0"/>
        <w:spacing w:after="0" w:line="240" w:lineRule="auto"/>
        <w:jc w:val="both"/>
        <w:rPr>
          <w:sz w:val="28"/>
          <w:szCs w:val="28"/>
          <w:lang w:val="ru-RU"/>
        </w:rPr>
      </w:pPr>
      <w:r w:rsidRPr="00CE6175">
        <w:rPr>
          <w:iCs/>
          <w:sz w:val="28"/>
          <w:szCs w:val="28"/>
          <w:lang w:val="ru-RU"/>
        </w:rPr>
        <w:t>мероприятия в системе «Старшие для младших».</w:t>
      </w:r>
    </w:p>
    <w:p w:rsidR="002C098A" w:rsidRPr="00CE6175" w:rsidRDefault="002C098A" w:rsidP="004E02F4">
      <w:pPr>
        <w:pStyle w:val="aff7"/>
        <w:numPr>
          <w:ilvl w:val="0"/>
          <w:numId w:val="230"/>
        </w:numPr>
        <w:spacing w:after="0" w:line="240" w:lineRule="auto"/>
        <w:jc w:val="both"/>
        <w:rPr>
          <w:rFonts w:eastAsia="Times New Roman"/>
          <w:sz w:val="28"/>
          <w:szCs w:val="28"/>
          <w:lang w:val="ru-RU"/>
        </w:rPr>
      </w:pPr>
      <w:r w:rsidRPr="00CE6175">
        <w:rPr>
          <w:rFonts w:eastAsia="Times New Roman"/>
          <w:sz w:val="28"/>
          <w:szCs w:val="28"/>
          <w:lang w:val="ru-RU"/>
        </w:rPr>
        <w:t xml:space="preserve">В </w:t>
      </w:r>
      <w:r w:rsidRPr="00CE6175">
        <w:rPr>
          <w:sz w:val="28"/>
          <w:szCs w:val="28"/>
          <w:lang w:val="ru-RU"/>
        </w:rPr>
        <w:t>Совете Гимназии</w:t>
      </w:r>
      <w:r w:rsidRPr="00CE6175">
        <w:rPr>
          <w:rFonts w:eastAsia="Times New Roman"/>
          <w:sz w:val="28"/>
          <w:szCs w:val="28"/>
          <w:lang w:val="ru-RU"/>
        </w:rPr>
        <w:t xml:space="preserve"> определены Отделы, каждый из которых отвечает за одно из направлений деятельности в детской организации:</w:t>
      </w:r>
    </w:p>
    <w:p w:rsidR="002C098A" w:rsidRPr="004E02F4" w:rsidRDefault="002C098A" w:rsidP="004E02F4">
      <w:pPr>
        <w:pStyle w:val="aff7"/>
        <w:numPr>
          <w:ilvl w:val="0"/>
          <w:numId w:val="230"/>
        </w:numPr>
        <w:autoSpaceDN w:val="0"/>
        <w:spacing w:after="0" w:line="240" w:lineRule="auto"/>
        <w:jc w:val="both"/>
        <w:rPr>
          <w:rFonts w:eastAsia="Times New Roman"/>
          <w:sz w:val="28"/>
          <w:szCs w:val="28"/>
        </w:rPr>
      </w:pPr>
      <w:r w:rsidRPr="004E02F4">
        <w:rPr>
          <w:rFonts w:eastAsia="Times New Roman"/>
          <w:iCs/>
          <w:sz w:val="28"/>
          <w:szCs w:val="28"/>
        </w:rPr>
        <w:lastRenderedPageBreak/>
        <w:t>Отдел</w:t>
      </w:r>
      <w:r w:rsidRPr="004E02F4">
        <w:rPr>
          <w:rFonts w:eastAsia="Times New Roman"/>
          <w:i/>
          <w:iCs/>
          <w:sz w:val="28"/>
          <w:szCs w:val="28"/>
        </w:rPr>
        <w:t xml:space="preserve"> «Совет Старост»</w:t>
      </w:r>
    </w:p>
    <w:p w:rsidR="002C098A" w:rsidRPr="004E02F4" w:rsidRDefault="002C098A" w:rsidP="004E02F4">
      <w:pPr>
        <w:pStyle w:val="aff7"/>
        <w:numPr>
          <w:ilvl w:val="0"/>
          <w:numId w:val="230"/>
        </w:numPr>
        <w:autoSpaceDN w:val="0"/>
        <w:spacing w:after="0" w:line="240" w:lineRule="auto"/>
        <w:jc w:val="both"/>
        <w:rPr>
          <w:rFonts w:eastAsia="Times New Roman"/>
          <w:sz w:val="28"/>
          <w:szCs w:val="28"/>
        </w:rPr>
      </w:pPr>
      <w:r w:rsidRPr="004E02F4">
        <w:rPr>
          <w:rFonts w:eastAsia="Times New Roman"/>
          <w:iCs/>
          <w:sz w:val="28"/>
          <w:szCs w:val="28"/>
        </w:rPr>
        <w:t xml:space="preserve">Отдел правопорядка </w:t>
      </w:r>
      <w:r w:rsidRPr="004E02F4">
        <w:rPr>
          <w:rFonts w:eastAsia="Times New Roman"/>
          <w:i/>
          <w:iCs/>
          <w:sz w:val="28"/>
          <w:szCs w:val="28"/>
        </w:rPr>
        <w:t xml:space="preserve">«Совет 12 справедливых» </w:t>
      </w:r>
    </w:p>
    <w:p w:rsidR="002C098A" w:rsidRPr="004E02F4" w:rsidRDefault="002C098A" w:rsidP="004E02F4">
      <w:pPr>
        <w:pStyle w:val="aff7"/>
        <w:numPr>
          <w:ilvl w:val="0"/>
          <w:numId w:val="230"/>
        </w:numPr>
        <w:autoSpaceDN w:val="0"/>
        <w:spacing w:after="0" w:line="240" w:lineRule="auto"/>
        <w:jc w:val="both"/>
        <w:rPr>
          <w:rFonts w:eastAsia="Times New Roman"/>
          <w:sz w:val="28"/>
          <w:szCs w:val="28"/>
        </w:rPr>
      </w:pPr>
      <w:r w:rsidRPr="004E02F4">
        <w:rPr>
          <w:rFonts w:eastAsia="Times New Roman"/>
          <w:iCs/>
          <w:sz w:val="28"/>
          <w:szCs w:val="28"/>
        </w:rPr>
        <w:t>Отдел науки и образования;</w:t>
      </w:r>
    </w:p>
    <w:p w:rsidR="002C098A" w:rsidRPr="00CE6175" w:rsidRDefault="002C098A" w:rsidP="004E02F4">
      <w:pPr>
        <w:pStyle w:val="aff7"/>
        <w:numPr>
          <w:ilvl w:val="0"/>
          <w:numId w:val="230"/>
        </w:numPr>
        <w:autoSpaceDN w:val="0"/>
        <w:spacing w:after="0" w:line="240" w:lineRule="auto"/>
        <w:jc w:val="both"/>
        <w:rPr>
          <w:rFonts w:eastAsia="Times New Roman"/>
          <w:sz w:val="28"/>
          <w:szCs w:val="28"/>
          <w:lang w:val="ru-RU"/>
        </w:rPr>
      </w:pPr>
      <w:r w:rsidRPr="00CE6175">
        <w:rPr>
          <w:rFonts w:eastAsia="Times New Roman"/>
          <w:iCs/>
          <w:sz w:val="28"/>
          <w:szCs w:val="28"/>
          <w:lang w:val="ru-RU"/>
        </w:rPr>
        <w:t xml:space="preserve">Отдел культуры и досуга </w:t>
      </w:r>
      <w:r w:rsidRPr="00CE6175">
        <w:rPr>
          <w:rFonts w:eastAsia="Times New Roman"/>
          <w:i/>
          <w:iCs/>
          <w:sz w:val="28"/>
          <w:szCs w:val="28"/>
          <w:lang w:val="ru-RU"/>
        </w:rPr>
        <w:t>«Творческий союз»</w:t>
      </w:r>
    </w:p>
    <w:p w:rsidR="002C098A" w:rsidRPr="00CE6175" w:rsidRDefault="002C098A" w:rsidP="004E02F4">
      <w:pPr>
        <w:pStyle w:val="aff7"/>
        <w:numPr>
          <w:ilvl w:val="0"/>
          <w:numId w:val="230"/>
        </w:numPr>
        <w:autoSpaceDN w:val="0"/>
        <w:spacing w:after="0" w:line="240" w:lineRule="auto"/>
        <w:jc w:val="both"/>
        <w:rPr>
          <w:rFonts w:eastAsia="Times New Roman"/>
          <w:sz w:val="28"/>
          <w:szCs w:val="28"/>
          <w:lang w:val="ru-RU"/>
        </w:rPr>
      </w:pPr>
      <w:r w:rsidRPr="00CE6175">
        <w:rPr>
          <w:rFonts w:eastAsia="Times New Roman"/>
          <w:iCs/>
          <w:sz w:val="28"/>
          <w:szCs w:val="28"/>
          <w:lang w:val="ru-RU"/>
        </w:rPr>
        <w:t xml:space="preserve">Отдел здравоохранения и спорта </w:t>
      </w:r>
      <w:r w:rsidRPr="00CE6175">
        <w:rPr>
          <w:rFonts w:eastAsia="Times New Roman"/>
          <w:i/>
          <w:iCs/>
          <w:sz w:val="28"/>
          <w:szCs w:val="28"/>
          <w:lang w:val="ru-RU"/>
        </w:rPr>
        <w:t>«Спортивный клуб»</w:t>
      </w:r>
    </w:p>
    <w:p w:rsidR="002C098A" w:rsidRPr="004E02F4" w:rsidRDefault="002C098A" w:rsidP="004E02F4">
      <w:pPr>
        <w:pStyle w:val="aff7"/>
        <w:numPr>
          <w:ilvl w:val="0"/>
          <w:numId w:val="230"/>
        </w:numPr>
        <w:autoSpaceDN w:val="0"/>
        <w:spacing w:after="0" w:line="240" w:lineRule="auto"/>
        <w:jc w:val="both"/>
        <w:rPr>
          <w:rFonts w:eastAsia="Times New Roman"/>
          <w:sz w:val="28"/>
          <w:szCs w:val="28"/>
        </w:rPr>
      </w:pPr>
      <w:r w:rsidRPr="004E02F4">
        <w:rPr>
          <w:rFonts w:eastAsia="Times New Roman"/>
          <w:iCs/>
          <w:sz w:val="28"/>
          <w:szCs w:val="28"/>
        </w:rPr>
        <w:t>Отдел труда и заботы;</w:t>
      </w:r>
    </w:p>
    <w:p w:rsidR="002C098A" w:rsidRPr="004E02F4" w:rsidRDefault="002C098A" w:rsidP="004E02F4">
      <w:pPr>
        <w:pStyle w:val="aff7"/>
        <w:numPr>
          <w:ilvl w:val="0"/>
          <w:numId w:val="230"/>
        </w:numPr>
        <w:autoSpaceDN w:val="0"/>
        <w:spacing w:after="0" w:line="240" w:lineRule="auto"/>
        <w:jc w:val="both"/>
        <w:rPr>
          <w:rFonts w:eastAsia="Times New Roman"/>
          <w:sz w:val="28"/>
          <w:szCs w:val="28"/>
        </w:rPr>
      </w:pPr>
      <w:r w:rsidRPr="004E02F4">
        <w:rPr>
          <w:rFonts w:eastAsia="Times New Roman"/>
          <w:iCs/>
          <w:sz w:val="28"/>
          <w:szCs w:val="28"/>
        </w:rPr>
        <w:t>Отдел информации</w:t>
      </w:r>
      <w:r w:rsidRPr="004E02F4">
        <w:rPr>
          <w:rFonts w:eastAsia="Times New Roman"/>
          <w:i/>
          <w:iCs/>
          <w:sz w:val="28"/>
          <w:szCs w:val="28"/>
        </w:rPr>
        <w:t xml:space="preserve"> «Пресс-центр»</w:t>
      </w:r>
    </w:p>
    <w:p w:rsidR="002C098A" w:rsidRDefault="002C098A" w:rsidP="004E02F4">
      <w:pPr>
        <w:spacing w:after="0" w:line="240" w:lineRule="auto"/>
        <w:ind w:firstLine="709"/>
        <w:jc w:val="both"/>
        <w:rPr>
          <w:rFonts w:eastAsia="Times New Roman"/>
          <w:sz w:val="28"/>
          <w:szCs w:val="28"/>
        </w:rPr>
      </w:pPr>
      <w:r>
        <w:rPr>
          <w:rFonts w:eastAsia="Times New Roman"/>
          <w:sz w:val="28"/>
          <w:szCs w:val="28"/>
        </w:rPr>
        <w:t xml:space="preserve">Деятельность выборного «Совета </w:t>
      </w:r>
      <w:r>
        <w:rPr>
          <w:sz w:val="28"/>
          <w:szCs w:val="28"/>
        </w:rPr>
        <w:t>Гимназии»</w:t>
      </w:r>
      <w:r>
        <w:rPr>
          <w:rFonts w:eastAsia="Times New Roman"/>
          <w:sz w:val="28"/>
          <w:szCs w:val="28"/>
        </w:rPr>
        <w:t xml:space="preserve"> создана для учета мнения детей по вопросам управления МБОУ Гимназии № 10 и принятия решений, затрагивающих их права и законные интересы детей.</w:t>
      </w:r>
    </w:p>
    <w:p w:rsidR="002C098A" w:rsidRDefault="002C098A" w:rsidP="004E02F4">
      <w:pPr>
        <w:spacing w:after="0" w:line="240" w:lineRule="auto"/>
        <w:ind w:firstLine="709"/>
        <w:jc w:val="both"/>
        <w:rPr>
          <w:rFonts w:eastAsia="Times New Roman"/>
          <w:iCs/>
          <w:sz w:val="28"/>
          <w:szCs w:val="28"/>
        </w:rPr>
      </w:pPr>
      <w:r>
        <w:rPr>
          <w:rFonts w:eastAsia="Times New Roman"/>
          <w:sz w:val="28"/>
          <w:szCs w:val="28"/>
        </w:rPr>
        <w:t xml:space="preserve">Через деятельность </w:t>
      </w:r>
      <w:r>
        <w:rPr>
          <w:rFonts w:eastAsia="Times New Roman"/>
          <w:iCs/>
          <w:sz w:val="28"/>
          <w:szCs w:val="28"/>
        </w:rPr>
        <w:t>Отдела</w:t>
      </w:r>
      <w:r>
        <w:rPr>
          <w:rFonts w:eastAsia="Times New Roman"/>
          <w:sz w:val="28"/>
          <w:szCs w:val="28"/>
        </w:rPr>
        <w:t xml:space="preserve"> </w:t>
      </w:r>
      <w:r>
        <w:rPr>
          <w:rFonts w:eastAsia="Times New Roman"/>
          <w:i/>
          <w:iCs/>
          <w:sz w:val="28"/>
          <w:szCs w:val="28"/>
        </w:rPr>
        <w:t>«Совета старост»</w:t>
      </w:r>
      <w:r>
        <w:rPr>
          <w:rFonts w:eastAsia="Times New Roman"/>
          <w:sz w:val="28"/>
          <w:szCs w:val="28"/>
        </w:rPr>
        <w:t>, объединяющего старост классов реализуется распространение значимой для детей информации и получения обратной связи от классных коллективов.</w:t>
      </w:r>
    </w:p>
    <w:p w:rsidR="002C098A" w:rsidRDefault="002C098A" w:rsidP="004E02F4">
      <w:pPr>
        <w:spacing w:after="0" w:line="240" w:lineRule="auto"/>
        <w:ind w:firstLine="709"/>
        <w:jc w:val="both"/>
        <w:rPr>
          <w:rFonts w:eastAsia="Times New Roman"/>
          <w:sz w:val="28"/>
          <w:szCs w:val="28"/>
        </w:rPr>
      </w:pPr>
      <w:r>
        <w:rPr>
          <w:rFonts w:eastAsia="Times New Roman"/>
          <w:iCs/>
          <w:sz w:val="28"/>
          <w:szCs w:val="28"/>
        </w:rPr>
        <w:t>В Отдел</w:t>
      </w:r>
      <w:r>
        <w:rPr>
          <w:rFonts w:eastAsia="Times New Roman"/>
          <w:i/>
          <w:iCs/>
          <w:sz w:val="28"/>
          <w:szCs w:val="28"/>
        </w:rPr>
        <w:t xml:space="preserve"> «Совет 12 справедливых» </w:t>
      </w:r>
      <w:r>
        <w:rPr>
          <w:rFonts w:eastAsia="Times New Roman"/>
          <w:sz w:val="28"/>
          <w:szCs w:val="28"/>
        </w:rPr>
        <w:t>входят 12 наиболее авторитетных</w:t>
      </w:r>
      <w:r>
        <w:rPr>
          <w:rFonts w:eastAsia="Times New Roman"/>
          <w:i/>
          <w:iCs/>
          <w:sz w:val="28"/>
          <w:szCs w:val="28"/>
        </w:rPr>
        <w:t xml:space="preserve"> </w:t>
      </w:r>
      <w:r>
        <w:rPr>
          <w:rFonts w:eastAsia="Times New Roman"/>
          <w:sz w:val="28"/>
          <w:szCs w:val="28"/>
        </w:rPr>
        <w:t>старшеклассников и курируются школьным психологом. Задача группы штаба регулировать конфликтные ситуации в МБОУ Гимназии № 10.</w:t>
      </w:r>
    </w:p>
    <w:p w:rsidR="002C098A" w:rsidRDefault="002C098A" w:rsidP="004E02F4">
      <w:pPr>
        <w:spacing w:after="0" w:line="240" w:lineRule="auto"/>
        <w:ind w:firstLine="709"/>
        <w:jc w:val="both"/>
        <w:rPr>
          <w:rFonts w:eastAsia="Times New Roman"/>
          <w:sz w:val="28"/>
          <w:szCs w:val="28"/>
        </w:rPr>
      </w:pPr>
      <w:r>
        <w:rPr>
          <w:rFonts w:eastAsia="Times New Roman"/>
          <w:sz w:val="28"/>
          <w:szCs w:val="28"/>
        </w:rPr>
        <w:t xml:space="preserve">Активисты в постоянно действующих </w:t>
      </w:r>
      <w:r>
        <w:rPr>
          <w:rFonts w:eastAsia="Times New Roman"/>
          <w:iCs/>
          <w:sz w:val="28"/>
          <w:szCs w:val="28"/>
        </w:rPr>
        <w:t>Отделов</w:t>
      </w:r>
      <w:r>
        <w:rPr>
          <w:rFonts w:eastAsia="Times New Roman"/>
          <w:sz w:val="28"/>
          <w:szCs w:val="28"/>
        </w:rPr>
        <w:t xml:space="preserve"> </w:t>
      </w:r>
      <w:r>
        <w:rPr>
          <w:rFonts w:eastAsia="Times New Roman"/>
          <w:i/>
          <w:iCs/>
          <w:sz w:val="28"/>
          <w:szCs w:val="28"/>
        </w:rPr>
        <w:t>«Творческий союз»</w:t>
      </w:r>
      <w:r>
        <w:rPr>
          <w:rFonts w:eastAsia="Times New Roman"/>
          <w:sz w:val="28"/>
          <w:szCs w:val="28"/>
        </w:rPr>
        <w:t xml:space="preserve"> </w:t>
      </w:r>
      <w:r>
        <w:rPr>
          <w:rFonts w:eastAsia="Times New Roman"/>
          <w:i/>
          <w:iCs/>
          <w:sz w:val="28"/>
          <w:szCs w:val="28"/>
        </w:rPr>
        <w:t>и</w:t>
      </w:r>
      <w:r>
        <w:rPr>
          <w:rFonts w:eastAsia="Times New Roman"/>
          <w:sz w:val="28"/>
          <w:szCs w:val="28"/>
        </w:rPr>
        <w:t xml:space="preserve"> </w:t>
      </w:r>
      <w:r>
        <w:rPr>
          <w:rFonts w:eastAsia="Times New Roman"/>
          <w:i/>
          <w:iCs/>
          <w:sz w:val="28"/>
          <w:szCs w:val="28"/>
        </w:rPr>
        <w:t xml:space="preserve">«Спортивный клуб» </w:t>
      </w:r>
      <w:r>
        <w:rPr>
          <w:rFonts w:eastAsia="Times New Roman"/>
          <w:sz w:val="28"/>
          <w:szCs w:val="28"/>
        </w:rPr>
        <w:t>инициируют и организуют проведение личностно</w:t>
      </w:r>
      <w:r>
        <w:rPr>
          <w:rFonts w:eastAsia="Times New Roman"/>
          <w:i/>
          <w:iCs/>
          <w:sz w:val="28"/>
          <w:szCs w:val="28"/>
        </w:rPr>
        <w:t xml:space="preserve"> </w:t>
      </w:r>
      <w:r>
        <w:rPr>
          <w:rFonts w:eastAsia="Times New Roman"/>
          <w:sz w:val="28"/>
          <w:szCs w:val="28"/>
        </w:rPr>
        <w:t xml:space="preserve">значимых для школьников событий (соревнований, конкурсов, фестивалей, капустников, флешмобов и т.п.). Кроме этого, члены </w:t>
      </w:r>
      <w:r>
        <w:rPr>
          <w:rFonts w:eastAsia="Times New Roman"/>
          <w:iCs/>
          <w:sz w:val="28"/>
          <w:szCs w:val="28"/>
        </w:rPr>
        <w:t>Отдел</w:t>
      </w:r>
      <w:r>
        <w:rPr>
          <w:rFonts w:eastAsia="Times New Roman"/>
          <w:sz w:val="28"/>
          <w:szCs w:val="28"/>
        </w:rPr>
        <w:t>ов распределяют ответственность между классами за проведение тех или иных конкретных мероприятий, праздников, вечеров, акций и т.п.</w:t>
      </w:r>
    </w:p>
    <w:p w:rsidR="002C098A" w:rsidRDefault="002C098A" w:rsidP="004E02F4">
      <w:pPr>
        <w:spacing w:after="0" w:line="240" w:lineRule="auto"/>
        <w:ind w:firstLine="709"/>
        <w:jc w:val="both"/>
        <w:rPr>
          <w:rFonts w:eastAsia="Times New Roman"/>
          <w:sz w:val="28"/>
          <w:szCs w:val="28"/>
        </w:rPr>
      </w:pPr>
      <w:r>
        <w:rPr>
          <w:rFonts w:eastAsia="Times New Roman"/>
          <w:iCs/>
          <w:sz w:val="28"/>
          <w:szCs w:val="28"/>
        </w:rPr>
        <w:t>Отдел</w:t>
      </w:r>
      <w:r>
        <w:rPr>
          <w:rFonts w:eastAsia="Times New Roman"/>
          <w:i/>
          <w:iCs/>
          <w:sz w:val="28"/>
          <w:szCs w:val="28"/>
        </w:rPr>
        <w:t xml:space="preserve"> «Пресс-центр» </w:t>
      </w:r>
      <w:r>
        <w:rPr>
          <w:rFonts w:eastAsia="Times New Roman"/>
          <w:sz w:val="28"/>
          <w:szCs w:val="28"/>
        </w:rPr>
        <w:t>создан из заинтересованных добровольцев</w:t>
      </w:r>
      <w:r>
        <w:rPr>
          <w:rFonts w:eastAsia="Times New Roman"/>
          <w:i/>
          <w:iCs/>
          <w:sz w:val="28"/>
          <w:szCs w:val="28"/>
        </w:rPr>
        <w:t xml:space="preserve"> </w:t>
      </w:r>
      <w:r>
        <w:rPr>
          <w:rFonts w:eastAsia="Times New Roman"/>
          <w:sz w:val="28"/>
          <w:szCs w:val="28"/>
        </w:rPr>
        <w:t>-</w:t>
      </w:r>
      <w:r>
        <w:rPr>
          <w:rFonts w:eastAsia="Times New Roman"/>
          <w:i/>
          <w:iCs/>
          <w:sz w:val="28"/>
          <w:szCs w:val="28"/>
        </w:rPr>
        <w:t xml:space="preserve"> </w:t>
      </w:r>
      <w:r>
        <w:rPr>
          <w:rFonts w:eastAsia="Times New Roman"/>
          <w:sz w:val="28"/>
          <w:szCs w:val="28"/>
        </w:rPr>
        <w:t xml:space="preserve">активистов, это группа информационно-технической поддержки школьных мероприятий, осуществляющая фото </w:t>
      </w:r>
      <w:r w:rsidR="004E02F4">
        <w:rPr>
          <w:rFonts w:eastAsia="Times New Roman"/>
          <w:sz w:val="28"/>
          <w:szCs w:val="28"/>
        </w:rPr>
        <w:t>- и</w:t>
      </w:r>
      <w:r>
        <w:rPr>
          <w:rFonts w:eastAsia="Times New Roman"/>
          <w:sz w:val="28"/>
          <w:szCs w:val="28"/>
        </w:rPr>
        <w:t xml:space="preserve"> видео - съемку и мультимедийное сопровождение школьных праздников, фестивалей, конкурсов, спектаклей. Результатом работы </w:t>
      </w:r>
      <w:r>
        <w:rPr>
          <w:rFonts w:eastAsia="Times New Roman"/>
          <w:iCs/>
          <w:sz w:val="28"/>
          <w:szCs w:val="28"/>
        </w:rPr>
        <w:t>Отдела</w:t>
      </w:r>
      <w:r>
        <w:rPr>
          <w:rFonts w:eastAsia="Times New Roman"/>
          <w:sz w:val="28"/>
          <w:szCs w:val="28"/>
        </w:rPr>
        <w:t xml:space="preserve"> является выпуск Школьной газеты (1 раз в период).</w:t>
      </w:r>
    </w:p>
    <w:p w:rsidR="002C098A" w:rsidRDefault="002C098A" w:rsidP="004E02F4">
      <w:pPr>
        <w:spacing w:before="240" w:after="0" w:line="240" w:lineRule="auto"/>
        <w:ind w:firstLine="709"/>
        <w:jc w:val="center"/>
        <w:rPr>
          <w:rFonts w:eastAsia="Calibri"/>
          <w:b/>
          <w:color w:val="000000"/>
          <w:sz w:val="28"/>
          <w:szCs w:val="28"/>
          <w:lang w:eastAsia="ru-RU"/>
        </w:rPr>
      </w:pPr>
      <w:r>
        <w:rPr>
          <w:b/>
          <w:color w:val="000000"/>
          <w:sz w:val="28"/>
          <w:szCs w:val="28"/>
        </w:rPr>
        <w:t>2.1.9. Модуль «Профилактика и безопасность».</w:t>
      </w:r>
    </w:p>
    <w:p w:rsidR="002C098A" w:rsidRDefault="002C098A" w:rsidP="004E02F4">
      <w:pPr>
        <w:spacing w:after="0" w:line="240" w:lineRule="auto"/>
        <w:ind w:firstLine="709"/>
        <w:jc w:val="both"/>
        <w:rPr>
          <w:color w:val="000000"/>
          <w:sz w:val="28"/>
          <w:szCs w:val="28"/>
        </w:rPr>
      </w:pPr>
      <w:r>
        <w:rPr>
          <w:rFonts w:eastAsia="Times New Roman"/>
          <w:sz w:val="28"/>
          <w:szCs w:val="28"/>
        </w:rPr>
        <w:t>В последнее десятилетие для России злоупотребление несовершеннолетними</w:t>
      </w:r>
      <w:r w:rsidR="004E02F4">
        <w:rPr>
          <w:rFonts w:eastAsia="Times New Roman"/>
          <w:sz w:val="28"/>
          <w:szCs w:val="28"/>
        </w:rPr>
        <w:t xml:space="preserve"> </w:t>
      </w:r>
      <w:r>
        <w:rPr>
          <w:rFonts w:eastAsia="Times New Roman"/>
          <w:sz w:val="28"/>
          <w:szCs w:val="28"/>
        </w:rPr>
        <w:t>психоактивных веществ, а также безнадзорность и правонарушения в подростковой среде превратились в проблему, представляющую серьезную угрозу здоровью населения, экономике страны, социальной сфере и правопорядку.</w:t>
      </w:r>
      <w:r w:rsidR="004E02F4">
        <w:rPr>
          <w:rFonts w:eastAsia="Times New Roman"/>
          <w:sz w:val="28"/>
          <w:szCs w:val="28"/>
        </w:rPr>
        <w:t xml:space="preserve"> </w:t>
      </w:r>
    </w:p>
    <w:p w:rsidR="002C098A" w:rsidRDefault="002C098A" w:rsidP="004E02F4">
      <w:pPr>
        <w:spacing w:after="0" w:line="240" w:lineRule="auto"/>
        <w:ind w:firstLine="709"/>
        <w:jc w:val="both"/>
        <w:rPr>
          <w:b/>
          <w:color w:val="000000"/>
          <w:sz w:val="28"/>
          <w:szCs w:val="28"/>
          <w:lang w:eastAsia="ru-RU"/>
        </w:rPr>
      </w:pPr>
      <w:r>
        <w:rPr>
          <w:color w:val="000000"/>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2C098A" w:rsidRDefault="002C098A" w:rsidP="004E02F4">
      <w:pPr>
        <w:numPr>
          <w:ilvl w:val="0"/>
          <w:numId w:val="195"/>
        </w:numPr>
        <w:autoSpaceDN w:val="0"/>
        <w:spacing w:after="0" w:line="240" w:lineRule="auto"/>
        <w:ind w:left="426"/>
        <w:contextualSpacing/>
        <w:jc w:val="both"/>
        <w:rPr>
          <w:color w:val="000000"/>
          <w:sz w:val="28"/>
          <w:szCs w:val="28"/>
        </w:rPr>
      </w:pPr>
      <w:r>
        <w:rPr>
          <w:color w:val="000000"/>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2C098A" w:rsidRDefault="002C098A" w:rsidP="004E02F4">
      <w:pPr>
        <w:numPr>
          <w:ilvl w:val="0"/>
          <w:numId w:val="195"/>
        </w:numPr>
        <w:autoSpaceDN w:val="0"/>
        <w:spacing w:after="0" w:line="240" w:lineRule="auto"/>
        <w:ind w:left="426"/>
        <w:contextualSpacing/>
        <w:jc w:val="both"/>
        <w:rPr>
          <w:color w:val="000000"/>
          <w:sz w:val="28"/>
          <w:szCs w:val="28"/>
        </w:rPr>
      </w:pPr>
      <w:r>
        <w:rPr>
          <w:color w:val="000000"/>
          <w:sz w:val="28"/>
          <w:szCs w:val="28"/>
        </w:rPr>
        <w:t xml:space="preserve">проведение исследований, мониторинга рисков безопасности и ресурсов повышения безопасности, выделение и психолого-педагогическое </w:t>
      </w:r>
      <w:r>
        <w:rPr>
          <w:color w:val="000000"/>
          <w:sz w:val="28"/>
          <w:szCs w:val="28"/>
        </w:rPr>
        <w:lastRenderedPageBreak/>
        <w:t>сопровождение групп риска обучающихся по разным направлениям (агрессивное поведение, зависимости и др.);</w:t>
      </w:r>
    </w:p>
    <w:p w:rsidR="002C098A" w:rsidRDefault="002C098A" w:rsidP="004E02F4">
      <w:pPr>
        <w:numPr>
          <w:ilvl w:val="0"/>
          <w:numId w:val="195"/>
        </w:numPr>
        <w:autoSpaceDN w:val="0"/>
        <w:spacing w:after="0" w:line="240" w:lineRule="auto"/>
        <w:ind w:left="426"/>
        <w:contextualSpacing/>
        <w:jc w:val="both"/>
        <w:rPr>
          <w:color w:val="000000"/>
          <w:sz w:val="28"/>
          <w:szCs w:val="28"/>
        </w:rPr>
      </w:pPr>
      <w:r>
        <w:rPr>
          <w:color w:val="000000"/>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w:t>
      </w:r>
    </w:p>
    <w:p w:rsidR="002C098A" w:rsidRDefault="002C098A" w:rsidP="004E02F4">
      <w:pPr>
        <w:numPr>
          <w:ilvl w:val="0"/>
          <w:numId w:val="195"/>
        </w:numPr>
        <w:autoSpaceDN w:val="0"/>
        <w:spacing w:after="0" w:line="240" w:lineRule="auto"/>
        <w:ind w:left="426"/>
        <w:contextualSpacing/>
        <w:jc w:val="both"/>
        <w:rPr>
          <w:color w:val="000000"/>
          <w:sz w:val="28"/>
          <w:szCs w:val="28"/>
        </w:rPr>
      </w:pPr>
      <w:r>
        <w:rPr>
          <w:color w:val="000000"/>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2C098A" w:rsidRDefault="002C098A" w:rsidP="004E02F4">
      <w:pPr>
        <w:numPr>
          <w:ilvl w:val="0"/>
          <w:numId w:val="195"/>
        </w:numPr>
        <w:autoSpaceDN w:val="0"/>
        <w:spacing w:after="0" w:line="240" w:lineRule="auto"/>
        <w:ind w:left="426"/>
        <w:contextualSpacing/>
        <w:jc w:val="both"/>
        <w:rPr>
          <w:color w:val="000000"/>
          <w:sz w:val="28"/>
          <w:szCs w:val="28"/>
        </w:rPr>
      </w:pPr>
      <w:r>
        <w:rPr>
          <w:color w:val="000000"/>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2C098A" w:rsidRDefault="002C098A" w:rsidP="004E02F4">
      <w:pPr>
        <w:numPr>
          <w:ilvl w:val="0"/>
          <w:numId w:val="195"/>
        </w:numPr>
        <w:autoSpaceDN w:val="0"/>
        <w:spacing w:after="0" w:line="240" w:lineRule="auto"/>
        <w:ind w:left="426"/>
        <w:contextualSpacing/>
        <w:jc w:val="both"/>
        <w:rPr>
          <w:color w:val="000000"/>
          <w:sz w:val="28"/>
          <w:szCs w:val="28"/>
        </w:rPr>
      </w:pPr>
      <w:r>
        <w:rPr>
          <w:color w:val="000000"/>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2C098A" w:rsidRDefault="002C098A" w:rsidP="004E02F4">
      <w:pPr>
        <w:numPr>
          <w:ilvl w:val="0"/>
          <w:numId w:val="195"/>
        </w:numPr>
        <w:autoSpaceDN w:val="0"/>
        <w:spacing w:after="0" w:line="240" w:lineRule="auto"/>
        <w:ind w:left="426"/>
        <w:contextualSpacing/>
        <w:jc w:val="both"/>
        <w:rPr>
          <w:color w:val="000000"/>
          <w:sz w:val="28"/>
          <w:szCs w:val="28"/>
        </w:rPr>
      </w:pPr>
      <w:r>
        <w:rPr>
          <w:color w:val="000000"/>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2C098A" w:rsidRDefault="002C098A" w:rsidP="004E02F4">
      <w:pPr>
        <w:numPr>
          <w:ilvl w:val="0"/>
          <w:numId w:val="195"/>
        </w:numPr>
        <w:autoSpaceDN w:val="0"/>
        <w:spacing w:after="0" w:line="240" w:lineRule="auto"/>
        <w:ind w:left="426"/>
        <w:contextualSpacing/>
        <w:jc w:val="both"/>
        <w:rPr>
          <w:color w:val="000000"/>
          <w:sz w:val="28"/>
          <w:szCs w:val="28"/>
        </w:rPr>
      </w:pPr>
      <w:r>
        <w:rPr>
          <w:color w:val="000000"/>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2C098A" w:rsidRDefault="002C098A" w:rsidP="004E02F4">
      <w:pPr>
        <w:numPr>
          <w:ilvl w:val="0"/>
          <w:numId w:val="195"/>
        </w:numPr>
        <w:autoSpaceDN w:val="0"/>
        <w:spacing w:after="0" w:line="240" w:lineRule="auto"/>
        <w:ind w:left="426"/>
        <w:jc w:val="both"/>
        <w:rPr>
          <w:color w:val="000000"/>
          <w:sz w:val="28"/>
          <w:szCs w:val="28"/>
        </w:rPr>
      </w:pPr>
      <w:r>
        <w:rPr>
          <w:color w:val="000000"/>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2C098A" w:rsidRDefault="002C098A" w:rsidP="00946E0B">
      <w:pPr>
        <w:spacing w:after="0" w:line="240" w:lineRule="auto"/>
        <w:ind w:firstLine="709"/>
        <w:jc w:val="both"/>
        <w:rPr>
          <w:rFonts w:eastAsia="Times New Roman"/>
          <w:sz w:val="28"/>
          <w:szCs w:val="28"/>
        </w:rPr>
      </w:pPr>
      <w:r>
        <w:rPr>
          <w:rFonts w:eastAsia="Times New Roman"/>
          <w:sz w:val="28"/>
          <w:szCs w:val="28"/>
        </w:rPr>
        <w:t xml:space="preserve">МБОУ Гимназия № 10 для реализации воспитательного потенциала профилактической работы работает </w:t>
      </w:r>
      <w:r w:rsidR="00946E0B">
        <w:rPr>
          <w:rFonts w:eastAsia="Times New Roman"/>
          <w:sz w:val="28"/>
          <w:szCs w:val="28"/>
        </w:rPr>
        <w:t>по направлениям</w:t>
      </w:r>
      <w:r>
        <w:rPr>
          <w:rFonts w:eastAsia="Times New Roman"/>
          <w:sz w:val="28"/>
          <w:szCs w:val="28"/>
        </w:rPr>
        <w:t>: «Предупреждение неуспешности</w:t>
      </w:r>
      <w:r w:rsidR="00946E0B">
        <w:rPr>
          <w:rFonts w:eastAsia="Times New Roman"/>
          <w:sz w:val="28"/>
          <w:szCs w:val="28"/>
        </w:rPr>
        <w:t>»; «</w:t>
      </w:r>
      <w:r>
        <w:rPr>
          <w:rFonts w:eastAsia="Times New Roman"/>
          <w:sz w:val="28"/>
          <w:szCs w:val="28"/>
        </w:rPr>
        <w:t>Интернет безопасность»; «Профилактика безнадзорности и правонарушений</w:t>
      </w:r>
      <w:r w:rsidR="00946E0B">
        <w:rPr>
          <w:rFonts w:eastAsia="Times New Roman"/>
          <w:sz w:val="28"/>
          <w:szCs w:val="28"/>
        </w:rPr>
        <w:t xml:space="preserve">»; </w:t>
      </w:r>
      <w:r>
        <w:rPr>
          <w:rFonts w:eastAsia="Times New Roman"/>
          <w:sz w:val="28"/>
          <w:szCs w:val="28"/>
        </w:rPr>
        <w:t>«Профилактика экстремистских настроений. Школа толерантности»;</w:t>
      </w:r>
      <w:r w:rsidR="00946E0B" w:rsidRPr="00946E0B">
        <w:rPr>
          <w:rFonts w:eastAsia="Times New Roman"/>
          <w:sz w:val="28"/>
          <w:szCs w:val="28"/>
        </w:rPr>
        <w:t xml:space="preserve"> </w:t>
      </w:r>
      <w:r w:rsidR="00946E0B">
        <w:rPr>
          <w:rFonts w:eastAsia="Times New Roman"/>
          <w:sz w:val="28"/>
          <w:szCs w:val="28"/>
        </w:rPr>
        <w:t>«Правовое просвещение»; «</w:t>
      </w:r>
      <w:r>
        <w:rPr>
          <w:rFonts w:eastAsia="Times New Roman"/>
          <w:sz w:val="28"/>
          <w:szCs w:val="28"/>
        </w:rPr>
        <w:t xml:space="preserve">Социальная и психолого-педагогическая поддержка обучающихся»; «Семья. Семейные ценности»; «Безопасность на дороге»; «Противопожарная безопасность»; </w:t>
      </w:r>
      <w:r>
        <w:rPr>
          <w:rFonts w:eastAsia="Times New Roman"/>
          <w:sz w:val="28"/>
          <w:szCs w:val="28"/>
        </w:rPr>
        <w:lastRenderedPageBreak/>
        <w:t xml:space="preserve">«Профилактика потребления ПАВ и вредных привычек (табакокурения, токсикомании, алкоголизма, и т.д.)». </w:t>
      </w:r>
    </w:p>
    <w:p w:rsidR="002C098A" w:rsidRDefault="002C098A" w:rsidP="00946E0B">
      <w:pPr>
        <w:spacing w:after="0" w:line="240" w:lineRule="auto"/>
        <w:ind w:firstLine="709"/>
        <w:jc w:val="both"/>
        <w:rPr>
          <w:rFonts w:eastAsia="Times New Roman"/>
          <w:b/>
          <w:sz w:val="28"/>
          <w:szCs w:val="28"/>
        </w:rPr>
      </w:pPr>
      <w:r>
        <w:rPr>
          <w:rFonts w:eastAsia="Times New Roman"/>
          <w:sz w:val="28"/>
          <w:szCs w:val="28"/>
        </w:rPr>
        <w:t>Организация консультаций для родителей специалистов: психолога, педагогов. Организация тематических встреч родителей с работниками образования, правоохранительных органов, органов здравоохранения. Использование разнообразных форм для проведения родительских собраний: лекции, практикумы и др.</w:t>
      </w:r>
    </w:p>
    <w:p w:rsidR="002C098A" w:rsidRDefault="002C098A" w:rsidP="00946E0B">
      <w:pPr>
        <w:spacing w:before="240" w:after="0" w:line="240" w:lineRule="auto"/>
        <w:ind w:hanging="220"/>
        <w:jc w:val="center"/>
        <w:rPr>
          <w:rFonts w:eastAsia="Calibri"/>
          <w:b/>
          <w:color w:val="000000"/>
          <w:sz w:val="28"/>
          <w:szCs w:val="28"/>
          <w:lang w:eastAsia="ru-RU"/>
        </w:rPr>
      </w:pPr>
      <w:r>
        <w:rPr>
          <w:b/>
          <w:color w:val="000000"/>
          <w:sz w:val="28"/>
          <w:szCs w:val="28"/>
        </w:rPr>
        <w:t>2.1.10. Модуль «Социальное партнёрство».</w:t>
      </w:r>
    </w:p>
    <w:p w:rsidR="002C098A" w:rsidRDefault="002C098A" w:rsidP="00946E0B">
      <w:pPr>
        <w:spacing w:after="0" w:line="240" w:lineRule="auto"/>
        <w:ind w:firstLine="709"/>
        <w:jc w:val="both"/>
        <w:rPr>
          <w:color w:val="000000"/>
          <w:sz w:val="28"/>
          <w:szCs w:val="28"/>
        </w:rPr>
      </w:pPr>
      <w:r>
        <w:rPr>
          <w:color w:val="000000"/>
          <w:sz w:val="28"/>
          <w:szCs w:val="28"/>
        </w:rPr>
        <w:t>Реализация воспитательного потенциала социального партнерства предусматривает:</w:t>
      </w:r>
    </w:p>
    <w:p w:rsidR="002C098A" w:rsidRDefault="002C098A" w:rsidP="00946E0B">
      <w:pPr>
        <w:numPr>
          <w:ilvl w:val="0"/>
          <w:numId w:val="196"/>
        </w:numPr>
        <w:autoSpaceDN w:val="0"/>
        <w:spacing w:after="0" w:line="240" w:lineRule="auto"/>
        <w:ind w:left="426"/>
        <w:contextualSpacing/>
        <w:jc w:val="both"/>
        <w:rPr>
          <w:color w:val="000000"/>
          <w:sz w:val="28"/>
          <w:szCs w:val="28"/>
        </w:rPr>
      </w:pPr>
      <w:r>
        <w:rPr>
          <w:color w:val="000000"/>
          <w:sz w:val="28"/>
          <w:szCs w:val="2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2C098A" w:rsidRDefault="002C098A" w:rsidP="00946E0B">
      <w:pPr>
        <w:numPr>
          <w:ilvl w:val="0"/>
          <w:numId w:val="196"/>
        </w:numPr>
        <w:autoSpaceDN w:val="0"/>
        <w:spacing w:after="0" w:line="240" w:lineRule="auto"/>
        <w:ind w:left="426"/>
        <w:contextualSpacing/>
        <w:jc w:val="both"/>
        <w:rPr>
          <w:color w:val="000000"/>
          <w:sz w:val="28"/>
          <w:szCs w:val="28"/>
        </w:rPr>
      </w:pPr>
      <w:r>
        <w:rPr>
          <w:color w:val="000000"/>
          <w:sz w:val="28"/>
          <w:szCs w:val="28"/>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2C098A" w:rsidRDefault="002C098A" w:rsidP="00946E0B">
      <w:pPr>
        <w:numPr>
          <w:ilvl w:val="0"/>
          <w:numId w:val="196"/>
        </w:numPr>
        <w:autoSpaceDN w:val="0"/>
        <w:spacing w:after="0" w:line="240" w:lineRule="auto"/>
        <w:ind w:left="426"/>
        <w:contextualSpacing/>
        <w:jc w:val="both"/>
        <w:rPr>
          <w:color w:val="000000"/>
          <w:sz w:val="28"/>
          <w:szCs w:val="28"/>
        </w:rPr>
      </w:pPr>
      <w:r>
        <w:rPr>
          <w:color w:val="000000"/>
          <w:sz w:val="28"/>
          <w:szCs w:val="28"/>
        </w:rPr>
        <w:t>проведение на базе организаций-партнеров отдельных уроков, занятий, внешкольных мероприятий, акций воспитательной направленности;</w:t>
      </w:r>
    </w:p>
    <w:p w:rsidR="002C098A" w:rsidRDefault="002C098A" w:rsidP="00946E0B">
      <w:pPr>
        <w:numPr>
          <w:ilvl w:val="0"/>
          <w:numId w:val="196"/>
        </w:numPr>
        <w:autoSpaceDN w:val="0"/>
        <w:spacing w:after="0" w:line="240" w:lineRule="auto"/>
        <w:ind w:left="426"/>
        <w:contextualSpacing/>
        <w:jc w:val="both"/>
        <w:rPr>
          <w:color w:val="000000"/>
          <w:sz w:val="28"/>
          <w:szCs w:val="28"/>
        </w:rPr>
      </w:pPr>
      <w:r>
        <w:rPr>
          <w:color w:val="000000"/>
          <w:sz w:val="28"/>
          <w:szCs w:val="28"/>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2C098A" w:rsidRDefault="002C098A" w:rsidP="00946E0B">
      <w:pPr>
        <w:numPr>
          <w:ilvl w:val="0"/>
          <w:numId w:val="196"/>
        </w:numPr>
        <w:autoSpaceDN w:val="0"/>
        <w:spacing w:after="0" w:line="240" w:lineRule="auto"/>
        <w:ind w:left="426"/>
        <w:jc w:val="both"/>
        <w:rPr>
          <w:color w:val="000000"/>
          <w:sz w:val="28"/>
          <w:szCs w:val="28"/>
        </w:rPr>
      </w:pPr>
      <w:r>
        <w:rPr>
          <w:color w:val="000000"/>
          <w:sz w:val="28"/>
          <w:szCs w:val="28"/>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2C098A" w:rsidRDefault="002C098A" w:rsidP="00946E0B">
      <w:pPr>
        <w:tabs>
          <w:tab w:val="left" w:pos="993"/>
        </w:tabs>
        <w:spacing w:after="0" w:line="240" w:lineRule="auto"/>
        <w:ind w:firstLine="709"/>
        <w:jc w:val="both"/>
        <w:rPr>
          <w:bCs/>
          <w:iCs/>
          <w:sz w:val="28"/>
          <w:szCs w:val="28"/>
        </w:rPr>
      </w:pPr>
      <w:r>
        <w:rPr>
          <w:sz w:val="28"/>
          <w:szCs w:val="28"/>
          <w:shd w:val="clear" w:color="auto" w:fill="FFFFFF"/>
        </w:rPr>
        <w:t>Сторонами социального партнерства являются представители предприятий и организаций, органы местного самоуправления и государственной власти.</w:t>
      </w:r>
      <w:r>
        <w:rPr>
          <w:bCs/>
          <w:iCs/>
          <w:sz w:val="28"/>
          <w:szCs w:val="28"/>
        </w:rPr>
        <w:t xml:space="preserve"> На основании договоров о взаимодействии и сотрудничестве социальными партнерами для </w:t>
      </w:r>
      <w:r>
        <w:rPr>
          <w:rFonts w:eastAsia="Times New Roman"/>
          <w:sz w:val="28"/>
          <w:szCs w:val="20"/>
        </w:rPr>
        <w:t xml:space="preserve">МБОУ Гимназии № 10 </w:t>
      </w:r>
      <w:r>
        <w:rPr>
          <w:bCs/>
          <w:iCs/>
          <w:sz w:val="28"/>
          <w:szCs w:val="28"/>
        </w:rPr>
        <w:t>являются:</w:t>
      </w:r>
    </w:p>
    <w:p w:rsidR="002C098A" w:rsidRDefault="002C098A" w:rsidP="00946E0B">
      <w:pPr>
        <w:autoSpaceDE w:val="0"/>
        <w:adjustRightInd w:val="0"/>
        <w:spacing w:after="0" w:line="240" w:lineRule="auto"/>
        <w:ind w:firstLine="709"/>
        <w:jc w:val="both"/>
        <w:rPr>
          <w:bCs/>
          <w:iCs/>
          <w:sz w:val="28"/>
          <w:szCs w:val="28"/>
        </w:rPr>
      </w:pPr>
      <w:r>
        <w:rPr>
          <w:rFonts w:eastAsia="Times New Roman"/>
          <w:sz w:val="28"/>
          <w:szCs w:val="20"/>
        </w:rPr>
        <w:t xml:space="preserve">Реализация социокультурного контекста опирается на построение социального партнерства образовательной организации с организациями-партнерами. Для МБОУ Гимназии № 10 это: </w:t>
      </w:r>
    </w:p>
    <w:p w:rsidR="002C098A" w:rsidRDefault="002C098A" w:rsidP="00946E0B">
      <w:pPr>
        <w:numPr>
          <w:ilvl w:val="0"/>
          <w:numId w:val="197"/>
        </w:numPr>
        <w:autoSpaceDE w:val="0"/>
        <w:autoSpaceDN w:val="0"/>
        <w:adjustRightInd w:val="0"/>
        <w:spacing w:after="0" w:line="240" w:lineRule="auto"/>
        <w:ind w:left="426"/>
        <w:jc w:val="both"/>
        <w:rPr>
          <w:bCs/>
          <w:iCs/>
          <w:sz w:val="28"/>
          <w:szCs w:val="28"/>
        </w:rPr>
      </w:pPr>
      <w:r>
        <w:rPr>
          <w:bCs/>
          <w:iCs/>
          <w:sz w:val="28"/>
          <w:szCs w:val="28"/>
        </w:rPr>
        <w:t xml:space="preserve">муниципальное бюджетное образовательное учреждение дополнительного образования детей Станция юных техников (МБОУ ДОД СЮТ) </w:t>
      </w:r>
    </w:p>
    <w:p w:rsidR="002C098A" w:rsidRDefault="002C098A" w:rsidP="00946E0B">
      <w:pPr>
        <w:numPr>
          <w:ilvl w:val="0"/>
          <w:numId w:val="197"/>
        </w:numPr>
        <w:autoSpaceDE w:val="0"/>
        <w:autoSpaceDN w:val="0"/>
        <w:adjustRightInd w:val="0"/>
        <w:spacing w:after="0" w:line="240" w:lineRule="auto"/>
        <w:ind w:left="426"/>
        <w:jc w:val="both"/>
        <w:rPr>
          <w:bCs/>
          <w:iCs/>
          <w:sz w:val="28"/>
          <w:szCs w:val="28"/>
        </w:rPr>
      </w:pPr>
      <w:r>
        <w:rPr>
          <w:bCs/>
          <w:iCs/>
          <w:sz w:val="28"/>
          <w:szCs w:val="28"/>
        </w:rPr>
        <w:lastRenderedPageBreak/>
        <w:t>муниципальное бюджетное образовательное учреждение дополнительного образования детей Центр юных десантников "Русич" (МБОУ ДОД ЦЮД "Русич")</w:t>
      </w:r>
    </w:p>
    <w:p w:rsidR="002C098A" w:rsidRDefault="002C098A" w:rsidP="00946E0B">
      <w:pPr>
        <w:numPr>
          <w:ilvl w:val="0"/>
          <w:numId w:val="197"/>
        </w:numPr>
        <w:autoSpaceDE w:val="0"/>
        <w:autoSpaceDN w:val="0"/>
        <w:adjustRightInd w:val="0"/>
        <w:spacing w:after="0" w:line="240" w:lineRule="auto"/>
        <w:ind w:left="426"/>
        <w:jc w:val="both"/>
        <w:rPr>
          <w:bCs/>
          <w:iCs/>
          <w:sz w:val="28"/>
          <w:szCs w:val="28"/>
        </w:rPr>
      </w:pPr>
      <w:r>
        <w:rPr>
          <w:bCs/>
          <w:iCs/>
          <w:sz w:val="28"/>
          <w:szCs w:val="28"/>
        </w:rPr>
        <w:t>государственное бюджетное учреждение социального обслуживания населения Ростовской области "Социально-реабилитационный центр для несовершеннолетних г. Гуково" (ГБУСОН РО "СРЦ г. Гуково")</w:t>
      </w:r>
      <w:r>
        <w:rPr>
          <w:b/>
          <w:bCs/>
          <w:iCs/>
          <w:sz w:val="28"/>
          <w:szCs w:val="28"/>
        </w:rPr>
        <w:t xml:space="preserve"> </w:t>
      </w:r>
    </w:p>
    <w:p w:rsidR="002C098A" w:rsidRDefault="002C098A" w:rsidP="00946E0B">
      <w:pPr>
        <w:numPr>
          <w:ilvl w:val="0"/>
          <w:numId w:val="197"/>
        </w:numPr>
        <w:autoSpaceDE w:val="0"/>
        <w:autoSpaceDN w:val="0"/>
        <w:adjustRightInd w:val="0"/>
        <w:spacing w:after="0" w:line="240" w:lineRule="auto"/>
        <w:ind w:left="426"/>
        <w:jc w:val="both"/>
        <w:rPr>
          <w:bCs/>
          <w:iCs/>
          <w:sz w:val="28"/>
          <w:szCs w:val="28"/>
        </w:rPr>
      </w:pPr>
      <w:r>
        <w:rPr>
          <w:bCs/>
          <w:iCs/>
          <w:sz w:val="28"/>
          <w:szCs w:val="28"/>
        </w:rPr>
        <w:t>муниципальное автономное образовательное спортивно-техническое учреждение "Русь" (МАО СТУ "Русь")</w:t>
      </w:r>
    </w:p>
    <w:p w:rsidR="002C098A" w:rsidRDefault="002C098A" w:rsidP="00946E0B">
      <w:pPr>
        <w:numPr>
          <w:ilvl w:val="0"/>
          <w:numId w:val="197"/>
        </w:numPr>
        <w:autoSpaceDE w:val="0"/>
        <w:autoSpaceDN w:val="0"/>
        <w:adjustRightInd w:val="0"/>
        <w:spacing w:after="0" w:line="240" w:lineRule="auto"/>
        <w:ind w:left="426"/>
        <w:jc w:val="both"/>
        <w:rPr>
          <w:bCs/>
          <w:iCs/>
          <w:sz w:val="28"/>
          <w:szCs w:val="28"/>
        </w:rPr>
      </w:pPr>
      <w:r>
        <w:rPr>
          <w:bCs/>
          <w:iCs/>
          <w:sz w:val="28"/>
          <w:szCs w:val="28"/>
        </w:rPr>
        <w:t>муниципальное бюджетное образовательное учреждение дополнительного образования детей Дом детского творчества (МБОУ ДОД ДДТ)</w:t>
      </w:r>
      <w:r>
        <w:rPr>
          <w:b/>
          <w:bCs/>
          <w:iCs/>
          <w:sz w:val="28"/>
          <w:szCs w:val="28"/>
        </w:rPr>
        <w:t xml:space="preserve"> </w:t>
      </w:r>
    </w:p>
    <w:p w:rsidR="002C098A" w:rsidRDefault="002C098A" w:rsidP="00946E0B">
      <w:pPr>
        <w:numPr>
          <w:ilvl w:val="0"/>
          <w:numId w:val="197"/>
        </w:numPr>
        <w:autoSpaceDE w:val="0"/>
        <w:autoSpaceDN w:val="0"/>
        <w:adjustRightInd w:val="0"/>
        <w:spacing w:after="0" w:line="240" w:lineRule="auto"/>
        <w:ind w:left="426"/>
        <w:jc w:val="both"/>
        <w:rPr>
          <w:bCs/>
          <w:iCs/>
          <w:sz w:val="28"/>
          <w:szCs w:val="28"/>
        </w:rPr>
      </w:pPr>
      <w:r>
        <w:rPr>
          <w:bCs/>
          <w:iCs/>
          <w:sz w:val="28"/>
          <w:szCs w:val="28"/>
        </w:rPr>
        <w:t>муниципальное бюджетное образовательное учреждение дополнительного образования детей «Детская школа искусств им. М. И. Глинки" г. Гуково (МБОУ ДОД "ДШИ им. М. И. Глинки");</w:t>
      </w:r>
    </w:p>
    <w:p w:rsidR="002C098A" w:rsidRDefault="002C098A" w:rsidP="00946E0B">
      <w:pPr>
        <w:numPr>
          <w:ilvl w:val="0"/>
          <w:numId w:val="197"/>
        </w:numPr>
        <w:autoSpaceDE w:val="0"/>
        <w:autoSpaceDN w:val="0"/>
        <w:adjustRightInd w:val="0"/>
        <w:spacing w:after="0" w:line="240" w:lineRule="auto"/>
        <w:ind w:left="426"/>
        <w:jc w:val="both"/>
        <w:rPr>
          <w:bCs/>
          <w:iCs/>
          <w:sz w:val="28"/>
          <w:szCs w:val="28"/>
          <w:lang w:val="en-US"/>
        </w:rPr>
      </w:pPr>
      <w:r>
        <w:rPr>
          <w:bCs/>
          <w:iCs/>
          <w:sz w:val="28"/>
          <w:szCs w:val="28"/>
        </w:rPr>
        <w:t>муниципальное бюджетное образовательное учреждение дополнительного образования детей «Детская школа искусств им. Дунаевского" г. Гуково (МБОУ ДОД "ДШИ им. Дунаевского);</w:t>
      </w:r>
    </w:p>
    <w:p w:rsidR="002C098A" w:rsidRDefault="002C098A" w:rsidP="00946E0B">
      <w:pPr>
        <w:numPr>
          <w:ilvl w:val="0"/>
          <w:numId w:val="197"/>
        </w:numPr>
        <w:autoSpaceDE w:val="0"/>
        <w:autoSpaceDN w:val="0"/>
        <w:adjustRightInd w:val="0"/>
        <w:spacing w:after="0" w:line="240" w:lineRule="auto"/>
        <w:ind w:left="426"/>
        <w:jc w:val="both"/>
        <w:rPr>
          <w:bCs/>
          <w:iCs/>
          <w:sz w:val="28"/>
          <w:szCs w:val="28"/>
        </w:rPr>
      </w:pPr>
      <w:r>
        <w:rPr>
          <w:bCs/>
          <w:iCs/>
          <w:sz w:val="28"/>
          <w:szCs w:val="28"/>
        </w:rPr>
        <w:t>муниципальное бюджетное образовательное учреждение дополнительного образования детей «детско-юношеская спортивная школа Прометей г. Гуково (МБОУ ДОД ДЮСШ Прометей).</w:t>
      </w:r>
    </w:p>
    <w:p w:rsidR="002C098A" w:rsidRDefault="002C098A" w:rsidP="00946E0B">
      <w:pPr>
        <w:numPr>
          <w:ilvl w:val="0"/>
          <w:numId w:val="197"/>
        </w:numPr>
        <w:autoSpaceDE w:val="0"/>
        <w:autoSpaceDN w:val="0"/>
        <w:adjustRightInd w:val="0"/>
        <w:spacing w:after="0" w:line="240" w:lineRule="auto"/>
        <w:ind w:left="426"/>
        <w:jc w:val="both"/>
        <w:rPr>
          <w:bCs/>
          <w:iCs/>
          <w:sz w:val="28"/>
          <w:szCs w:val="28"/>
          <w:lang w:val="en-US"/>
        </w:rPr>
      </w:pPr>
      <w:r>
        <w:rPr>
          <w:bCs/>
          <w:iCs/>
          <w:sz w:val="28"/>
          <w:szCs w:val="28"/>
        </w:rPr>
        <w:t>ЮФУ</w:t>
      </w:r>
    </w:p>
    <w:p w:rsidR="002C098A" w:rsidRDefault="002C098A" w:rsidP="00946E0B">
      <w:pPr>
        <w:shd w:val="clear" w:color="auto" w:fill="FFFFFF"/>
        <w:spacing w:after="0" w:line="240" w:lineRule="auto"/>
        <w:ind w:firstLine="709"/>
        <w:jc w:val="both"/>
        <w:rPr>
          <w:rFonts w:eastAsia="Times New Roman"/>
          <w:sz w:val="28"/>
          <w:szCs w:val="28"/>
        </w:rPr>
      </w:pPr>
      <w:r>
        <w:rPr>
          <w:rFonts w:eastAsia="Times New Roman"/>
          <w:sz w:val="28"/>
          <w:szCs w:val="28"/>
        </w:rPr>
        <w:t xml:space="preserve">В </w:t>
      </w:r>
      <w:r>
        <w:rPr>
          <w:sz w:val="28"/>
          <w:szCs w:val="28"/>
        </w:rPr>
        <w:t>МБОУ Гимназии № 10</w:t>
      </w:r>
      <w:r>
        <w:rPr>
          <w:rFonts w:eastAsia="Times New Roman"/>
          <w:sz w:val="28"/>
          <w:szCs w:val="28"/>
        </w:rPr>
        <w:t xml:space="preserve"> налажена система взаимодействия с различными учреждениями и организациями по социальному воспитанию учащихся. Это позволяет сделать работу более целенаправленной, мобильной, организованной.</w:t>
      </w:r>
    </w:p>
    <w:p w:rsidR="002C098A" w:rsidRDefault="002C098A" w:rsidP="00946E0B">
      <w:pPr>
        <w:shd w:val="clear" w:color="auto" w:fill="FFFFFF"/>
        <w:spacing w:after="0" w:line="240" w:lineRule="auto"/>
        <w:ind w:firstLine="709"/>
        <w:jc w:val="both"/>
        <w:rPr>
          <w:rFonts w:eastAsia="Times New Roman"/>
          <w:sz w:val="28"/>
          <w:szCs w:val="28"/>
        </w:rPr>
      </w:pPr>
      <w:r>
        <w:rPr>
          <w:rFonts w:eastAsia="Times New Roman"/>
          <w:sz w:val="28"/>
          <w:szCs w:val="28"/>
        </w:rPr>
        <w:t xml:space="preserve"> В течение года осуществляется социальное партнерство, заключены и реализовываются совместные планы мероприятий Гимназии и:</w:t>
      </w:r>
    </w:p>
    <w:p w:rsidR="002C098A" w:rsidRDefault="002C098A" w:rsidP="00946E0B">
      <w:pPr>
        <w:numPr>
          <w:ilvl w:val="0"/>
          <w:numId w:val="198"/>
        </w:numPr>
        <w:shd w:val="clear" w:color="auto" w:fill="FFFFFF"/>
        <w:autoSpaceDN w:val="0"/>
        <w:spacing w:after="0" w:line="240" w:lineRule="auto"/>
        <w:ind w:left="426"/>
        <w:contextualSpacing/>
        <w:jc w:val="both"/>
        <w:rPr>
          <w:rFonts w:eastAsia="Times New Roman"/>
          <w:sz w:val="28"/>
          <w:szCs w:val="28"/>
        </w:rPr>
      </w:pPr>
      <w:r>
        <w:rPr>
          <w:rFonts w:eastAsia="Times New Roman"/>
          <w:sz w:val="28"/>
          <w:szCs w:val="28"/>
        </w:rPr>
        <w:t>ПДН ОП №2 УМВД по г. Гуково (профилактика преступлений, правонарушений, безнадзорности и бродяжничества среди несовершеннолетних)</w:t>
      </w:r>
    </w:p>
    <w:p w:rsidR="002C098A" w:rsidRDefault="002C098A" w:rsidP="00946E0B">
      <w:pPr>
        <w:numPr>
          <w:ilvl w:val="0"/>
          <w:numId w:val="198"/>
        </w:numPr>
        <w:shd w:val="clear" w:color="auto" w:fill="FFFFFF"/>
        <w:autoSpaceDN w:val="0"/>
        <w:spacing w:after="0" w:line="240" w:lineRule="auto"/>
        <w:ind w:left="426"/>
        <w:contextualSpacing/>
        <w:jc w:val="both"/>
        <w:rPr>
          <w:rFonts w:eastAsia="Times New Roman"/>
          <w:sz w:val="28"/>
          <w:szCs w:val="28"/>
        </w:rPr>
      </w:pPr>
      <w:r>
        <w:rPr>
          <w:rFonts w:eastAsia="Times New Roman"/>
          <w:sz w:val="28"/>
          <w:szCs w:val="28"/>
        </w:rPr>
        <w:t>ГИБДД УМВД России по Ростовской области (профилактика ДДТТ)</w:t>
      </w:r>
    </w:p>
    <w:p w:rsidR="002C098A" w:rsidRDefault="002C098A" w:rsidP="00946E0B">
      <w:pPr>
        <w:numPr>
          <w:ilvl w:val="0"/>
          <w:numId w:val="198"/>
        </w:numPr>
        <w:shd w:val="clear" w:color="auto" w:fill="FFFFFF"/>
        <w:autoSpaceDN w:val="0"/>
        <w:spacing w:after="0" w:line="240" w:lineRule="auto"/>
        <w:ind w:left="426"/>
        <w:contextualSpacing/>
        <w:jc w:val="both"/>
        <w:rPr>
          <w:rFonts w:eastAsia="Times New Roman"/>
          <w:sz w:val="28"/>
          <w:szCs w:val="28"/>
        </w:rPr>
      </w:pPr>
      <w:r>
        <w:rPr>
          <w:rFonts w:eastAsia="Times New Roman"/>
          <w:sz w:val="28"/>
          <w:szCs w:val="28"/>
        </w:rPr>
        <w:t>УНК УМВД по Ростовской области (профилактика наркотической зависимости среди обучающихся)</w:t>
      </w:r>
    </w:p>
    <w:p w:rsidR="002C098A" w:rsidRDefault="002C098A" w:rsidP="00946E0B">
      <w:pPr>
        <w:numPr>
          <w:ilvl w:val="0"/>
          <w:numId w:val="198"/>
        </w:numPr>
        <w:shd w:val="clear" w:color="auto" w:fill="FFFFFF"/>
        <w:autoSpaceDN w:val="0"/>
        <w:spacing w:after="0" w:line="240" w:lineRule="auto"/>
        <w:ind w:left="426"/>
        <w:contextualSpacing/>
        <w:jc w:val="both"/>
        <w:rPr>
          <w:rFonts w:eastAsia="Times New Roman"/>
          <w:sz w:val="28"/>
          <w:szCs w:val="28"/>
        </w:rPr>
      </w:pPr>
      <w:r>
        <w:rPr>
          <w:rFonts w:eastAsia="Times New Roman"/>
          <w:sz w:val="28"/>
          <w:szCs w:val="28"/>
        </w:rPr>
        <w:t>ОГБПОУ «Гуковский строительный колледж» (профориентационная работа)</w:t>
      </w:r>
    </w:p>
    <w:p w:rsidR="002C098A" w:rsidRDefault="002C098A" w:rsidP="00946E0B">
      <w:pPr>
        <w:numPr>
          <w:ilvl w:val="0"/>
          <w:numId w:val="198"/>
        </w:numPr>
        <w:shd w:val="clear" w:color="auto" w:fill="FFFFFF"/>
        <w:autoSpaceDN w:val="0"/>
        <w:spacing w:after="0" w:line="240" w:lineRule="auto"/>
        <w:ind w:left="426"/>
        <w:contextualSpacing/>
        <w:jc w:val="both"/>
        <w:rPr>
          <w:rFonts w:eastAsia="Times New Roman"/>
          <w:sz w:val="28"/>
          <w:szCs w:val="28"/>
        </w:rPr>
      </w:pPr>
      <w:r>
        <w:rPr>
          <w:rFonts w:eastAsia="Times New Roman"/>
          <w:sz w:val="28"/>
          <w:szCs w:val="28"/>
        </w:rPr>
        <w:t>Медицинскими работниками (врач, фельдшер) (пропаганда ЗОЖ)</w:t>
      </w:r>
    </w:p>
    <w:p w:rsidR="002C098A" w:rsidRDefault="002C098A" w:rsidP="00946E0B">
      <w:pPr>
        <w:shd w:val="clear" w:color="auto" w:fill="FFFFFF"/>
        <w:spacing w:after="0" w:line="240" w:lineRule="auto"/>
        <w:ind w:firstLine="709"/>
        <w:jc w:val="both"/>
        <w:rPr>
          <w:rFonts w:eastAsia="Times New Roman"/>
          <w:sz w:val="28"/>
          <w:szCs w:val="28"/>
        </w:rPr>
      </w:pPr>
      <w:r>
        <w:rPr>
          <w:rFonts w:eastAsia="Times New Roman"/>
          <w:sz w:val="28"/>
          <w:szCs w:val="28"/>
        </w:rPr>
        <w:t>Так же к работе привлекались специалисты:</w:t>
      </w:r>
      <w:r w:rsidR="00946E0B">
        <w:rPr>
          <w:rFonts w:eastAsia="Times New Roman"/>
          <w:sz w:val="28"/>
          <w:szCs w:val="28"/>
        </w:rPr>
        <w:t xml:space="preserve"> </w:t>
      </w:r>
      <w:r w:rsidRPr="00946E0B">
        <w:rPr>
          <w:rFonts w:eastAsia="Times New Roman"/>
          <w:sz w:val="28"/>
          <w:szCs w:val="28"/>
        </w:rPr>
        <w:t>Органов исполнительной и законодательной власти</w:t>
      </w:r>
      <w:r>
        <w:rPr>
          <w:rFonts w:eastAsia="Times New Roman"/>
          <w:sz w:val="28"/>
          <w:szCs w:val="28"/>
        </w:rPr>
        <w:t xml:space="preserve"> (прокуратура, КДН и ЗП, ГУ МЧС России по Ростовской области, - профилактика преступлений, правонарушений среди учащихся, предупреждение детского травматизма и снижение количества нарушений учащимися правил безопасного поведения;</w:t>
      </w:r>
      <w:r w:rsidR="00946E0B">
        <w:rPr>
          <w:rFonts w:eastAsia="Times New Roman"/>
          <w:sz w:val="28"/>
          <w:szCs w:val="28"/>
        </w:rPr>
        <w:t xml:space="preserve"> </w:t>
      </w:r>
      <w:r w:rsidRPr="00946E0B">
        <w:rPr>
          <w:rFonts w:eastAsia="Times New Roman"/>
          <w:sz w:val="28"/>
          <w:szCs w:val="28"/>
        </w:rPr>
        <w:t>Органов здравоохранения и социальной защиты</w:t>
      </w:r>
      <w:r>
        <w:rPr>
          <w:rFonts w:eastAsia="Times New Roman"/>
          <w:sz w:val="28"/>
          <w:szCs w:val="28"/>
        </w:rPr>
        <w:t xml:space="preserve"> (детская поликлиника №4, МБУЗ «ЦГБ» г.Гуково, Управление социальной защиты населения, опеки и попечительства по г. Гуково) – пропаганда ЗОЖ и безопасного поведения, </w:t>
      </w:r>
      <w:r>
        <w:rPr>
          <w:rFonts w:eastAsia="Times New Roman"/>
          <w:sz w:val="28"/>
          <w:szCs w:val="28"/>
        </w:rPr>
        <w:lastRenderedPageBreak/>
        <w:t>профилактика вредных привычек, профилактика безнадзорности и неблагополучия в семьях, организация отдыха и оздоровления учащихся.</w:t>
      </w:r>
    </w:p>
    <w:p w:rsidR="002C098A" w:rsidRDefault="002C098A" w:rsidP="00946E0B">
      <w:pPr>
        <w:shd w:val="clear" w:color="auto" w:fill="FFFFFF"/>
        <w:spacing w:after="0" w:line="240" w:lineRule="auto"/>
        <w:ind w:firstLine="709"/>
        <w:jc w:val="both"/>
        <w:rPr>
          <w:rFonts w:eastAsia="Times New Roman"/>
          <w:sz w:val="20"/>
          <w:szCs w:val="20"/>
        </w:rPr>
      </w:pPr>
      <w:r>
        <w:rPr>
          <w:rFonts w:eastAsia="Times New Roman"/>
          <w:sz w:val="28"/>
          <w:szCs w:val="28"/>
          <w:bdr w:val="none" w:sz="0" w:space="0" w:color="auto" w:frame="1"/>
        </w:rPr>
        <w:t>Роль социального партнерства заключается в следующем:</w:t>
      </w:r>
    </w:p>
    <w:p w:rsidR="002C098A" w:rsidRPr="00946E0B" w:rsidRDefault="002C098A" w:rsidP="008753D5">
      <w:pPr>
        <w:numPr>
          <w:ilvl w:val="0"/>
          <w:numId w:val="199"/>
        </w:numPr>
        <w:shd w:val="clear" w:color="auto" w:fill="FFFFFF"/>
        <w:autoSpaceDN w:val="0"/>
        <w:spacing w:after="0" w:line="240" w:lineRule="auto"/>
        <w:ind w:left="426"/>
        <w:jc w:val="both"/>
        <w:rPr>
          <w:rFonts w:eastAsia="Times New Roman"/>
          <w:sz w:val="20"/>
          <w:szCs w:val="20"/>
        </w:rPr>
      </w:pPr>
      <w:r w:rsidRPr="00946E0B">
        <w:rPr>
          <w:rFonts w:eastAsia="Times New Roman"/>
          <w:sz w:val="28"/>
          <w:szCs w:val="28"/>
          <w:bdr w:val="none" w:sz="0" w:space="0" w:color="auto" w:frame="1"/>
        </w:rPr>
        <w:t>содействие в проведении мероприятий согласно плану образовательного и</w:t>
      </w:r>
      <w:r w:rsidR="00946E0B" w:rsidRPr="00946E0B">
        <w:rPr>
          <w:rFonts w:eastAsia="Times New Roman"/>
          <w:sz w:val="28"/>
          <w:szCs w:val="28"/>
          <w:bdr w:val="none" w:sz="0" w:space="0" w:color="auto" w:frame="1"/>
        </w:rPr>
        <w:t xml:space="preserve"> </w:t>
      </w:r>
      <w:r w:rsidRPr="00946E0B">
        <w:rPr>
          <w:rFonts w:eastAsia="Times New Roman"/>
          <w:sz w:val="28"/>
          <w:szCs w:val="28"/>
          <w:bdr w:val="none" w:sz="0" w:space="0" w:color="auto" w:frame="1"/>
        </w:rPr>
        <w:t>воспитательного процесса Гимназии, города;</w:t>
      </w:r>
    </w:p>
    <w:p w:rsidR="002C098A" w:rsidRDefault="002C098A" w:rsidP="00946E0B">
      <w:pPr>
        <w:numPr>
          <w:ilvl w:val="0"/>
          <w:numId w:val="199"/>
        </w:numPr>
        <w:shd w:val="clear" w:color="auto" w:fill="FFFFFF"/>
        <w:autoSpaceDN w:val="0"/>
        <w:spacing w:after="0" w:line="240" w:lineRule="auto"/>
        <w:ind w:left="426"/>
        <w:jc w:val="both"/>
        <w:rPr>
          <w:rFonts w:eastAsia="Times New Roman"/>
          <w:sz w:val="20"/>
          <w:szCs w:val="20"/>
        </w:rPr>
      </w:pPr>
      <w:r>
        <w:rPr>
          <w:rFonts w:eastAsia="Times New Roman"/>
          <w:sz w:val="28"/>
          <w:szCs w:val="28"/>
          <w:bdr w:val="none" w:sz="0" w:space="0" w:color="auto" w:frame="1"/>
        </w:rPr>
        <w:t>содействие в проведении муниципальных, региональных, всероссийских мероприятий;</w:t>
      </w:r>
    </w:p>
    <w:p w:rsidR="002C098A" w:rsidRDefault="002C098A" w:rsidP="00946E0B">
      <w:pPr>
        <w:numPr>
          <w:ilvl w:val="0"/>
          <w:numId w:val="199"/>
        </w:numPr>
        <w:shd w:val="clear" w:color="auto" w:fill="FFFFFF"/>
        <w:autoSpaceDN w:val="0"/>
        <w:spacing w:after="0" w:line="240" w:lineRule="auto"/>
        <w:ind w:left="426"/>
        <w:jc w:val="both"/>
        <w:rPr>
          <w:rFonts w:eastAsia="Times New Roman"/>
          <w:sz w:val="20"/>
          <w:szCs w:val="20"/>
        </w:rPr>
      </w:pPr>
      <w:r>
        <w:rPr>
          <w:rFonts w:eastAsia="Times New Roman"/>
          <w:sz w:val="28"/>
          <w:szCs w:val="28"/>
          <w:bdr w:val="none" w:sz="0" w:space="0" w:color="auto" w:frame="1"/>
        </w:rPr>
        <w:t>содействие в проведении тематических мероприятий проведение</w:t>
      </w:r>
      <w:r>
        <w:rPr>
          <w:rFonts w:eastAsia="Times New Roman"/>
          <w:sz w:val="20"/>
          <w:szCs w:val="20"/>
        </w:rPr>
        <w:t xml:space="preserve"> </w:t>
      </w:r>
      <w:r>
        <w:rPr>
          <w:rFonts w:eastAsia="Times New Roman"/>
          <w:sz w:val="28"/>
          <w:szCs w:val="28"/>
          <w:bdr w:val="none" w:sz="0" w:space="0" w:color="auto" w:frame="1"/>
        </w:rPr>
        <w:t>совместных культурно-массовых, развлекательных мероприятий;</w:t>
      </w:r>
    </w:p>
    <w:p w:rsidR="002C098A" w:rsidRDefault="002C098A" w:rsidP="00946E0B">
      <w:pPr>
        <w:numPr>
          <w:ilvl w:val="0"/>
          <w:numId w:val="199"/>
        </w:numPr>
        <w:shd w:val="clear" w:color="auto" w:fill="FFFFFF"/>
        <w:autoSpaceDN w:val="0"/>
        <w:spacing w:after="0" w:line="240" w:lineRule="auto"/>
        <w:ind w:left="426"/>
        <w:jc w:val="both"/>
        <w:rPr>
          <w:rFonts w:eastAsia="Times New Roman"/>
          <w:sz w:val="20"/>
          <w:szCs w:val="20"/>
        </w:rPr>
      </w:pPr>
      <w:r>
        <w:rPr>
          <w:rFonts w:eastAsia="Times New Roman"/>
          <w:sz w:val="28"/>
          <w:szCs w:val="28"/>
          <w:bdr w:val="none" w:sz="0" w:space="0" w:color="auto" w:frame="1"/>
        </w:rPr>
        <w:t>участие в разработке совместных брошюр, статей, обмене историческими материалами организаций;</w:t>
      </w:r>
    </w:p>
    <w:p w:rsidR="002C098A" w:rsidRDefault="002C098A" w:rsidP="00946E0B">
      <w:pPr>
        <w:numPr>
          <w:ilvl w:val="0"/>
          <w:numId w:val="199"/>
        </w:numPr>
        <w:shd w:val="clear" w:color="auto" w:fill="FFFFFF"/>
        <w:autoSpaceDN w:val="0"/>
        <w:spacing w:after="0" w:line="240" w:lineRule="auto"/>
        <w:ind w:left="426"/>
        <w:jc w:val="both"/>
        <w:rPr>
          <w:rFonts w:eastAsia="Times New Roman"/>
          <w:sz w:val="20"/>
          <w:szCs w:val="20"/>
        </w:rPr>
      </w:pPr>
      <w:r>
        <w:rPr>
          <w:rFonts w:eastAsia="Times New Roman"/>
          <w:sz w:val="28"/>
          <w:szCs w:val="28"/>
          <w:bdr w:val="none" w:sz="0" w:space="0" w:color="auto" w:frame="1"/>
        </w:rPr>
        <w:t>в привлечении учащихся и учителей, родителей к научно-исследовательской работе по изучению краеведческого материала;</w:t>
      </w:r>
    </w:p>
    <w:p w:rsidR="002C098A" w:rsidRDefault="002C098A" w:rsidP="00946E0B">
      <w:pPr>
        <w:numPr>
          <w:ilvl w:val="0"/>
          <w:numId w:val="199"/>
        </w:numPr>
        <w:shd w:val="clear" w:color="auto" w:fill="FFFFFF"/>
        <w:autoSpaceDN w:val="0"/>
        <w:spacing w:after="0" w:line="240" w:lineRule="auto"/>
        <w:ind w:left="426"/>
        <w:jc w:val="both"/>
        <w:rPr>
          <w:rFonts w:eastAsia="Times New Roman"/>
          <w:sz w:val="20"/>
          <w:szCs w:val="20"/>
        </w:rPr>
      </w:pPr>
      <w:r>
        <w:rPr>
          <w:rFonts w:eastAsia="Times New Roman"/>
          <w:sz w:val="28"/>
          <w:szCs w:val="28"/>
          <w:bdr w:val="none" w:sz="0" w:space="0" w:color="auto" w:frame="1"/>
        </w:rPr>
        <w:t>в реализации совместных проектов.</w:t>
      </w:r>
    </w:p>
    <w:p w:rsidR="002C098A" w:rsidRDefault="002C098A" w:rsidP="00946E0B">
      <w:pPr>
        <w:tabs>
          <w:tab w:val="left" w:pos="284"/>
        </w:tabs>
        <w:spacing w:before="240" w:after="0" w:line="240" w:lineRule="auto"/>
        <w:jc w:val="center"/>
        <w:rPr>
          <w:rFonts w:eastAsia="Calibri"/>
          <w:b/>
          <w:color w:val="000000"/>
          <w:sz w:val="28"/>
          <w:szCs w:val="28"/>
          <w:lang w:eastAsia="ru-RU"/>
        </w:rPr>
      </w:pPr>
      <w:r>
        <w:rPr>
          <w:b/>
          <w:color w:val="000000"/>
          <w:sz w:val="28"/>
          <w:szCs w:val="28"/>
        </w:rPr>
        <w:t>2.1.11. Модуль «Профориентация».</w:t>
      </w:r>
    </w:p>
    <w:p w:rsidR="002C098A" w:rsidRDefault="002C098A" w:rsidP="00946E0B">
      <w:pPr>
        <w:spacing w:after="0" w:line="240" w:lineRule="auto"/>
        <w:ind w:firstLine="709"/>
        <w:jc w:val="both"/>
        <w:rPr>
          <w:color w:val="000000"/>
          <w:sz w:val="28"/>
          <w:szCs w:val="28"/>
        </w:rPr>
      </w:pPr>
      <w:r>
        <w:rPr>
          <w:color w:val="000000"/>
          <w:sz w:val="28"/>
          <w:szCs w:val="28"/>
        </w:rPr>
        <w:t>Реализация воспитательного потенциала профориентационной работы образовательной организации предусматривает:</w:t>
      </w:r>
    </w:p>
    <w:p w:rsidR="002C098A" w:rsidRDefault="002C098A" w:rsidP="00946E0B">
      <w:pPr>
        <w:numPr>
          <w:ilvl w:val="0"/>
          <w:numId w:val="200"/>
        </w:numPr>
        <w:autoSpaceDN w:val="0"/>
        <w:spacing w:after="0" w:line="240" w:lineRule="auto"/>
        <w:ind w:left="426"/>
        <w:contextualSpacing/>
        <w:jc w:val="both"/>
        <w:rPr>
          <w:color w:val="000000"/>
          <w:sz w:val="28"/>
          <w:szCs w:val="28"/>
        </w:rPr>
      </w:pPr>
      <w:r>
        <w:rPr>
          <w:color w:val="000000"/>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2C098A" w:rsidRDefault="002C098A" w:rsidP="00946E0B">
      <w:pPr>
        <w:numPr>
          <w:ilvl w:val="0"/>
          <w:numId w:val="200"/>
        </w:numPr>
        <w:autoSpaceDN w:val="0"/>
        <w:spacing w:after="0" w:line="240" w:lineRule="auto"/>
        <w:ind w:left="426"/>
        <w:contextualSpacing/>
        <w:jc w:val="both"/>
        <w:rPr>
          <w:color w:val="000000"/>
          <w:sz w:val="28"/>
          <w:szCs w:val="28"/>
        </w:rPr>
      </w:pPr>
      <w:r>
        <w:rPr>
          <w:color w:val="000000"/>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2C098A" w:rsidRDefault="002C098A" w:rsidP="00946E0B">
      <w:pPr>
        <w:numPr>
          <w:ilvl w:val="0"/>
          <w:numId w:val="200"/>
        </w:numPr>
        <w:autoSpaceDN w:val="0"/>
        <w:spacing w:after="0" w:line="240" w:lineRule="auto"/>
        <w:ind w:left="426"/>
        <w:contextualSpacing/>
        <w:jc w:val="both"/>
        <w:rPr>
          <w:color w:val="000000"/>
          <w:sz w:val="28"/>
          <w:szCs w:val="28"/>
        </w:rPr>
      </w:pPr>
      <w:r>
        <w:rPr>
          <w:color w:val="000000"/>
          <w:sz w:val="28"/>
          <w:szCs w:val="28"/>
        </w:rPr>
        <w:t>экскурсии на предприятия, в организации, дающие начальные представления о существующих профессиях и условиях работы;</w:t>
      </w:r>
    </w:p>
    <w:p w:rsidR="002C098A" w:rsidRDefault="002C098A" w:rsidP="00946E0B">
      <w:pPr>
        <w:numPr>
          <w:ilvl w:val="0"/>
          <w:numId w:val="200"/>
        </w:numPr>
        <w:autoSpaceDN w:val="0"/>
        <w:spacing w:after="0" w:line="240" w:lineRule="auto"/>
        <w:ind w:left="426"/>
        <w:contextualSpacing/>
        <w:jc w:val="both"/>
        <w:rPr>
          <w:color w:val="000000"/>
          <w:sz w:val="28"/>
          <w:szCs w:val="28"/>
        </w:rPr>
      </w:pPr>
      <w:r>
        <w:rPr>
          <w:color w:val="000000"/>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2C098A" w:rsidRDefault="002C098A" w:rsidP="00946E0B">
      <w:pPr>
        <w:numPr>
          <w:ilvl w:val="0"/>
          <w:numId w:val="200"/>
        </w:numPr>
        <w:autoSpaceDN w:val="0"/>
        <w:spacing w:after="0" w:line="240" w:lineRule="auto"/>
        <w:ind w:left="426"/>
        <w:contextualSpacing/>
        <w:jc w:val="both"/>
        <w:rPr>
          <w:color w:val="000000"/>
          <w:sz w:val="28"/>
          <w:szCs w:val="28"/>
        </w:rPr>
      </w:pPr>
      <w:r>
        <w:rPr>
          <w:color w:val="000000"/>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2C098A" w:rsidRDefault="002C098A" w:rsidP="00946E0B">
      <w:pPr>
        <w:numPr>
          <w:ilvl w:val="0"/>
          <w:numId w:val="200"/>
        </w:numPr>
        <w:autoSpaceDN w:val="0"/>
        <w:spacing w:after="0" w:line="240" w:lineRule="auto"/>
        <w:ind w:left="426"/>
        <w:contextualSpacing/>
        <w:jc w:val="both"/>
        <w:rPr>
          <w:color w:val="000000"/>
          <w:sz w:val="28"/>
          <w:szCs w:val="28"/>
        </w:rPr>
      </w:pPr>
      <w:r>
        <w:rPr>
          <w:color w:val="000000"/>
          <w:sz w:val="28"/>
          <w:szCs w:val="28"/>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2C098A" w:rsidRDefault="002C098A" w:rsidP="00946E0B">
      <w:pPr>
        <w:numPr>
          <w:ilvl w:val="0"/>
          <w:numId w:val="200"/>
        </w:numPr>
        <w:autoSpaceDN w:val="0"/>
        <w:spacing w:after="0" w:line="240" w:lineRule="auto"/>
        <w:ind w:left="426"/>
        <w:contextualSpacing/>
        <w:jc w:val="both"/>
        <w:rPr>
          <w:color w:val="000000"/>
          <w:sz w:val="28"/>
          <w:szCs w:val="28"/>
        </w:rPr>
      </w:pPr>
      <w:r>
        <w:rPr>
          <w:color w:val="000000"/>
          <w:sz w:val="28"/>
          <w:szCs w:val="28"/>
        </w:rPr>
        <w:t>участие в работе всероссийских профориентационных проектов;</w:t>
      </w:r>
    </w:p>
    <w:p w:rsidR="002C098A" w:rsidRDefault="002C098A" w:rsidP="00946E0B">
      <w:pPr>
        <w:numPr>
          <w:ilvl w:val="0"/>
          <w:numId w:val="200"/>
        </w:numPr>
        <w:autoSpaceDN w:val="0"/>
        <w:spacing w:after="0" w:line="240" w:lineRule="auto"/>
        <w:ind w:left="426"/>
        <w:contextualSpacing/>
        <w:jc w:val="both"/>
        <w:rPr>
          <w:color w:val="000000"/>
          <w:sz w:val="28"/>
          <w:szCs w:val="28"/>
        </w:rPr>
      </w:pPr>
      <w:r>
        <w:rPr>
          <w:color w:val="000000"/>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2C098A" w:rsidRDefault="002C098A" w:rsidP="00946E0B">
      <w:pPr>
        <w:numPr>
          <w:ilvl w:val="0"/>
          <w:numId w:val="200"/>
        </w:numPr>
        <w:autoSpaceDN w:val="0"/>
        <w:spacing w:after="0" w:line="240" w:lineRule="auto"/>
        <w:ind w:left="426"/>
        <w:jc w:val="both"/>
        <w:rPr>
          <w:color w:val="000000"/>
          <w:sz w:val="28"/>
          <w:szCs w:val="28"/>
        </w:rPr>
      </w:pPr>
      <w:r>
        <w:rPr>
          <w:color w:val="000000"/>
          <w:sz w:val="28"/>
          <w:szCs w:val="28"/>
        </w:rPr>
        <w:lastRenderedPageBreak/>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2C098A" w:rsidRDefault="002C098A" w:rsidP="00946E0B">
      <w:pPr>
        <w:tabs>
          <w:tab w:val="left" w:pos="851"/>
        </w:tabs>
        <w:spacing w:after="0" w:line="240" w:lineRule="auto"/>
        <w:ind w:firstLine="709"/>
        <w:jc w:val="both"/>
        <w:rPr>
          <w:rFonts w:eastAsia="Times New Roman"/>
          <w:sz w:val="28"/>
          <w:szCs w:val="20"/>
        </w:rPr>
      </w:pPr>
      <w:r>
        <w:rPr>
          <w:rFonts w:eastAsia="Times New Roman"/>
          <w:sz w:val="28"/>
          <w:szCs w:val="20"/>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w:t>
      </w:r>
      <w:r w:rsidR="00946E0B">
        <w:rPr>
          <w:rFonts w:eastAsia="Times New Roman"/>
          <w:sz w:val="28"/>
          <w:szCs w:val="20"/>
        </w:rPr>
        <w:t xml:space="preserve"> </w:t>
      </w:r>
      <w:r>
        <w:rPr>
          <w:rFonts w:eastAsia="Times New Roman"/>
          <w:sz w:val="28"/>
          <w:szCs w:val="20"/>
        </w:rPr>
        <w:t>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2C098A" w:rsidRDefault="002C098A" w:rsidP="00946E0B">
      <w:pPr>
        <w:tabs>
          <w:tab w:val="left" w:pos="851"/>
        </w:tabs>
        <w:spacing w:after="0" w:line="240" w:lineRule="auto"/>
        <w:ind w:firstLine="709"/>
        <w:jc w:val="both"/>
        <w:rPr>
          <w:rFonts w:eastAsia="Times New Roman"/>
          <w:sz w:val="28"/>
          <w:szCs w:val="20"/>
        </w:rPr>
      </w:pPr>
      <w:r>
        <w:rPr>
          <w:rFonts w:eastAsia="Times New Roman"/>
          <w:sz w:val="28"/>
          <w:szCs w:val="20"/>
        </w:rPr>
        <w:t xml:space="preserve">Реализация воспитательного потенциала профориентационной работы </w:t>
      </w:r>
      <w:r>
        <w:rPr>
          <w:rFonts w:eastAsia="Times New Roman"/>
          <w:sz w:val="28"/>
          <w:szCs w:val="28"/>
        </w:rPr>
        <w:t xml:space="preserve">МБОУ Гимназии № 10 </w:t>
      </w:r>
      <w:r>
        <w:rPr>
          <w:rFonts w:eastAsia="Times New Roman"/>
          <w:sz w:val="28"/>
          <w:szCs w:val="20"/>
        </w:rPr>
        <w:t xml:space="preserve">предусматривает: </w:t>
      </w:r>
    </w:p>
    <w:p w:rsidR="002C098A" w:rsidRPr="00CE6175" w:rsidRDefault="002C098A" w:rsidP="00946E0B">
      <w:pPr>
        <w:pStyle w:val="aff7"/>
        <w:numPr>
          <w:ilvl w:val="0"/>
          <w:numId w:val="231"/>
        </w:numPr>
        <w:tabs>
          <w:tab w:val="left" w:pos="851"/>
        </w:tabs>
        <w:spacing w:after="0" w:line="240" w:lineRule="auto"/>
        <w:jc w:val="both"/>
        <w:rPr>
          <w:rFonts w:eastAsia="Times New Roman"/>
          <w:sz w:val="28"/>
          <w:szCs w:val="20"/>
          <w:lang w:val="ru-RU"/>
        </w:rPr>
      </w:pPr>
      <w:r w:rsidRPr="00CE6175">
        <w:rPr>
          <w:rFonts w:eastAsia="Times New Roman"/>
          <w:sz w:val="28"/>
          <w:szCs w:val="20"/>
          <w:lang w:val="ru-RU"/>
        </w:rPr>
        <w:t>участие в работе всероссийских профориентационных проектов: «Билет в будущее», «ПроеКТОриЯ», созданных в сети Интернет, совместное с педагогами изучение интернет-ресурсов, посвященных выбору профессий, прохождение профориентационного онлайн-тестирования, прохождение онлайн - курсов по интересующим профессиям и направлениям образования;</w:t>
      </w:r>
    </w:p>
    <w:p w:rsidR="002C098A" w:rsidRPr="00CE6175" w:rsidRDefault="002C098A" w:rsidP="00946E0B">
      <w:pPr>
        <w:pStyle w:val="aff7"/>
        <w:numPr>
          <w:ilvl w:val="0"/>
          <w:numId w:val="231"/>
        </w:numPr>
        <w:tabs>
          <w:tab w:val="left" w:pos="851"/>
          <w:tab w:val="left" w:pos="993"/>
        </w:tabs>
        <w:autoSpaceDN w:val="0"/>
        <w:spacing w:after="0" w:line="240" w:lineRule="auto"/>
        <w:jc w:val="both"/>
        <w:rPr>
          <w:rFonts w:eastAsia="Times New Roman"/>
          <w:sz w:val="28"/>
          <w:szCs w:val="20"/>
          <w:lang w:val="ru-RU"/>
        </w:rPr>
      </w:pPr>
      <w:r w:rsidRPr="00CE6175">
        <w:rPr>
          <w:rFonts w:eastAsia="Times New Roman"/>
          <w:sz w:val="28"/>
          <w:szCs w:val="20"/>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2C098A" w:rsidRPr="00CE6175" w:rsidRDefault="002C098A" w:rsidP="00946E0B">
      <w:pPr>
        <w:pStyle w:val="aff7"/>
        <w:numPr>
          <w:ilvl w:val="0"/>
          <w:numId w:val="231"/>
        </w:numPr>
        <w:tabs>
          <w:tab w:val="left" w:pos="851"/>
          <w:tab w:val="left" w:pos="993"/>
        </w:tabs>
        <w:autoSpaceDN w:val="0"/>
        <w:spacing w:after="0" w:line="240" w:lineRule="auto"/>
        <w:jc w:val="both"/>
        <w:rPr>
          <w:rFonts w:eastAsia="Times New Roman"/>
          <w:sz w:val="28"/>
          <w:szCs w:val="20"/>
          <w:lang w:val="ru-RU"/>
        </w:rPr>
      </w:pPr>
      <w:r w:rsidRPr="00CE6175">
        <w:rPr>
          <w:rFonts w:eastAsia="Times New Roman"/>
          <w:sz w:val="28"/>
          <w:szCs w:val="20"/>
          <w:lang w:val="ru-RU"/>
        </w:rPr>
        <w:t>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2C098A" w:rsidRPr="00CE6175" w:rsidRDefault="002C098A" w:rsidP="00946E0B">
      <w:pPr>
        <w:pStyle w:val="aff7"/>
        <w:numPr>
          <w:ilvl w:val="0"/>
          <w:numId w:val="231"/>
        </w:numPr>
        <w:tabs>
          <w:tab w:val="left" w:pos="851"/>
          <w:tab w:val="left" w:pos="993"/>
        </w:tabs>
        <w:autoSpaceDN w:val="0"/>
        <w:spacing w:after="0" w:line="240" w:lineRule="auto"/>
        <w:jc w:val="both"/>
        <w:rPr>
          <w:rFonts w:eastAsia="Times New Roman"/>
          <w:sz w:val="28"/>
          <w:szCs w:val="20"/>
          <w:lang w:val="ru-RU"/>
        </w:rPr>
      </w:pPr>
      <w:r w:rsidRPr="00CE6175">
        <w:rPr>
          <w:rFonts w:eastAsia="Times New Roman"/>
          <w:sz w:val="28"/>
          <w:szCs w:val="20"/>
          <w:lang w:val="ru-RU"/>
        </w:rPr>
        <w:t>экскурсии на предприятия, в организации, дающие начальные представления о существующих профессиях и условиях работы;</w:t>
      </w:r>
    </w:p>
    <w:p w:rsidR="002C098A" w:rsidRPr="00CE6175" w:rsidRDefault="002C098A" w:rsidP="00946E0B">
      <w:pPr>
        <w:pStyle w:val="aff7"/>
        <w:numPr>
          <w:ilvl w:val="0"/>
          <w:numId w:val="231"/>
        </w:numPr>
        <w:tabs>
          <w:tab w:val="left" w:pos="851"/>
          <w:tab w:val="left" w:pos="993"/>
        </w:tabs>
        <w:autoSpaceDN w:val="0"/>
        <w:spacing w:after="0" w:line="240" w:lineRule="auto"/>
        <w:jc w:val="both"/>
        <w:rPr>
          <w:rFonts w:eastAsia="Times New Roman"/>
          <w:sz w:val="28"/>
          <w:szCs w:val="20"/>
          <w:lang w:val="ru-RU"/>
        </w:rPr>
      </w:pPr>
      <w:r w:rsidRPr="00CE6175">
        <w:rPr>
          <w:rFonts w:eastAsia="Times New Roman"/>
          <w:sz w:val="28"/>
          <w:szCs w:val="20"/>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2C098A" w:rsidRPr="00CE6175" w:rsidRDefault="002C098A" w:rsidP="00946E0B">
      <w:pPr>
        <w:pStyle w:val="aff7"/>
        <w:numPr>
          <w:ilvl w:val="0"/>
          <w:numId w:val="231"/>
        </w:numPr>
        <w:tabs>
          <w:tab w:val="left" w:pos="851"/>
          <w:tab w:val="left" w:pos="993"/>
        </w:tabs>
        <w:autoSpaceDN w:val="0"/>
        <w:spacing w:after="0" w:line="240" w:lineRule="auto"/>
        <w:jc w:val="both"/>
        <w:rPr>
          <w:rFonts w:eastAsia="Times New Roman"/>
          <w:sz w:val="28"/>
          <w:szCs w:val="20"/>
          <w:lang w:val="ru-RU"/>
        </w:rPr>
      </w:pPr>
      <w:r w:rsidRPr="00CE6175">
        <w:rPr>
          <w:rFonts w:eastAsia="Times New Roman"/>
          <w:sz w:val="28"/>
          <w:szCs w:val="20"/>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2C098A" w:rsidRPr="00CE6175" w:rsidRDefault="002C098A" w:rsidP="00946E0B">
      <w:pPr>
        <w:pStyle w:val="aff7"/>
        <w:numPr>
          <w:ilvl w:val="0"/>
          <w:numId w:val="231"/>
        </w:numPr>
        <w:tabs>
          <w:tab w:val="left" w:pos="851"/>
          <w:tab w:val="left" w:pos="993"/>
        </w:tabs>
        <w:autoSpaceDN w:val="0"/>
        <w:spacing w:after="0" w:line="240" w:lineRule="auto"/>
        <w:jc w:val="both"/>
        <w:rPr>
          <w:rFonts w:eastAsia="Times New Roman"/>
          <w:sz w:val="28"/>
          <w:szCs w:val="20"/>
          <w:lang w:val="ru-RU"/>
        </w:rPr>
      </w:pPr>
      <w:r w:rsidRPr="00CE6175">
        <w:rPr>
          <w:rFonts w:eastAsia="Times New Roman"/>
          <w:sz w:val="28"/>
          <w:szCs w:val="20"/>
          <w:lang w:val="ru-RU"/>
        </w:rPr>
        <w:t xml:space="preserve">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дополнительного образования. </w:t>
      </w:r>
    </w:p>
    <w:p w:rsidR="002C098A" w:rsidRDefault="002C098A" w:rsidP="00946E0B">
      <w:pPr>
        <w:spacing w:after="0" w:line="240" w:lineRule="auto"/>
        <w:ind w:firstLine="709"/>
        <w:jc w:val="both"/>
        <w:rPr>
          <w:rFonts w:eastAsia="Calibri"/>
          <w:sz w:val="28"/>
          <w:szCs w:val="28"/>
        </w:rPr>
      </w:pPr>
      <w:bookmarkStart w:id="96" w:name="__RefHeading___8"/>
      <w:bookmarkEnd w:id="96"/>
      <w:r>
        <w:rPr>
          <w:sz w:val="28"/>
          <w:szCs w:val="28"/>
        </w:rPr>
        <w:lastRenderedPageBreak/>
        <w:t xml:space="preserve">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2C098A" w:rsidRDefault="002C098A" w:rsidP="00946E0B">
      <w:pPr>
        <w:spacing w:before="240" w:after="0" w:line="240" w:lineRule="auto"/>
        <w:jc w:val="center"/>
        <w:rPr>
          <w:b/>
          <w:bCs/>
          <w:color w:val="000000"/>
          <w:sz w:val="28"/>
          <w:szCs w:val="28"/>
          <w:lang w:eastAsia="ru-RU"/>
        </w:rPr>
      </w:pPr>
      <w:r>
        <w:rPr>
          <w:b/>
          <w:color w:val="000000"/>
          <w:sz w:val="28"/>
          <w:szCs w:val="28"/>
        </w:rPr>
        <w:t xml:space="preserve">2.1.12. </w:t>
      </w:r>
      <w:r>
        <w:rPr>
          <w:b/>
          <w:bCs/>
          <w:color w:val="000000"/>
          <w:sz w:val="28"/>
          <w:szCs w:val="28"/>
        </w:rPr>
        <w:t>Модуль «Трудовая деятельность».</w:t>
      </w:r>
    </w:p>
    <w:p w:rsidR="002C098A" w:rsidRDefault="002C098A" w:rsidP="00946E0B">
      <w:pPr>
        <w:tabs>
          <w:tab w:val="left" w:pos="709"/>
        </w:tabs>
        <w:spacing w:after="0" w:line="240" w:lineRule="auto"/>
        <w:ind w:firstLine="709"/>
        <w:jc w:val="both"/>
        <w:rPr>
          <w:sz w:val="28"/>
          <w:szCs w:val="28"/>
        </w:rPr>
      </w:pPr>
      <w:r>
        <w:rPr>
          <w:sz w:val="28"/>
          <w:szCs w:val="28"/>
        </w:rPr>
        <w:t>Реализация воспитательного потенциала трудовой деятельности в Гимназии предусматривает:</w:t>
      </w:r>
    </w:p>
    <w:p w:rsidR="002C098A" w:rsidRDefault="002C098A" w:rsidP="00946E0B">
      <w:pPr>
        <w:pStyle w:val="aff7"/>
        <w:numPr>
          <w:ilvl w:val="0"/>
          <w:numId w:val="202"/>
        </w:numPr>
        <w:autoSpaceDE w:val="0"/>
        <w:autoSpaceDN w:val="0"/>
        <w:spacing w:after="0" w:line="240" w:lineRule="auto"/>
        <w:ind w:left="426"/>
        <w:jc w:val="both"/>
        <w:rPr>
          <w:sz w:val="28"/>
          <w:szCs w:val="28"/>
          <w:lang w:val="ru-RU"/>
        </w:rPr>
      </w:pPr>
      <w:r>
        <w:rPr>
          <w:sz w:val="28"/>
          <w:szCs w:val="28"/>
          <w:lang w:val="ru-RU"/>
        </w:rPr>
        <w:t>воспитание</w:t>
      </w:r>
      <w:r>
        <w:rPr>
          <w:spacing w:val="1"/>
          <w:sz w:val="28"/>
          <w:szCs w:val="28"/>
          <w:lang w:val="ru-RU"/>
        </w:rPr>
        <w:t xml:space="preserve"> </w:t>
      </w:r>
      <w:r>
        <w:rPr>
          <w:sz w:val="28"/>
          <w:szCs w:val="28"/>
          <w:lang w:val="ru-RU"/>
        </w:rPr>
        <w:t>у</w:t>
      </w:r>
      <w:r>
        <w:rPr>
          <w:spacing w:val="1"/>
          <w:sz w:val="28"/>
          <w:szCs w:val="28"/>
          <w:lang w:val="ru-RU"/>
        </w:rPr>
        <w:t xml:space="preserve"> </w:t>
      </w:r>
      <w:r>
        <w:rPr>
          <w:sz w:val="28"/>
          <w:szCs w:val="28"/>
          <w:lang w:val="ru-RU"/>
        </w:rPr>
        <w:t>детей</w:t>
      </w:r>
      <w:r>
        <w:rPr>
          <w:spacing w:val="1"/>
          <w:sz w:val="28"/>
          <w:szCs w:val="28"/>
          <w:lang w:val="ru-RU"/>
        </w:rPr>
        <w:t xml:space="preserve"> </w:t>
      </w:r>
      <w:r>
        <w:rPr>
          <w:sz w:val="28"/>
          <w:szCs w:val="28"/>
          <w:lang w:val="ru-RU"/>
        </w:rPr>
        <w:t>уважения</w:t>
      </w:r>
      <w:r>
        <w:rPr>
          <w:spacing w:val="1"/>
          <w:sz w:val="28"/>
          <w:szCs w:val="28"/>
          <w:lang w:val="ru-RU"/>
        </w:rPr>
        <w:t xml:space="preserve"> </w:t>
      </w:r>
      <w:r>
        <w:rPr>
          <w:sz w:val="28"/>
          <w:szCs w:val="28"/>
          <w:lang w:val="ru-RU"/>
        </w:rPr>
        <w:t>к</w:t>
      </w:r>
      <w:r>
        <w:rPr>
          <w:spacing w:val="1"/>
          <w:sz w:val="28"/>
          <w:szCs w:val="28"/>
          <w:lang w:val="ru-RU"/>
        </w:rPr>
        <w:t xml:space="preserve"> </w:t>
      </w:r>
      <w:r>
        <w:rPr>
          <w:sz w:val="28"/>
          <w:szCs w:val="28"/>
          <w:lang w:val="ru-RU"/>
        </w:rPr>
        <w:t>труду</w:t>
      </w:r>
      <w:r>
        <w:rPr>
          <w:spacing w:val="1"/>
          <w:sz w:val="28"/>
          <w:szCs w:val="28"/>
          <w:lang w:val="ru-RU"/>
        </w:rPr>
        <w:t xml:space="preserve"> </w:t>
      </w:r>
      <w:r>
        <w:rPr>
          <w:sz w:val="28"/>
          <w:szCs w:val="28"/>
          <w:lang w:val="ru-RU"/>
        </w:rPr>
        <w:t>и</w:t>
      </w:r>
      <w:r>
        <w:rPr>
          <w:spacing w:val="1"/>
          <w:sz w:val="28"/>
          <w:szCs w:val="28"/>
          <w:lang w:val="ru-RU"/>
        </w:rPr>
        <w:t xml:space="preserve"> </w:t>
      </w:r>
      <w:r>
        <w:rPr>
          <w:sz w:val="28"/>
          <w:szCs w:val="28"/>
          <w:lang w:val="ru-RU"/>
        </w:rPr>
        <w:t>людям</w:t>
      </w:r>
      <w:r>
        <w:rPr>
          <w:spacing w:val="1"/>
          <w:sz w:val="28"/>
          <w:szCs w:val="28"/>
          <w:lang w:val="ru-RU"/>
        </w:rPr>
        <w:t xml:space="preserve"> </w:t>
      </w:r>
      <w:r>
        <w:rPr>
          <w:sz w:val="28"/>
          <w:szCs w:val="28"/>
          <w:lang w:val="ru-RU"/>
        </w:rPr>
        <w:t>труда,</w:t>
      </w:r>
      <w:r>
        <w:rPr>
          <w:spacing w:val="1"/>
          <w:sz w:val="28"/>
          <w:szCs w:val="28"/>
          <w:lang w:val="ru-RU"/>
        </w:rPr>
        <w:t xml:space="preserve"> </w:t>
      </w:r>
      <w:r>
        <w:rPr>
          <w:sz w:val="28"/>
          <w:szCs w:val="28"/>
          <w:lang w:val="ru-RU"/>
        </w:rPr>
        <w:t>трудовым</w:t>
      </w:r>
      <w:r>
        <w:rPr>
          <w:spacing w:val="1"/>
          <w:sz w:val="28"/>
          <w:szCs w:val="28"/>
          <w:lang w:val="ru-RU"/>
        </w:rPr>
        <w:t xml:space="preserve"> </w:t>
      </w:r>
      <w:r>
        <w:rPr>
          <w:sz w:val="28"/>
          <w:szCs w:val="28"/>
          <w:lang w:val="ru-RU"/>
        </w:rPr>
        <w:t>достижениям;</w:t>
      </w:r>
    </w:p>
    <w:p w:rsidR="002C098A" w:rsidRDefault="002C098A" w:rsidP="00946E0B">
      <w:pPr>
        <w:pStyle w:val="aff7"/>
        <w:numPr>
          <w:ilvl w:val="0"/>
          <w:numId w:val="202"/>
        </w:numPr>
        <w:autoSpaceDE w:val="0"/>
        <w:autoSpaceDN w:val="0"/>
        <w:spacing w:after="0" w:line="240" w:lineRule="auto"/>
        <w:ind w:left="426"/>
        <w:jc w:val="both"/>
        <w:rPr>
          <w:sz w:val="28"/>
          <w:szCs w:val="28"/>
          <w:lang w:val="ru-RU"/>
        </w:rPr>
      </w:pPr>
      <w:r>
        <w:rPr>
          <w:sz w:val="28"/>
          <w:szCs w:val="28"/>
          <w:lang w:val="ru-RU"/>
        </w:rPr>
        <w:t>формирование</w:t>
      </w:r>
      <w:r>
        <w:rPr>
          <w:spacing w:val="1"/>
          <w:sz w:val="28"/>
          <w:szCs w:val="28"/>
          <w:lang w:val="ru-RU"/>
        </w:rPr>
        <w:t xml:space="preserve"> </w:t>
      </w:r>
      <w:r>
        <w:rPr>
          <w:sz w:val="28"/>
          <w:szCs w:val="28"/>
          <w:lang w:val="ru-RU"/>
        </w:rPr>
        <w:t>у</w:t>
      </w:r>
      <w:r>
        <w:rPr>
          <w:spacing w:val="1"/>
          <w:sz w:val="28"/>
          <w:szCs w:val="28"/>
          <w:lang w:val="ru-RU"/>
        </w:rPr>
        <w:t xml:space="preserve"> </w:t>
      </w:r>
      <w:r>
        <w:rPr>
          <w:sz w:val="28"/>
          <w:szCs w:val="28"/>
          <w:lang w:val="ru-RU"/>
        </w:rPr>
        <w:t>детей</w:t>
      </w:r>
      <w:r>
        <w:rPr>
          <w:spacing w:val="1"/>
          <w:sz w:val="28"/>
          <w:szCs w:val="28"/>
          <w:lang w:val="ru-RU"/>
        </w:rPr>
        <w:t xml:space="preserve"> </w:t>
      </w:r>
      <w:r>
        <w:rPr>
          <w:sz w:val="28"/>
          <w:szCs w:val="28"/>
          <w:lang w:val="ru-RU"/>
        </w:rPr>
        <w:t>умений</w:t>
      </w:r>
      <w:r>
        <w:rPr>
          <w:spacing w:val="1"/>
          <w:sz w:val="28"/>
          <w:szCs w:val="28"/>
          <w:lang w:val="ru-RU"/>
        </w:rPr>
        <w:t xml:space="preserve"> </w:t>
      </w:r>
      <w:r>
        <w:rPr>
          <w:sz w:val="28"/>
          <w:szCs w:val="28"/>
          <w:lang w:val="ru-RU"/>
        </w:rPr>
        <w:t>и</w:t>
      </w:r>
      <w:r>
        <w:rPr>
          <w:spacing w:val="1"/>
          <w:sz w:val="28"/>
          <w:szCs w:val="28"/>
          <w:lang w:val="ru-RU"/>
        </w:rPr>
        <w:t xml:space="preserve"> </w:t>
      </w:r>
      <w:r>
        <w:rPr>
          <w:sz w:val="28"/>
          <w:szCs w:val="28"/>
          <w:lang w:val="ru-RU"/>
        </w:rPr>
        <w:t>навыков</w:t>
      </w:r>
      <w:r>
        <w:rPr>
          <w:spacing w:val="1"/>
          <w:sz w:val="28"/>
          <w:szCs w:val="28"/>
          <w:lang w:val="ru-RU"/>
        </w:rPr>
        <w:t xml:space="preserve"> </w:t>
      </w:r>
      <w:r>
        <w:rPr>
          <w:sz w:val="28"/>
          <w:szCs w:val="28"/>
          <w:lang w:val="ru-RU"/>
        </w:rPr>
        <w:t>самообслуживания,</w:t>
      </w:r>
      <w:r>
        <w:rPr>
          <w:spacing w:val="1"/>
          <w:sz w:val="28"/>
          <w:szCs w:val="28"/>
          <w:lang w:val="ru-RU"/>
        </w:rPr>
        <w:t xml:space="preserve"> </w:t>
      </w:r>
      <w:r>
        <w:rPr>
          <w:sz w:val="28"/>
          <w:szCs w:val="28"/>
          <w:lang w:val="ru-RU"/>
        </w:rPr>
        <w:t>потребности трудиться,</w:t>
      </w:r>
      <w:r>
        <w:rPr>
          <w:spacing w:val="1"/>
          <w:sz w:val="28"/>
          <w:szCs w:val="28"/>
          <w:lang w:val="ru-RU"/>
        </w:rPr>
        <w:t xml:space="preserve"> </w:t>
      </w:r>
      <w:r>
        <w:rPr>
          <w:sz w:val="28"/>
          <w:szCs w:val="28"/>
          <w:lang w:val="ru-RU"/>
        </w:rPr>
        <w:t>добросовестного,</w:t>
      </w:r>
      <w:r>
        <w:rPr>
          <w:spacing w:val="1"/>
          <w:sz w:val="28"/>
          <w:szCs w:val="28"/>
          <w:lang w:val="ru-RU"/>
        </w:rPr>
        <w:t xml:space="preserve"> </w:t>
      </w:r>
      <w:r>
        <w:rPr>
          <w:sz w:val="28"/>
          <w:szCs w:val="28"/>
          <w:lang w:val="ru-RU"/>
        </w:rPr>
        <w:t>ответственного и творческого</w:t>
      </w:r>
      <w:r>
        <w:rPr>
          <w:spacing w:val="1"/>
          <w:sz w:val="28"/>
          <w:szCs w:val="28"/>
          <w:lang w:val="ru-RU"/>
        </w:rPr>
        <w:t xml:space="preserve"> </w:t>
      </w:r>
      <w:r>
        <w:rPr>
          <w:sz w:val="28"/>
          <w:szCs w:val="28"/>
          <w:lang w:val="ru-RU"/>
        </w:rPr>
        <w:t>отношения</w:t>
      </w:r>
      <w:r>
        <w:rPr>
          <w:spacing w:val="38"/>
          <w:sz w:val="28"/>
          <w:szCs w:val="28"/>
          <w:lang w:val="ru-RU"/>
        </w:rPr>
        <w:t xml:space="preserve"> </w:t>
      </w:r>
      <w:r>
        <w:rPr>
          <w:sz w:val="28"/>
          <w:szCs w:val="28"/>
          <w:lang w:val="ru-RU"/>
        </w:rPr>
        <w:t>к</w:t>
      </w:r>
      <w:r>
        <w:rPr>
          <w:spacing w:val="37"/>
          <w:sz w:val="28"/>
          <w:szCs w:val="28"/>
          <w:lang w:val="ru-RU"/>
        </w:rPr>
        <w:t xml:space="preserve"> </w:t>
      </w:r>
      <w:r>
        <w:rPr>
          <w:sz w:val="28"/>
          <w:szCs w:val="28"/>
          <w:lang w:val="ru-RU"/>
        </w:rPr>
        <w:t>разным</w:t>
      </w:r>
      <w:r>
        <w:rPr>
          <w:spacing w:val="39"/>
          <w:sz w:val="28"/>
          <w:szCs w:val="28"/>
          <w:lang w:val="ru-RU"/>
        </w:rPr>
        <w:t xml:space="preserve"> </w:t>
      </w:r>
      <w:r>
        <w:rPr>
          <w:sz w:val="28"/>
          <w:szCs w:val="28"/>
          <w:lang w:val="ru-RU"/>
        </w:rPr>
        <w:t>видам</w:t>
      </w:r>
      <w:r>
        <w:rPr>
          <w:spacing w:val="39"/>
          <w:sz w:val="28"/>
          <w:szCs w:val="28"/>
          <w:lang w:val="ru-RU"/>
        </w:rPr>
        <w:t xml:space="preserve"> </w:t>
      </w:r>
      <w:r>
        <w:rPr>
          <w:sz w:val="28"/>
          <w:szCs w:val="28"/>
          <w:lang w:val="ru-RU"/>
        </w:rPr>
        <w:t>трудовой</w:t>
      </w:r>
      <w:r>
        <w:rPr>
          <w:spacing w:val="38"/>
          <w:sz w:val="28"/>
          <w:szCs w:val="28"/>
          <w:lang w:val="ru-RU"/>
        </w:rPr>
        <w:t xml:space="preserve"> </w:t>
      </w:r>
      <w:r>
        <w:rPr>
          <w:sz w:val="28"/>
          <w:szCs w:val="28"/>
          <w:lang w:val="ru-RU"/>
        </w:rPr>
        <w:t>деятельности,</w:t>
      </w:r>
      <w:r>
        <w:rPr>
          <w:spacing w:val="39"/>
          <w:sz w:val="28"/>
          <w:szCs w:val="28"/>
          <w:lang w:val="ru-RU"/>
        </w:rPr>
        <w:t xml:space="preserve"> </w:t>
      </w:r>
      <w:r>
        <w:rPr>
          <w:sz w:val="28"/>
          <w:szCs w:val="28"/>
          <w:lang w:val="ru-RU"/>
        </w:rPr>
        <w:t>включая</w:t>
      </w:r>
      <w:r>
        <w:rPr>
          <w:spacing w:val="39"/>
          <w:sz w:val="28"/>
          <w:szCs w:val="28"/>
          <w:lang w:val="ru-RU"/>
        </w:rPr>
        <w:t xml:space="preserve"> </w:t>
      </w:r>
      <w:r>
        <w:rPr>
          <w:sz w:val="28"/>
          <w:szCs w:val="28"/>
          <w:lang w:val="ru-RU"/>
        </w:rPr>
        <w:t>обучение</w:t>
      </w:r>
      <w:r>
        <w:rPr>
          <w:spacing w:val="38"/>
          <w:sz w:val="28"/>
          <w:szCs w:val="28"/>
          <w:lang w:val="ru-RU"/>
        </w:rPr>
        <w:t xml:space="preserve"> </w:t>
      </w:r>
      <w:r>
        <w:rPr>
          <w:sz w:val="28"/>
          <w:szCs w:val="28"/>
          <w:lang w:val="ru-RU"/>
        </w:rPr>
        <w:t>и выполнение</w:t>
      </w:r>
      <w:r>
        <w:rPr>
          <w:spacing w:val="-5"/>
          <w:sz w:val="28"/>
          <w:szCs w:val="28"/>
          <w:lang w:val="ru-RU"/>
        </w:rPr>
        <w:t xml:space="preserve"> </w:t>
      </w:r>
      <w:r>
        <w:rPr>
          <w:sz w:val="28"/>
          <w:szCs w:val="28"/>
          <w:lang w:val="ru-RU"/>
        </w:rPr>
        <w:t>домашних</w:t>
      </w:r>
      <w:r>
        <w:rPr>
          <w:spacing w:val="-10"/>
          <w:sz w:val="28"/>
          <w:szCs w:val="28"/>
          <w:lang w:val="ru-RU"/>
        </w:rPr>
        <w:t xml:space="preserve"> </w:t>
      </w:r>
      <w:r>
        <w:rPr>
          <w:sz w:val="28"/>
          <w:szCs w:val="28"/>
          <w:lang w:val="ru-RU"/>
        </w:rPr>
        <w:t>обязанностей;</w:t>
      </w:r>
    </w:p>
    <w:p w:rsidR="002C098A" w:rsidRDefault="002C098A" w:rsidP="00946E0B">
      <w:pPr>
        <w:pStyle w:val="aff7"/>
        <w:numPr>
          <w:ilvl w:val="0"/>
          <w:numId w:val="202"/>
        </w:numPr>
        <w:autoSpaceDE w:val="0"/>
        <w:autoSpaceDN w:val="0"/>
        <w:spacing w:after="0" w:line="240" w:lineRule="auto"/>
        <w:ind w:left="426"/>
        <w:jc w:val="both"/>
        <w:rPr>
          <w:sz w:val="28"/>
          <w:szCs w:val="28"/>
          <w:lang w:val="ru-RU"/>
        </w:rPr>
      </w:pPr>
      <w:r>
        <w:rPr>
          <w:sz w:val="28"/>
          <w:szCs w:val="28"/>
          <w:lang w:val="ru-RU"/>
        </w:rPr>
        <w:t>развития навыков совместной работы, умения работать самостоятельно,</w:t>
      </w:r>
      <w:r>
        <w:rPr>
          <w:spacing w:val="1"/>
          <w:sz w:val="28"/>
          <w:szCs w:val="28"/>
          <w:lang w:val="ru-RU"/>
        </w:rPr>
        <w:t xml:space="preserve"> </w:t>
      </w:r>
      <w:r>
        <w:rPr>
          <w:sz w:val="28"/>
          <w:szCs w:val="28"/>
          <w:lang w:val="ru-RU"/>
        </w:rPr>
        <w:t>мобилизуя</w:t>
      </w:r>
      <w:r>
        <w:rPr>
          <w:spacing w:val="1"/>
          <w:sz w:val="28"/>
          <w:szCs w:val="28"/>
          <w:lang w:val="ru-RU"/>
        </w:rPr>
        <w:t xml:space="preserve"> </w:t>
      </w:r>
      <w:r>
        <w:rPr>
          <w:sz w:val="28"/>
          <w:szCs w:val="28"/>
          <w:lang w:val="ru-RU"/>
        </w:rPr>
        <w:t>необходимые</w:t>
      </w:r>
      <w:r>
        <w:rPr>
          <w:spacing w:val="1"/>
          <w:sz w:val="28"/>
          <w:szCs w:val="28"/>
          <w:lang w:val="ru-RU"/>
        </w:rPr>
        <w:t xml:space="preserve"> </w:t>
      </w:r>
      <w:r>
        <w:rPr>
          <w:sz w:val="28"/>
          <w:szCs w:val="28"/>
          <w:lang w:val="ru-RU"/>
        </w:rPr>
        <w:t>ресурсы,</w:t>
      </w:r>
      <w:r>
        <w:rPr>
          <w:spacing w:val="1"/>
          <w:sz w:val="28"/>
          <w:szCs w:val="28"/>
          <w:lang w:val="ru-RU"/>
        </w:rPr>
        <w:t xml:space="preserve"> </w:t>
      </w:r>
      <w:r>
        <w:rPr>
          <w:sz w:val="28"/>
          <w:szCs w:val="28"/>
          <w:lang w:val="ru-RU"/>
        </w:rPr>
        <w:t>правильно</w:t>
      </w:r>
      <w:r>
        <w:rPr>
          <w:spacing w:val="1"/>
          <w:sz w:val="28"/>
          <w:szCs w:val="28"/>
          <w:lang w:val="ru-RU"/>
        </w:rPr>
        <w:t xml:space="preserve"> </w:t>
      </w:r>
      <w:r>
        <w:rPr>
          <w:sz w:val="28"/>
          <w:szCs w:val="28"/>
          <w:lang w:val="ru-RU"/>
        </w:rPr>
        <w:t>оценивая</w:t>
      </w:r>
      <w:r>
        <w:rPr>
          <w:spacing w:val="1"/>
          <w:sz w:val="28"/>
          <w:szCs w:val="28"/>
          <w:lang w:val="ru-RU"/>
        </w:rPr>
        <w:t xml:space="preserve"> </w:t>
      </w:r>
      <w:r>
        <w:rPr>
          <w:sz w:val="28"/>
          <w:szCs w:val="28"/>
          <w:lang w:val="ru-RU"/>
        </w:rPr>
        <w:t>смысл</w:t>
      </w:r>
      <w:r>
        <w:rPr>
          <w:spacing w:val="1"/>
          <w:sz w:val="28"/>
          <w:szCs w:val="28"/>
          <w:lang w:val="ru-RU"/>
        </w:rPr>
        <w:t xml:space="preserve"> </w:t>
      </w:r>
      <w:r>
        <w:rPr>
          <w:sz w:val="28"/>
          <w:szCs w:val="28"/>
          <w:lang w:val="ru-RU"/>
        </w:rPr>
        <w:t>и</w:t>
      </w:r>
      <w:r>
        <w:rPr>
          <w:spacing w:val="1"/>
          <w:sz w:val="28"/>
          <w:szCs w:val="28"/>
          <w:lang w:val="ru-RU"/>
        </w:rPr>
        <w:t xml:space="preserve"> </w:t>
      </w:r>
      <w:r>
        <w:rPr>
          <w:sz w:val="28"/>
          <w:szCs w:val="28"/>
          <w:lang w:val="ru-RU"/>
        </w:rPr>
        <w:t>последствия</w:t>
      </w:r>
      <w:r>
        <w:rPr>
          <w:spacing w:val="1"/>
          <w:sz w:val="28"/>
          <w:szCs w:val="28"/>
          <w:lang w:val="ru-RU"/>
        </w:rPr>
        <w:t xml:space="preserve"> </w:t>
      </w:r>
      <w:r>
        <w:rPr>
          <w:sz w:val="28"/>
          <w:szCs w:val="28"/>
          <w:lang w:val="ru-RU"/>
        </w:rPr>
        <w:t>своих</w:t>
      </w:r>
      <w:r>
        <w:rPr>
          <w:spacing w:val="-3"/>
          <w:sz w:val="28"/>
          <w:szCs w:val="28"/>
          <w:lang w:val="ru-RU"/>
        </w:rPr>
        <w:t xml:space="preserve"> </w:t>
      </w:r>
      <w:r>
        <w:rPr>
          <w:sz w:val="28"/>
          <w:szCs w:val="28"/>
          <w:lang w:val="ru-RU"/>
        </w:rPr>
        <w:t>действий;</w:t>
      </w:r>
    </w:p>
    <w:p w:rsidR="002C098A" w:rsidRDefault="002C098A" w:rsidP="00946E0B">
      <w:pPr>
        <w:pStyle w:val="aff7"/>
        <w:numPr>
          <w:ilvl w:val="0"/>
          <w:numId w:val="202"/>
        </w:numPr>
        <w:tabs>
          <w:tab w:val="left" w:pos="567"/>
        </w:tabs>
        <w:autoSpaceDE w:val="0"/>
        <w:autoSpaceDN w:val="0"/>
        <w:spacing w:after="0" w:line="240" w:lineRule="auto"/>
        <w:ind w:left="426"/>
        <w:jc w:val="both"/>
        <w:rPr>
          <w:sz w:val="28"/>
          <w:szCs w:val="28"/>
          <w:lang w:val="ru-RU"/>
        </w:rPr>
      </w:pPr>
      <w:r>
        <w:rPr>
          <w:sz w:val="28"/>
          <w:szCs w:val="28"/>
          <w:lang w:val="ru-RU"/>
        </w:rPr>
        <w:t>содействия профессиональному самоопределению, приобщения детей к</w:t>
      </w:r>
      <w:r>
        <w:rPr>
          <w:spacing w:val="1"/>
          <w:sz w:val="28"/>
          <w:szCs w:val="28"/>
          <w:lang w:val="ru-RU"/>
        </w:rPr>
        <w:t xml:space="preserve"> </w:t>
      </w:r>
      <w:r>
        <w:rPr>
          <w:sz w:val="28"/>
          <w:szCs w:val="28"/>
          <w:lang w:val="ru-RU"/>
        </w:rPr>
        <w:t>социально-значимой</w:t>
      </w:r>
      <w:r>
        <w:rPr>
          <w:spacing w:val="-5"/>
          <w:sz w:val="28"/>
          <w:szCs w:val="28"/>
          <w:lang w:val="ru-RU"/>
        </w:rPr>
        <w:t xml:space="preserve"> </w:t>
      </w:r>
      <w:r>
        <w:rPr>
          <w:sz w:val="28"/>
          <w:szCs w:val="28"/>
          <w:lang w:val="ru-RU"/>
        </w:rPr>
        <w:t>деятельности</w:t>
      </w:r>
      <w:r>
        <w:rPr>
          <w:spacing w:val="-4"/>
          <w:sz w:val="28"/>
          <w:szCs w:val="28"/>
          <w:lang w:val="ru-RU"/>
        </w:rPr>
        <w:t xml:space="preserve"> </w:t>
      </w:r>
      <w:r>
        <w:rPr>
          <w:sz w:val="28"/>
          <w:szCs w:val="28"/>
          <w:lang w:val="ru-RU"/>
        </w:rPr>
        <w:t>для</w:t>
      </w:r>
      <w:r>
        <w:rPr>
          <w:spacing w:val="-3"/>
          <w:sz w:val="28"/>
          <w:szCs w:val="28"/>
          <w:lang w:val="ru-RU"/>
        </w:rPr>
        <w:t xml:space="preserve"> </w:t>
      </w:r>
      <w:r>
        <w:rPr>
          <w:sz w:val="28"/>
          <w:szCs w:val="28"/>
          <w:lang w:val="ru-RU"/>
        </w:rPr>
        <w:t>осмысленного</w:t>
      </w:r>
      <w:r>
        <w:rPr>
          <w:spacing w:val="-4"/>
          <w:sz w:val="28"/>
          <w:szCs w:val="28"/>
          <w:lang w:val="ru-RU"/>
        </w:rPr>
        <w:t xml:space="preserve"> </w:t>
      </w:r>
      <w:r>
        <w:rPr>
          <w:sz w:val="28"/>
          <w:szCs w:val="28"/>
          <w:lang w:val="ru-RU"/>
        </w:rPr>
        <w:t>выбора</w:t>
      </w:r>
      <w:r>
        <w:rPr>
          <w:spacing w:val="-4"/>
          <w:sz w:val="28"/>
          <w:szCs w:val="28"/>
          <w:lang w:val="ru-RU"/>
        </w:rPr>
        <w:t xml:space="preserve"> </w:t>
      </w:r>
      <w:r>
        <w:rPr>
          <w:sz w:val="28"/>
          <w:szCs w:val="28"/>
          <w:lang w:val="ru-RU"/>
        </w:rPr>
        <w:t>профессии.</w:t>
      </w:r>
    </w:p>
    <w:p w:rsidR="002C098A" w:rsidRDefault="002C098A" w:rsidP="00DA29D1">
      <w:pPr>
        <w:spacing w:after="0" w:line="240" w:lineRule="auto"/>
        <w:ind w:firstLine="720"/>
        <w:jc w:val="both"/>
        <w:rPr>
          <w:color w:val="000000"/>
          <w:sz w:val="28"/>
          <w:szCs w:val="28"/>
        </w:rPr>
      </w:pPr>
      <w:r>
        <w:rPr>
          <w:color w:val="000000"/>
          <w:sz w:val="28"/>
          <w:szCs w:val="28"/>
        </w:rPr>
        <w:t>Трудовое воспитание в Гимназии реализуется через следующие виды и формы воспитательной деятельности:</w:t>
      </w:r>
    </w:p>
    <w:p w:rsidR="002C098A" w:rsidRDefault="002C098A" w:rsidP="00DA29D1">
      <w:pPr>
        <w:spacing w:after="0" w:line="240" w:lineRule="auto"/>
        <w:ind w:firstLine="420"/>
        <w:jc w:val="both"/>
        <w:rPr>
          <w:color w:val="000000"/>
          <w:sz w:val="28"/>
          <w:szCs w:val="28"/>
          <w:lang w:val="en-US"/>
        </w:rPr>
      </w:pPr>
      <w:r>
        <w:rPr>
          <w:b/>
          <w:bCs/>
          <w:color w:val="000000"/>
          <w:sz w:val="28"/>
          <w:szCs w:val="28"/>
        </w:rPr>
        <w:t>Учебный труд:</w:t>
      </w:r>
    </w:p>
    <w:p w:rsidR="002C098A" w:rsidRDefault="002C098A" w:rsidP="00946E0B">
      <w:pPr>
        <w:pStyle w:val="aff7"/>
        <w:widowControl/>
        <w:numPr>
          <w:ilvl w:val="0"/>
          <w:numId w:val="203"/>
        </w:numPr>
        <w:autoSpaceDN w:val="0"/>
        <w:spacing w:after="0" w:line="240" w:lineRule="auto"/>
        <w:ind w:left="426"/>
        <w:jc w:val="both"/>
        <w:rPr>
          <w:color w:val="000000"/>
          <w:sz w:val="28"/>
          <w:szCs w:val="28"/>
          <w:lang w:val="ru-RU"/>
        </w:rPr>
      </w:pPr>
      <w:r>
        <w:rPr>
          <w:color w:val="000000"/>
          <w:sz w:val="28"/>
          <w:szCs w:val="28"/>
          <w:lang w:val="ru-RU"/>
        </w:rPr>
        <w:t>умственный труд на учебных занятиях по учебным предметам, курсам и модулям, занятиях внеурочной деятельности;</w:t>
      </w:r>
    </w:p>
    <w:p w:rsidR="002C098A" w:rsidRDefault="002C098A" w:rsidP="00946E0B">
      <w:pPr>
        <w:pStyle w:val="aff7"/>
        <w:widowControl/>
        <w:numPr>
          <w:ilvl w:val="0"/>
          <w:numId w:val="203"/>
        </w:numPr>
        <w:autoSpaceDN w:val="0"/>
        <w:spacing w:after="0" w:line="240" w:lineRule="auto"/>
        <w:ind w:left="426"/>
        <w:jc w:val="both"/>
        <w:rPr>
          <w:color w:val="000000"/>
          <w:sz w:val="28"/>
          <w:szCs w:val="28"/>
          <w:lang w:val="ru-RU"/>
        </w:rPr>
      </w:pPr>
      <w:r>
        <w:rPr>
          <w:color w:val="000000"/>
          <w:sz w:val="28"/>
          <w:szCs w:val="28"/>
          <w:lang w:val="ru-RU"/>
        </w:rPr>
        <w:t>физический труд на учебных занятиях по технологии.</w:t>
      </w:r>
    </w:p>
    <w:p w:rsidR="002C098A" w:rsidRDefault="002C098A" w:rsidP="00DA29D1">
      <w:pPr>
        <w:spacing w:after="0" w:line="240" w:lineRule="auto"/>
        <w:ind w:firstLine="420"/>
        <w:jc w:val="both"/>
        <w:rPr>
          <w:color w:val="000000"/>
          <w:sz w:val="28"/>
          <w:szCs w:val="28"/>
          <w:lang w:val="en-US"/>
        </w:rPr>
      </w:pPr>
      <w:r>
        <w:rPr>
          <w:b/>
          <w:bCs/>
          <w:color w:val="000000"/>
          <w:sz w:val="28"/>
          <w:szCs w:val="28"/>
        </w:rPr>
        <w:t>Общественно-полезный труд:</w:t>
      </w:r>
    </w:p>
    <w:p w:rsidR="002C098A" w:rsidRDefault="002C098A" w:rsidP="00946E0B">
      <w:pPr>
        <w:pStyle w:val="aff7"/>
        <w:widowControl/>
        <w:numPr>
          <w:ilvl w:val="0"/>
          <w:numId w:val="204"/>
        </w:numPr>
        <w:autoSpaceDN w:val="0"/>
        <w:spacing w:after="0" w:line="240" w:lineRule="auto"/>
        <w:ind w:left="426"/>
        <w:jc w:val="both"/>
        <w:rPr>
          <w:color w:val="000000"/>
          <w:sz w:val="28"/>
          <w:szCs w:val="28"/>
        </w:rPr>
      </w:pPr>
      <w:r>
        <w:rPr>
          <w:color w:val="000000"/>
          <w:sz w:val="28"/>
          <w:szCs w:val="28"/>
        </w:rPr>
        <w:t>шефство над младшими;</w:t>
      </w:r>
    </w:p>
    <w:p w:rsidR="002C098A" w:rsidRDefault="002C098A" w:rsidP="00946E0B">
      <w:pPr>
        <w:pStyle w:val="aff7"/>
        <w:widowControl/>
        <w:numPr>
          <w:ilvl w:val="0"/>
          <w:numId w:val="204"/>
        </w:numPr>
        <w:autoSpaceDN w:val="0"/>
        <w:spacing w:after="0" w:line="240" w:lineRule="auto"/>
        <w:ind w:left="426"/>
        <w:jc w:val="both"/>
        <w:rPr>
          <w:color w:val="000000"/>
          <w:sz w:val="28"/>
          <w:szCs w:val="28"/>
          <w:lang w:val="ru-RU"/>
        </w:rPr>
      </w:pPr>
      <w:r>
        <w:rPr>
          <w:color w:val="000000"/>
          <w:sz w:val="28"/>
          <w:szCs w:val="28"/>
          <w:lang w:val="ru-RU"/>
        </w:rPr>
        <w:t>шефство над ветеранами войны и труда, престарелыми людьми;</w:t>
      </w:r>
    </w:p>
    <w:p w:rsidR="002C098A" w:rsidRDefault="002C098A" w:rsidP="00946E0B">
      <w:pPr>
        <w:pStyle w:val="aff7"/>
        <w:widowControl/>
        <w:numPr>
          <w:ilvl w:val="0"/>
          <w:numId w:val="204"/>
        </w:numPr>
        <w:autoSpaceDN w:val="0"/>
        <w:spacing w:after="0" w:line="240" w:lineRule="auto"/>
        <w:ind w:left="426"/>
        <w:jc w:val="both"/>
        <w:rPr>
          <w:color w:val="000000"/>
          <w:sz w:val="28"/>
          <w:szCs w:val="28"/>
        </w:rPr>
      </w:pPr>
      <w:r>
        <w:rPr>
          <w:color w:val="000000"/>
          <w:sz w:val="28"/>
          <w:szCs w:val="28"/>
        </w:rPr>
        <w:t>благоустройство класса, школы, города;</w:t>
      </w:r>
    </w:p>
    <w:p w:rsidR="002C098A" w:rsidRDefault="002C098A" w:rsidP="00946E0B">
      <w:pPr>
        <w:pStyle w:val="aff7"/>
        <w:widowControl/>
        <w:numPr>
          <w:ilvl w:val="0"/>
          <w:numId w:val="204"/>
        </w:numPr>
        <w:autoSpaceDN w:val="0"/>
        <w:spacing w:after="0" w:line="240" w:lineRule="auto"/>
        <w:ind w:left="426"/>
        <w:jc w:val="both"/>
        <w:rPr>
          <w:color w:val="000000"/>
          <w:sz w:val="28"/>
          <w:szCs w:val="28"/>
          <w:lang w:val="ru-RU"/>
        </w:rPr>
      </w:pPr>
      <w:r>
        <w:rPr>
          <w:color w:val="000000"/>
          <w:sz w:val="28"/>
          <w:szCs w:val="28"/>
          <w:lang w:val="ru-RU"/>
        </w:rPr>
        <w:t>благоустройство территории Гимназии: посадка аллеи выпускников, акция «Сад памяти» и т.п.;</w:t>
      </w:r>
    </w:p>
    <w:p w:rsidR="002C098A" w:rsidRDefault="002C098A" w:rsidP="00946E0B">
      <w:pPr>
        <w:pStyle w:val="aff7"/>
        <w:widowControl/>
        <w:numPr>
          <w:ilvl w:val="0"/>
          <w:numId w:val="204"/>
        </w:numPr>
        <w:autoSpaceDN w:val="0"/>
        <w:spacing w:after="0" w:line="240" w:lineRule="auto"/>
        <w:ind w:left="426"/>
        <w:jc w:val="both"/>
        <w:rPr>
          <w:color w:val="000000"/>
          <w:sz w:val="28"/>
          <w:szCs w:val="28"/>
        </w:rPr>
      </w:pPr>
      <w:r>
        <w:rPr>
          <w:color w:val="000000"/>
          <w:sz w:val="28"/>
          <w:szCs w:val="28"/>
        </w:rPr>
        <w:t>шефство над историческими памятниками;</w:t>
      </w:r>
    </w:p>
    <w:p w:rsidR="002C098A" w:rsidRDefault="002C098A" w:rsidP="00946E0B">
      <w:pPr>
        <w:pStyle w:val="aff7"/>
        <w:widowControl/>
        <w:numPr>
          <w:ilvl w:val="0"/>
          <w:numId w:val="204"/>
        </w:numPr>
        <w:autoSpaceDN w:val="0"/>
        <w:spacing w:after="0" w:line="240" w:lineRule="auto"/>
        <w:ind w:left="426"/>
        <w:jc w:val="both"/>
        <w:rPr>
          <w:color w:val="000000"/>
          <w:sz w:val="28"/>
          <w:szCs w:val="28"/>
        </w:rPr>
      </w:pPr>
      <w:r>
        <w:rPr>
          <w:color w:val="000000"/>
          <w:sz w:val="28"/>
          <w:szCs w:val="28"/>
        </w:rPr>
        <w:t>экологические субботники, акции;</w:t>
      </w:r>
    </w:p>
    <w:p w:rsidR="002C098A" w:rsidRDefault="002C098A" w:rsidP="00946E0B">
      <w:pPr>
        <w:pStyle w:val="aff7"/>
        <w:widowControl/>
        <w:numPr>
          <w:ilvl w:val="0"/>
          <w:numId w:val="204"/>
        </w:numPr>
        <w:autoSpaceDN w:val="0"/>
        <w:spacing w:after="0" w:line="240" w:lineRule="auto"/>
        <w:ind w:left="426"/>
        <w:jc w:val="both"/>
        <w:rPr>
          <w:color w:val="000000"/>
          <w:sz w:val="28"/>
          <w:szCs w:val="28"/>
          <w:lang w:val="ru-RU"/>
        </w:rPr>
      </w:pPr>
      <w:r>
        <w:rPr>
          <w:color w:val="000000"/>
          <w:sz w:val="28"/>
          <w:szCs w:val="28"/>
          <w:lang w:val="ru-RU"/>
        </w:rPr>
        <w:t>акция «Чистая Гимназия» (раз в четверть).</w:t>
      </w:r>
    </w:p>
    <w:p w:rsidR="002C098A" w:rsidRDefault="002C098A" w:rsidP="00DA29D1">
      <w:pPr>
        <w:spacing w:after="0" w:line="240" w:lineRule="auto"/>
        <w:ind w:firstLine="360"/>
        <w:jc w:val="both"/>
        <w:rPr>
          <w:color w:val="000000"/>
          <w:sz w:val="28"/>
          <w:szCs w:val="28"/>
          <w:lang w:val="en-US"/>
        </w:rPr>
      </w:pPr>
      <w:r>
        <w:rPr>
          <w:b/>
          <w:bCs/>
          <w:color w:val="000000"/>
          <w:sz w:val="28"/>
          <w:szCs w:val="28"/>
        </w:rPr>
        <w:t>Производительный труд:</w:t>
      </w:r>
    </w:p>
    <w:p w:rsidR="002C098A" w:rsidRDefault="002C098A" w:rsidP="00946E0B">
      <w:pPr>
        <w:pStyle w:val="aff7"/>
        <w:widowControl/>
        <w:numPr>
          <w:ilvl w:val="0"/>
          <w:numId w:val="205"/>
        </w:numPr>
        <w:autoSpaceDN w:val="0"/>
        <w:spacing w:after="0" w:line="240" w:lineRule="auto"/>
        <w:ind w:left="426"/>
        <w:jc w:val="both"/>
        <w:rPr>
          <w:color w:val="000000"/>
          <w:sz w:val="28"/>
          <w:szCs w:val="28"/>
          <w:lang w:val="ru-RU"/>
        </w:rPr>
      </w:pPr>
      <w:r>
        <w:rPr>
          <w:color w:val="000000"/>
          <w:sz w:val="28"/>
          <w:szCs w:val="28"/>
          <w:lang w:val="ru-RU"/>
        </w:rPr>
        <w:t xml:space="preserve">трудовые отряды в летний период: разбивка, прополка, полив клумб; помощь в уборке школы после ремонта; </w:t>
      </w:r>
    </w:p>
    <w:p w:rsidR="002C098A" w:rsidRDefault="002C098A" w:rsidP="00946E0B">
      <w:pPr>
        <w:pStyle w:val="aff7"/>
        <w:widowControl/>
        <w:numPr>
          <w:ilvl w:val="0"/>
          <w:numId w:val="205"/>
        </w:numPr>
        <w:autoSpaceDN w:val="0"/>
        <w:spacing w:after="0" w:line="240" w:lineRule="auto"/>
        <w:ind w:left="426"/>
        <w:jc w:val="both"/>
        <w:rPr>
          <w:color w:val="000000"/>
          <w:sz w:val="28"/>
          <w:szCs w:val="28"/>
          <w:lang w:val="ru-RU"/>
        </w:rPr>
      </w:pPr>
      <w:r>
        <w:rPr>
          <w:color w:val="000000"/>
          <w:sz w:val="28"/>
          <w:szCs w:val="28"/>
          <w:lang w:val="ru-RU"/>
        </w:rPr>
        <w:t>деятельность на пришкольном учебно-опытном участке, в школьной теплице;</w:t>
      </w:r>
    </w:p>
    <w:p w:rsidR="002C098A" w:rsidRDefault="002C098A" w:rsidP="00946E0B">
      <w:pPr>
        <w:pStyle w:val="aff7"/>
        <w:widowControl/>
        <w:numPr>
          <w:ilvl w:val="0"/>
          <w:numId w:val="205"/>
        </w:numPr>
        <w:autoSpaceDN w:val="0"/>
        <w:spacing w:after="0" w:line="240" w:lineRule="auto"/>
        <w:ind w:left="426"/>
        <w:jc w:val="both"/>
        <w:rPr>
          <w:color w:val="000000"/>
          <w:sz w:val="28"/>
          <w:szCs w:val="28"/>
          <w:lang w:val="ru-RU"/>
        </w:rPr>
      </w:pPr>
      <w:r>
        <w:rPr>
          <w:color w:val="000000"/>
          <w:sz w:val="28"/>
          <w:szCs w:val="28"/>
          <w:lang w:val="ru-RU"/>
        </w:rPr>
        <w:t>плетение маскировочных сетей для участников СВО;</w:t>
      </w:r>
    </w:p>
    <w:p w:rsidR="002C098A" w:rsidRDefault="002C098A" w:rsidP="00946E0B">
      <w:pPr>
        <w:pStyle w:val="aff7"/>
        <w:widowControl/>
        <w:numPr>
          <w:ilvl w:val="0"/>
          <w:numId w:val="205"/>
        </w:numPr>
        <w:autoSpaceDN w:val="0"/>
        <w:spacing w:after="0" w:line="240" w:lineRule="auto"/>
        <w:ind w:left="426"/>
        <w:jc w:val="both"/>
        <w:rPr>
          <w:color w:val="000000"/>
          <w:sz w:val="28"/>
          <w:szCs w:val="28"/>
          <w:lang w:val="ru-RU"/>
        </w:rPr>
      </w:pPr>
      <w:r>
        <w:rPr>
          <w:color w:val="000000"/>
          <w:sz w:val="28"/>
          <w:szCs w:val="28"/>
          <w:lang w:val="ru-RU"/>
        </w:rPr>
        <w:lastRenderedPageBreak/>
        <w:t>изготовление элементов для тематического оформления классных кабинетов, коридоров, рекреаций, окон к различным праздничным и памятным датам.</w:t>
      </w:r>
    </w:p>
    <w:p w:rsidR="002C098A" w:rsidRDefault="002C098A" w:rsidP="00DA29D1">
      <w:pPr>
        <w:spacing w:after="0" w:line="240" w:lineRule="auto"/>
        <w:ind w:firstLine="360"/>
        <w:jc w:val="both"/>
        <w:rPr>
          <w:color w:val="000000"/>
          <w:sz w:val="28"/>
          <w:szCs w:val="28"/>
          <w:lang w:val="en-US"/>
        </w:rPr>
      </w:pPr>
      <w:r>
        <w:rPr>
          <w:b/>
          <w:bCs/>
          <w:color w:val="000000"/>
          <w:sz w:val="28"/>
          <w:szCs w:val="28"/>
        </w:rPr>
        <w:t>Самообслуживающий труд:</w:t>
      </w:r>
    </w:p>
    <w:p w:rsidR="002C098A" w:rsidRDefault="002C098A" w:rsidP="00946E0B">
      <w:pPr>
        <w:pStyle w:val="aff7"/>
        <w:widowControl/>
        <w:numPr>
          <w:ilvl w:val="0"/>
          <w:numId w:val="206"/>
        </w:numPr>
        <w:autoSpaceDN w:val="0"/>
        <w:spacing w:after="0" w:line="240" w:lineRule="auto"/>
        <w:ind w:left="426"/>
        <w:jc w:val="both"/>
        <w:rPr>
          <w:color w:val="000000"/>
          <w:sz w:val="28"/>
          <w:szCs w:val="28"/>
        </w:rPr>
      </w:pPr>
      <w:r>
        <w:rPr>
          <w:color w:val="000000"/>
          <w:sz w:val="28"/>
          <w:szCs w:val="28"/>
        </w:rPr>
        <w:t>самообслуживание;</w:t>
      </w:r>
    </w:p>
    <w:p w:rsidR="002C098A" w:rsidRDefault="002C098A" w:rsidP="00946E0B">
      <w:pPr>
        <w:pStyle w:val="aff7"/>
        <w:widowControl/>
        <w:numPr>
          <w:ilvl w:val="0"/>
          <w:numId w:val="206"/>
        </w:numPr>
        <w:autoSpaceDN w:val="0"/>
        <w:spacing w:after="0" w:line="240" w:lineRule="auto"/>
        <w:ind w:left="426"/>
        <w:jc w:val="both"/>
        <w:rPr>
          <w:color w:val="000000"/>
          <w:sz w:val="28"/>
          <w:szCs w:val="28"/>
          <w:lang w:val="ru-RU"/>
        </w:rPr>
      </w:pPr>
      <w:r>
        <w:rPr>
          <w:color w:val="000000"/>
          <w:sz w:val="28"/>
          <w:szCs w:val="28"/>
          <w:lang w:val="ru-RU"/>
        </w:rPr>
        <w:t>подготовка рабочего места к уроку, уборка и поддержание порядка на рабочем месте;</w:t>
      </w:r>
    </w:p>
    <w:p w:rsidR="002C098A" w:rsidRDefault="002C098A" w:rsidP="00946E0B">
      <w:pPr>
        <w:pStyle w:val="aff7"/>
        <w:widowControl/>
        <w:numPr>
          <w:ilvl w:val="0"/>
          <w:numId w:val="206"/>
        </w:numPr>
        <w:autoSpaceDN w:val="0"/>
        <w:spacing w:after="0" w:line="240" w:lineRule="auto"/>
        <w:ind w:left="426"/>
        <w:jc w:val="both"/>
        <w:rPr>
          <w:color w:val="000000"/>
          <w:sz w:val="28"/>
          <w:szCs w:val="28"/>
          <w:lang w:val="ru-RU"/>
        </w:rPr>
      </w:pPr>
      <w:r>
        <w:rPr>
          <w:color w:val="000000"/>
          <w:sz w:val="28"/>
          <w:szCs w:val="28"/>
          <w:lang w:val="ru-RU"/>
        </w:rPr>
        <w:t>дежурство в классном (учебном) кабинете;</w:t>
      </w:r>
    </w:p>
    <w:p w:rsidR="002C098A" w:rsidRDefault="002C098A" w:rsidP="00946E0B">
      <w:pPr>
        <w:pStyle w:val="aff7"/>
        <w:widowControl/>
        <w:numPr>
          <w:ilvl w:val="0"/>
          <w:numId w:val="206"/>
        </w:numPr>
        <w:autoSpaceDN w:val="0"/>
        <w:spacing w:after="0" w:line="240" w:lineRule="auto"/>
        <w:ind w:left="426"/>
        <w:jc w:val="both"/>
        <w:rPr>
          <w:color w:val="000000"/>
          <w:sz w:val="28"/>
          <w:szCs w:val="28"/>
          <w:lang w:val="ru-RU"/>
        </w:rPr>
      </w:pPr>
      <w:r>
        <w:rPr>
          <w:color w:val="000000"/>
          <w:sz w:val="28"/>
          <w:szCs w:val="28"/>
          <w:lang w:val="ru-RU"/>
        </w:rPr>
        <w:t>дежурство по школе, по столовой.</w:t>
      </w:r>
    </w:p>
    <w:p w:rsidR="002C098A" w:rsidRDefault="002C098A" w:rsidP="00946E0B">
      <w:pPr>
        <w:spacing w:before="240" w:after="0" w:line="240" w:lineRule="auto"/>
        <w:jc w:val="center"/>
        <w:rPr>
          <w:b/>
          <w:sz w:val="28"/>
          <w:szCs w:val="28"/>
          <w:lang w:eastAsia="ru-RU"/>
        </w:rPr>
      </w:pPr>
      <w:r>
        <w:rPr>
          <w:b/>
          <w:sz w:val="28"/>
          <w:szCs w:val="28"/>
        </w:rPr>
        <w:t>2.1.13. Модуль «Школьный музей».</w:t>
      </w:r>
    </w:p>
    <w:p w:rsidR="002C098A" w:rsidRDefault="002C098A" w:rsidP="00946E0B">
      <w:pPr>
        <w:spacing w:after="0" w:line="240" w:lineRule="auto"/>
        <w:ind w:firstLine="709"/>
        <w:jc w:val="both"/>
        <w:rPr>
          <w:color w:val="000000"/>
          <w:sz w:val="28"/>
          <w:szCs w:val="28"/>
        </w:rPr>
      </w:pPr>
      <w:r>
        <w:rPr>
          <w:color w:val="000000"/>
          <w:sz w:val="28"/>
          <w:szCs w:val="28"/>
        </w:rPr>
        <w:t>Реализация воспитательного потенциала школьного музея предусматривает:</w:t>
      </w:r>
    </w:p>
    <w:p w:rsidR="002C098A" w:rsidRDefault="002C098A" w:rsidP="00946E0B">
      <w:pPr>
        <w:numPr>
          <w:ilvl w:val="0"/>
          <w:numId w:val="207"/>
        </w:numPr>
        <w:autoSpaceDN w:val="0"/>
        <w:spacing w:after="0" w:line="240" w:lineRule="auto"/>
        <w:ind w:left="426"/>
        <w:contextualSpacing/>
        <w:jc w:val="both"/>
        <w:rPr>
          <w:color w:val="000000"/>
          <w:sz w:val="28"/>
          <w:szCs w:val="28"/>
        </w:rPr>
      </w:pPr>
      <w:r>
        <w:rPr>
          <w:color w:val="000000"/>
          <w:sz w:val="28"/>
          <w:szCs w:val="28"/>
        </w:rP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2C098A" w:rsidRDefault="002C098A" w:rsidP="00946E0B">
      <w:pPr>
        <w:numPr>
          <w:ilvl w:val="0"/>
          <w:numId w:val="207"/>
        </w:numPr>
        <w:autoSpaceDN w:val="0"/>
        <w:spacing w:after="0" w:line="240" w:lineRule="auto"/>
        <w:ind w:left="426"/>
        <w:contextualSpacing/>
        <w:jc w:val="both"/>
        <w:rPr>
          <w:color w:val="000000"/>
          <w:sz w:val="28"/>
          <w:szCs w:val="28"/>
        </w:rPr>
      </w:pPr>
      <w:r>
        <w:rPr>
          <w:color w:val="000000"/>
          <w:sz w:val="28"/>
          <w:szCs w:val="28"/>
        </w:rPr>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 либо по классам с использованием материалов музея;</w:t>
      </w:r>
    </w:p>
    <w:p w:rsidR="002C098A" w:rsidRDefault="002C098A" w:rsidP="00946E0B">
      <w:pPr>
        <w:numPr>
          <w:ilvl w:val="0"/>
          <w:numId w:val="207"/>
        </w:numPr>
        <w:autoSpaceDN w:val="0"/>
        <w:spacing w:after="0" w:line="240" w:lineRule="auto"/>
        <w:ind w:left="426"/>
        <w:contextualSpacing/>
        <w:jc w:val="both"/>
        <w:rPr>
          <w:color w:val="000000"/>
          <w:sz w:val="28"/>
          <w:szCs w:val="28"/>
        </w:rPr>
      </w:pPr>
      <w:r>
        <w:rPr>
          <w:color w:val="000000"/>
          <w:sz w:val="28"/>
          <w:szCs w:val="28"/>
        </w:rPr>
        <w:t>на школьном уровне – организация и проведение уроков Мужества, воспитательных дел, посвященных памятным датам в истории школы, города, региона, России;</w:t>
      </w:r>
    </w:p>
    <w:p w:rsidR="002C098A" w:rsidRDefault="002C098A" w:rsidP="00946E0B">
      <w:pPr>
        <w:numPr>
          <w:ilvl w:val="0"/>
          <w:numId w:val="207"/>
        </w:numPr>
        <w:autoSpaceDN w:val="0"/>
        <w:spacing w:after="0" w:line="240" w:lineRule="auto"/>
        <w:ind w:left="426"/>
        <w:jc w:val="both"/>
        <w:rPr>
          <w:color w:val="000000"/>
          <w:sz w:val="28"/>
          <w:szCs w:val="28"/>
        </w:rPr>
      </w:pPr>
      <w:r>
        <w:rPr>
          <w:color w:val="000000"/>
          <w:sz w:val="28"/>
          <w:szCs w:val="28"/>
        </w:rPr>
        <w:t>на внешкольном уровне – организация и проведение воспитательных дел, посвященных памятным датам в истории; участие в конкурсах различных уровней; размещение экспозиции школьного музея на площадке Музея Победы; онлайн-экскурсии.</w:t>
      </w:r>
    </w:p>
    <w:p w:rsidR="002C098A" w:rsidRDefault="002C098A" w:rsidP="00946E0B">
      <w:pPr>
        <w:spacing w:before="240" w:after="0" w:line="240" w:lineRule="auto"/>
        <w:jc w:val="center"/>
        <w:rPr>
          <w:b/>
          <w:sz w:val="28"/>
          <w:szCs w:val="28"/>
          <w:lang w:eastAsia="ru-RU"/>
        </w:rPr>
      </w:pPr>
      <w:r>
        <w:rPr>
          <w:b/>
          <w:sz w:val="28"/>
          <w:szCs w:val="28"/>
        </w:rPr>
        <w:t>2.1.14. Модуль «Детские общественные объединения».</w:t>
      </w:r>
    </w:p>
    <w:p w:rsidR="002C098A" w:rsidRDefault="002C098A" w:rsidP="00946E0B">
      <w:pPr>
        <w:spacing w:after="0" w:line="240" w:lineRule="auto"/>
        <w:ind w:firstLine="709"/>
        <w:jc w:val="both"/>
        <w:rPr>
          <w:rFonts w:eastAsia="Times New Roman"/>
          <w:sz w:val="28"/>
          <w:szCs w:val="28"/>
        </w:rPr>
      </w:pPr>
      <w:r>
        <w:rPr>
          <w:rFonts w:eastAsia="Times New Roman"/>
          <w:sz w:val="28"/>
          <w:szCs w:val="28"/>
        </w:rPr>
        <w:t xml:space="preserve">Действующие на базе Гимназии № 10 детские общественные объединения </w:t>
      </w:r>
      <w:r w:rsidR="00946E0B">
        <w:rPr>
          <w:rFonts w:eastAsia="Times New Roman"/>
          <w:sz w:val="28"/>
          <w:szCs w:val="28"/>
        </w:rPr>
        <w:t>— это</w:t>
      </w:r>
      <w:r>
        <w:rPr>
          <w:rFonts w:eastAsia="Times New Roman"/>
          <w:sz w:val="28"/>
          <w:szCs w:val="28"/>
        </w:rPr>
        <w:t xml:space="preserve">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w:t>
      </w:r>
    </w:p>
    <w:p w:rsidR="002C098A" w:rsidRDefault="002C098A" w:rsidP="00946E0B">
      <w:pPr>
        <w:spacing w:after="0" w:line="240" w:lineRule="auto"/>
        <w:ind w:firstLine="709"/>
        <w:jc w:val="both"/>
        <w:rPr>
          <w:rFonts w:eastAsia="Calibri"/>
          <w:sz w:val="28"/>
          <w:szCs w:val="28"/>
        </w:rPr>
      </w:pPr>
      <w:r>
        <w:rPr>
          <w:sz w:val="28"/>
          <w:szCs w:val="28"/>
        </w:rPr>
        <w:t xml:space="preserve">Воспитание в детских общественных объединениях осуществляется через: </w:t>
      </w:r>
    </w:p>
    <w:p w:rsidR="002C098A" w:rsidRDefault="002C098A" w:rsidP="00946E0B">
      <w:pPr>
        <w:numPr>
          <w:ilvl w:val="0"/>
          <w:numId w:val="208"/>
        </w:numPr>
        <w:autoSpaceDN w:val="0"/>
        <w:spacing w:after="0" w:line="240" w:lineRule="auto"/>
        <w:ind w:left="426"/>
        <w:jc w:val="both"/>
        <w:rPr>
          <w:sz w:val="28"/>
          <w:szCs w:val="28"/>
        </w:rPr>
      </w:pPr>
      <w:r>
        <w:rPr>
          <w:sz w:val="28"/>
          <w:szCs w:val="28"/>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w:t>
      </w:r>
      <w:r>
        <w:rPr>
          <w:sz w:val="28"/>
          <w:szCs w:val="28"/>
        </w:rPr>
        <w:lastRenderedPageBreak/>
        <w:t xml:space="preserve">умение общаться, слушать и слышать других. (Это посильная помощь, оказываемая школьниками пожилым людям; совместная работа по проведению культурно-развлекательных мероприятий; помощь в благоустройстве территории школы; участие школьников в работе на прилегающей к школе территории, и т.п); </w:t>
      </w:r>
    </w:p>
    <w:p w:rsidR="002C098A" w:rsidRDefault="002C098A" w:rsidP="00946E0B">
      <w:pPr>
        <w:numPr>
          <w:ilvl w:val="0"/>
          <w:numId w:val="208"/>
        </w:numPr>
        <w:autoSpaceDN w:val="0"/>
        <w:spacing w:after="0" w:line="240" w:lineRule="auto"/>
        <w:ind w:left="426"/>
        <w:jc w:val="both"/>
        <w:rPr>
          <w:sz w:val="28"/>
          <w:szCs w:val="28"/>
        </w:rPr>
      </w:pPr>
      <w:r>
        <w:rPr>
          <w:sz w:val="28"/>
          <w:szCs w:val="28"/>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2C098A" w:rsidRDefault="002C098A" w:rsidP="00946E0B">
      <w:pPr>
        <w:numPr>
          <w:ilvl w:val="0"/>
          <w:numId w:val="208"/>
        </w:numPr>
        <w:autoSpaceDN w:val="0"/>
        <w:spacing w:after="0" w:line="240" w:lineRule="auto"/>
        <w:ind w:left="426"/>
        <w:jc w:val="both"/>
        <w:rPr>
          <w:sz w:val="28"/>
          <w:szCs w:val="28"/>
        </w:rPr>
      </w:pPr>
      <w:r>
        <w:rPr>
          <w:sz w:val="28"/>
          <w:szCs w:val="28"/>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 имеет эмблему, флаг, гимн, отражающих содержательность ОУ). </w:t>
      </w:r>
    </w:p>
    <w:p w:rsidR="002C098A" w:rsidRDefault="002C098A" w:rsidP="00946E0B">
      <w:pPr>
        <w:numPr>
          <w:ilvl w:val="0"/>
          <w:numId w:val="208"/>
        </w:numPr>
        <w:autoSpaceDN w:val="0"/>
        <w:spacing w:after="0" w:line="240" w:lineRule="auto"/>
        <w:ind w:left="426"/>
        <w:jc w:val="both"/>
        <w:rPr>
          <w:sz w:val="28"/>
          <w:szCs w:val="28"/>
        </w:rPr>
      </w:pPr>
      <w:r>
        <w:rPr>
          <w:sz w:val="28"/>
          <w:szCs w:val="28"/>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rsidR="002C098A" w:rsidRDefault="002C098A" w:rsidP="00946E0B">
      <w:pPr>
        <w:spacing w:after="0" w:line="240" w:lineRule="auto"/>
        <w:ind w:firstLine="709"/>
        <w:jc w:val="both"/>
        <w:rPr>
          <w:sz w:val="28"/>
          <w:szCs w:val="28"/>
        </w:rPr>
      </w:pPr>
      <w:r>
        <w:rPr>
          <w:sz w:val="28"/>
          <w:szCs w:val="28"/>
        </w:rPr>
        <w:t xml:space="preserve">Особенностью организуемого в Гимназии воспитательного процесса является его построение на содержании деятельности Первичного отделения Общероссийской общественно-государственной детско-юношеской организации –Российское движение детей и молодёжи «Движение первых». РДДМ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p>
    <w:p w:rsidR="002C098A" w:rsidRDefault="002C098A" w:rsidP="00946E0B">
      <w:pPr>
        <w:spacing w:after="0" w:line="240" w:lineRule="auto"/>
        <w:ind w:firstLine="709"/>
        <w:jc w:val="both"/>
        <w:rPr>
          <w:sz w:val="28"/>
          <w:szCs w:val="28"/>
          <w:shd w:val="clear" w:color="auto" w:fill="FFFFFF"/>
        </w:rPr>
      </w:pPr>
      <w:r>
        <w:rPr>
          <w:sz w:val="28"/>
          <w:szCs w:val="28"/>
        </w:rPr>
        <w:t xml:space="preserve">«Движение первых» </w:t>
      </w:r>
      <w:r>
        <w:rPr>
          <w:sz w:val="28"/>
          <w:szCs w:val="28"/>
          <w:shd w:val="clear" w:color="auto" w:fill="FFFFFF"/>
        </w:rPr>
        <w:t xml:space="preserve">преследует цель: качественное образование, участие в культурной жизни, волонтерства, сохранение исторической памяти, здоровый образ жизни, развитие экологических проектов, охрана природы, развитие туризма по России. </w:t>
      </w:r>
      <w:r>
        <w:rPr>
          <w:color w:val="000000"/>
          <w:sz w:val="28"/>
          <w:szCs w:val="28"/>
          <w:shd w:val="clear" w:color="auto" w:fill="FFFFFF"/>
        </w:rPr>
        <w:t>Российской движение детей и молодёжи «Движение Первых» — это площадка для самореализации, где каждый может найти инструменты и возможности для своего саморазвития.</w:t>
      </w:r>
    </w:p>
    <w:p w:rsidR="002C098A" w:rsidRDefault="002C098A" w:rsidP="00946E0B">
      <w:pPr>
        <w:spacing w:after="0" w:line="240" w:lineRule="auto"/>
        <w:ind w:firstLine="709"/>
        <w:jc w:val="both"/>
        <w:rPr>
          <w:sz w:val="28"/>
          <w:szCs w:val="28"/>
        </w:rPr>
      </w:pPr>
      <w:r>
        <w:rPr>
          <w:sz w:val="28"/>
          <w:szCs w:val="28"/>
        </w:rPr>
        <w:t xml:space="preserve">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может стать любой обучающийся старше 6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 </w:t>
      </w:r>
    </w:p>
    <w:p w:rsidR="00946E0B" w:rsidRDefault="002C098A" w:rsidP="00946E0B">
      <w:pPr>
        <w:spacing w:after="0" w:line="240" w:lineRule="auto"/>
        <w:ind w:firstLine="709"/>
        <w:jc w:val="both"/>
        <w:rPr>
          <w:sz w:val="28"/>
          <w:szCs w:val="28"/>
        </w:rPr>
      </w:pPr>
      <w:r>
        <w:rPr>
          <w:sz w:val="28"/>
          <w:szCs w:val="28"/>
        </w:rPr>
        <w:t xml:space="preserve">Одно из направлений РДДМ «Движение первых» - программа «Орлята России» – уникальный проект, направленный на развитие социальной </w:t>
      </w:r>
      <w:r>
        <w:rPr>
          <w:sz w:val="28"/>
          <w:szCs w:val="28"/>
        </w:rPr>
        <w:lastRenderedPageBreak/>
        <w:t xml:space="preserve">активности школьников младших классов в рамках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 </w:t>
      </w:r>
    </w:p>
    <w:p w:rsidR="002C098A" w:rsidRDefault="002C098A" w:rsidP="00946E0B">
      <w:pPr>
        <w:spacing w:after="0" w:line="240" w:lineRule="auto"/>
        <w:ind w:firstLine="709"/>
        <w:jc w:val="both"/>
        <w:rPr>
          <w:sz w:val="28"/>
          <w:szCs w:val="28"/>
        </w:rPr>
      </w:pPr>
      <w:r>
        <w:rPr>
          <w:sz w:val="28"/>
          <w:szCs w:val="28"/>
        </w:rPr>
        <w:t xml:space="preserve">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 </w:t>
      </w:r>
    </w:p>
    <w:p w:rsidR="002C098A" w:rsidRDefault="002C098A" w:rsidP="00946E0B">
      <w:pPr>
        <w:spacing w:before="240" w:after="0" w:line="240" w:lineRule="auto"/>
        <w:jc w:val="center"/>
        <w:rPr>
          <w:b/>
          <w:sz w:val="28"/>
          <w:szCs w:val="28"/>
          <w:lang w:eastAsia="ru-RU"/>
        </w:rPr>
      </w:pPr>
      <w:r>
        <w:rPr>
          <w:b/>
          <w:sz w:val="28"/>
          <w:szCs w:val="28"/>
        </w:rPr>
        <w:t>2.1.15. Модуль «Школьные медиа».</w:t>
      </w:r>
    </w:p>
    <w:p w:rsidR="002C098A" w:rsidRDefault="002C098A" w:rsidP="008D519D">
      <w:pPr>
        <w:spacing w:after="0" w:line="240" w:lineRule="auto"/>
        <w:ind w:firstLine="709"/>
        <w:jc w:val="both"/>
        <w:rPr>
          <w:sz w:val="28"/>
          <w:szCs w:val="28"/>
        </w:rPr>
      </w:pPr>
      <w:r>
        <w:rPr>
          <w:sz w:val="28"/>
          <w:szCs w:val="28"/>
        </w:rPr>
        <w:t xml:space="preserve">Школьных медиа – это совместно создаваемые обучающимися, педагогами </w:t>
      </w:r>
      <w:r w:rsidR="00946E0B">
        <w:rPr>
          <w:sz w:val="28"/>
          <w:szCs w:val="28"/>
        </w:rPr>
        <w:t>и работниками</w:t>
      </w:r>
      <w:r>
        <w:rPr>
          <w:sz w:val="28"/>
          <w:szCs w:val="28"/>
        </w:rPr>
        <w:t xml:space="preserve"> </w:t>
      </w:r>
      <w:r w:rsidR="00946E0B">
        <w:rPr>
          <w:sz w:val="28"/>
          <w:szCs w:val="28"/>
        </w:rPr>
        <w:t>Гимназии средства</w:t>
      </w:r>
      <w:r>
        <w:rPr>
          <w:sz w:val="28"/>
          <w:szCs w:val="28"/>
        </w:rPr>
        <w:t xml:space="preserve"> распространения текстовой, аудио- и видеоинформации). Цель: развитие коммуникативной культуры обучающихся, формирование навыков общения и сотрудничества, поддержка творческой самореализации обучающихся.</w:t>
      </w:r>
    </w:p>
    <w:p w:rsidR="002C098A" w:rsidRDefault="002C098A" w:rsidP="00DA29D1">
      <w:pPr>
        <w:spacing w:after="0" w:line="240" w:lineRule="auto"/>
        <w:ind w:firstLine="567"/>
        <w:rPr>
          <w:sz w:val="28"/>
          <w:szCs w:val="28"/>
        </w:rPr>
      </w:pPr>
      <w:r>
        <w:rPr>
          <w:sz w:val="28"/>
          <w:szCs w:val="28"/>
        </w:rPr>
        <w:t xml:space="preserve">Воспитательный потенциал школьных медиа реализуется в рамках </w:t>
      </w:r>
      <w:r w:rsidR="008D519D">
        <w:rPr>
          <w:sz w:val="28"/>
          <w:szCs w:val="28"/>
        </w:rPr>
        <w:t>различных видов</w:t>
      </w:r>
      <w:r>
        <w:rPr>
          <w:sz w:val="28"/>
          <w:szCs w:val="28"/>
        </w:rPr>
        <w:t xml:space="preserve"> и форм деятельности:</w:t>
      </w:r>
    </w:p>
    <w:p w:rsidR="002C098A" w:rsidRDefault="002C098A" w:rsidP="008D519D">
      <w:pPr>
        <w:pStyle w:val="a7"/>
        <w:numPr>
          <w:ilvl w:val="0"/>
          <w:numId w:val="209"/>
        </w:numPr>
        <w:autoSpaceDE w:val="0"/>
        <w:autoSpaceDN w:val="0"/>
        <w:spacing w:before="0" w:beforeAutospacing="0" w:after="0" w:afterAutospacing="0"/>
        <w:ind w:left="426"/>
        <w:jc w:val="both"/>
        <w:rPr>
          <w:color w:val="000000"/>
          <w:sz w:val="28"/>
          <w:szCs w:val="28"/>
        </w:rPr>
      </w:pPr>
      <w:r>
        <w:rPr>
          <w:b/>
          <w:color w:val="000000"/>
          <w:sz w:val="28"/>
          <w:szCs w:val="28"/>
        </w:rPr>
        <w:t>библиотечные уроки</w:t>
      </w:r>
      <w:r>
        <w:rPr>
          <w:color w:val="000000"/>
          <w:sz w:val="28"/>
          <w:szCs w:val="28"/>
        </w:rPr>
        <w:t xml:space="preserve"> – вид деятельности по </w:t>
      </w:r>
      <w:r>
        <w:rPr>
          <w:sz w:val="28"/>
          <w:szCs w:val="28"/>
          <w:shd w:val="clear" w:color="auto" w:fill="FFFFFF"/>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Pr>
          <w:color w:val="333333"/>
          <w:sz w:val="28"/>
          <w:szCs w:val="28"/>
          <w:shd w:val="clear" w:color="auto" w:fill="FFFFFF"/>
        </w:rPr>
        <w:t>традиционные</w:t>
      </w:r>
      <w:r>
        <w:rPr>
          <w:color w:val="000000"/>
          <w:sz w:val="28"/>
          <w:szCs w:val="28"/>
          <w:shd w:val="clear" w:color="auto" w:fill="FFFFFF"/>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2C098A" w:rsidRDefault="002C098A" w:rsidP="008D519D">
      <w:pPr>
        <w:pStyle w:val="a7"/>
        <w:numPr>
          <w:ilvl w:val="0"/>
          <w:numId w:val="209"/>
        </w:numPr>
        <w:shd w:val="clear" w:color="auto" w:fill="FFFFFF"/>
        <w:autoSpaceDE w:val="0"/>
        <w:autoSpaceDN w:val="0"/>
        <w:spacing w:before="0" w:beforeAutospacing="0" w:after="0" w:afterAutospacing="0"/>
        <w:ind w:left="426"/>
        <w:jc w:val="both"/>
        <w:rPr>
          <w:color w:val="000000"/>
          <w:sz w:val="28"/>
          <w:szCs w:val="28"/>
        </w:rPr>
      </w:pPr>
      <w:r>
        <w:rPr>
          <w:b/>
          <w:color w:val="000000"/>
          <w:sz w:val="28"/>
          <w:szCs w:val="28"/>
        </w:rPr>
        <w:t>школьный медиацентр</w:t>
      </w:r>
      <w:r>
        <w:rPr>
          <w:color w:val="000000"/>
          <w:sz w:val="28"/>
          <w:szCs w:val="28"/>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2C098A" w:rsidRDefault="002C098A" w:rsidP="008D519D">
      <w:pPr>
        <w:pStyle w:val="a7"/>
        <w:numPr>
          <w:ilvl w:val="0"/>
          <w:numId w:val="209"/>
        </w:numPr>
        <w:shd w:val="clear" w:color="auto" w:fill="FFFFFF"/>
        <w:autoSpaceDE w:val="0"/>
        <w:autoSpaceDN w:val="0"/>
        <w:spacing w:before="0" w:beforeAutospacing="0" w:after="0" w:afterAutospacing="0"/>
        <w:ind w:left="426"/>
        <w:jc w:val="both"/>
        <w:rPr>
          <w:color w:val="000000"/>
          <w:sz w:val="28"/>
          <w:szCs w:val="28"/>
        </w:rPr>
      </w:pPr>
      <w:r>
        <w:rPr>
          <w:b/>
          <w:color w:val="000000"/>
          <w:sz w:val="28"/>
          <w:szCs w:val="28"/>
        </w:rPr>
        <w:t>школьная интернет-группа Гимназии №10</w:t>
      </w:r>
      <w:r>
        <w:rPr>
          <w:color w:val="000000"/>
          <w:sz w:val="28"/>
          <w:szCs w:val="28"/>
        </w:rPr>
        <w:t xml:space="preserve">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Гимназии вопросы.</w:t>
      </w:r>
    </w:p>
    <w:p w:rsidR="002C098A" w:rsidRDefault="002C098A" w:rsidP="00DA29D1">
      <w:pPr>
        <w:spacing w:after="0" w:line="240" w:lineRule="auto"/>
        <w:rPr>
          <w:rFonts w:eastAsia="Calibri"/>
          <w:b/>
          <w:sz w:val="28"/>
          <w:szCs w:val="28"/>
          <w:lang w:eastAsia="ru-RU"/>
        </w:rPr>
      </w:pPr>
      <w:bookmarkStart w:id="97" w:name="_Toc108018354"/>
      <w:r>
        <w:rPr>
          <w:b/>
          <w:sz w:val="28"/>
          <w:szCs w:val="28"/>
        </w:rPr>
        <w:lastRenderedPageBreak/>
        <w:t xml:space="preserve">                                2.1.16. Модуль «Школьный театр».</w:t>
      </w:r>
    </w:p>
    <w:p w:rsidR="002C098A" w:rsidRDefault="002C098A" w:rsidP="008D519D">
      <w:pPr>
        <w:spacing w:after="0" w:line="240" w:lineRule="auto"/>
        <w:ind w:firstLine="709"/>
        <w:jc w:val="both"/>
        <w:rPr>
          <w:sz w:val="28"/>
          <w:szCs w:val="28"/>
        </w:rPr>
      </w:pPr>
      <w:r>
        <w:rPr>
          <w:sz w:val="28"/>
          <w:szCs w:val="28"/>
        </w:rPr>
        <w:t xml:space="preserve">На базе Гимназии действует школьный театр. Школьный театр – это то место, где ребёнок может попробовать себя в разных ролях, что способствует его самоопределению и дальнейшей самореализации. Ученик овладевает минимально необходимыми для жизни в современном обществе навыками социальной активности и функциональной грамотности. Именно школьный театр может стать местом, где произойдет становление личностного самосознания, сформируется культура чувств, способность к общению, овладение собственным телом, голосом, пластической выразительностью движений, воспитается чувство меры и вкус, необходимые человеку для успеха в любой сфере деятельности. </w:t>
      </w:r>
    </w:p>
    <w:p w:rsidR="002C098A" w:rsidRDefault="002C098A" w:rsidP="008D519D">
      <w:pPr>
        <w:spacing w:after="0" w:line="240" w:lineRule="auto"/>
        <w:ind w:firstLine="709"/>
        <w:jc w:val="both"/>
        <w:rPr>
          <w:sz w:val="28"/>
          <w:szCs w:val="28"/>
        </w:rPr>
      </w:pPr>
      <w:r>
        <w:rPr>
          <w:sz w:val="28"/>
          <w:szCs w:val="28"/>
        </w:rPr>
        <w:t xml:space="preserve">Театрально-эстетическая деятельность, органично включенная в воспитательный процесс, — универсальное средство развития личностных способностей человека. </w:t>
      </w:r>
    </w:p>
    <w:p w:rsidR="002C098A" w:rsidRDefault="002C098A" w:rsidP="008D519D">
      <w:pPr>
        <w:spacing w:after="0" w:line="240" w:lineRule="auto"/>
        <w:ind w:firstLine="709"/>
        <w:jc w:val="both"/>
        <w:rPr>
          <w:sz w:val="28"/>
          <w:szCs w:val="28"/>
        </w:rPr>
      </w:pPr>
      <w:r>
        <w:rPr>
          <w:sz w:val="28"/>
          <w:szCs w:val="28"/>
        </w:rPr>
        <w:t xml:space="preserve">Основное направление деятельности – разработка сценарных материалов, знакомство с основами режиссёрской деятельности, подготовка оригинальных сценических решений, необходимых для звукового, музыкального, светового оформления спектакля, проведение уроков актёрского мастерства, репетиций, показ спектакля. </w:t>
      </w:r>
    </w:p>
    <w:p w:rsidR="002C098A" w:rsidRDefault="002C098A" w:rsidP="008D519D">
      <w:pPr>
        <w:spacing w:after="0" w:line="240" w:lineRule="auto"/>
        <w:ind w:firstLine="709"/>
        <w:jc w:val="both"/>
        <w:rPr>
          <w:b/>
          <w:sz w:val="28"/>
          <w:szCs w:val="28"/>
        </w:rPr>
      </w:pPr>
      <w:r>
        <w:rPr>
          <w:sz w:val="28"/>
          <w:szCs w:val="28"/>
        </w:rPr>
        <w:t>Участие в проекте предполагает самостоятельный выбор учащимися сферы творческой самореализации без ограничений. Участники проекта приобретают серьёзный опыт актёрской и режиссёрской деятельности, а также навыки работы над сценарием произведения. Конечный продукт – спектакль или мини-спектакль.</w:t>
      </w:r>
    </w:p>
    <w:p w:rsidR="002C098A" w:rsidRDefault="002C098A" w:rsidP="008D519D">
      <w:pPr>
        <w:tabs>
          <w:tab w:val="left" w:pos="851"/>
        </w:tabs>
        <w:spacing w:before="240" w:after="0" w:line="240" w:lineRule="auto"/>
        <w:jc w:val="center"/>
        <w:rPr>
          <w:b/>
          <w:iCs/>
          <w:w w:val="1"/>
          <w:sz w:val="28"/>
          <w:szCs w:val="28"/>
        </w:rPr>
      </w:pPr>
      <w:r>
        <w:rPr>
          <w:b/>
          <w:sz w:val="28"/>
          <w:szCs w:val="28"/>
        </w:rPr>
        <w:t xml:space="preserve">2.1.17.  </w:t>
      </w:r>
      <w:r w:rsidR="008D519D">
        <w:rPr>
          <w:b/>
          <w:sz w:val="28"/>
          <w:szCs w:val="28"/>
        </w:rPr>
        <w:t>«Экскурсии, походы».</w:t>
      </w:r>
    </w:p>
    <w:p w:rsidR="002C098A" w:rsidRDefault="002C098A" w:rsidP="008D519D">
      <w:pPr>
        <w:tabs>
          <w:tab w:val="left" w:pos="851"/>
        </w:tabs>
        <w:adjustRightInd w:val="0"/>
        <w:spacing w:after="0" w:line="240" w:lineRule="auto"/>
        <w:ind w:firstLine="709"/>
        <w:jc w:val="both"/>
        <w:rPr>
          <w:sz w:val="28"/>
          <w:szCs w:val="28"/>
        </w:rPr>
      </w:pPr>
      <w:r>
        <w:rPr>
          <w:sz w:val="28"/>
          <w:szCs w:val="28"/>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w:t>
      </w:r>
      <w:r w:rsidR="008D519D">
        <w:rPr>
          <w:sz w:val="28"/>
          <w:szCs w:val="28"/>
        </w:rPr>
        <w:t>экскурсиях, в</w:t>
      </w:r>
      <w:r>
        <w:rPr>
          <w:sz w:val="28"/>
          <w:szCs w:val="28"/>
        </w:rPr>
        <w:t xml:space="preserve">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rsidR="002C098A" w:rsidRDefault="002C098A" w:rsidP="008D519D">
      <w:pPr>
        <w:tabs>
          <w:tab w:val="left" w:pos="851"/>
        </w:tabs>
        <w:adjustRightInd w:val="0"/>
        <w:spacing w:after="0" w:line="240" w:lineRule="auto"/>
        <w:ind w:firstLine="709"/>
        <w:jc w:val="both"/>
        <w:rPr>
          <w:sz w:val="28"/>
          <w:szCs w:val="28"/>
        </w:rPr>
      </w:pPr>
      <w:r>
        <w:rPr>
          <w:sz w:val="28"/>
          <w:szCs w:val="28"/>
        </w:rPr>
        <w:t>Эти воспитательные возможности реализуются в рамках следующих видов и форм деятельности:</w:t>
      </w:r>
    </w:p>
    <w:p w:rsidR="002C098A" w:rsidRDefault="002C098A" w:rsidP="008D519D">
      <w:pPr>
        <w:widowControl w:val="0"/>
        <w:numPr>
          <w:ilvl w:val="0"/>
          <w:numId w:val="210"/>
        </w:numPr>
        <w:autoSpaceDN w:val="0"/>
        <w:adjustRightInd w:val="0"/>
        <w:spacing w:after="0" w:line="240" w:lineRule="auto"/>
        <w:ind w:left="426" w:hanging="357"/>
        <w:jc w:val="both"/>
        <w:rPr>
          <w:sz w:val="28"/>
          <w:szCs w:val="28"/>
        </w:rPr>
      </w:pPr>
      <w:r>
        <w:rPr>
          <w:sz w:val="28"/>
          <w:szCs w:val="28"/>
        </w:rPr>
        <w:t xml:space="preserve">экскурсионные поездки </w:t>
      </w:r>
      <w:r w:rsidR="008D519D">
        <w:rPr>
          <w:sz w:val="28"/>
          <w:szCs w:val="28"/>
        </w:rPr>
        <w:t>по туристическим маршрутам, организуемые</w:t>
      </w:r>
      <w:r>
        <w:rPr>
          <w:sz w:val="28"/>
          <w:szCs w:val="28"/>
        </w:rPr>
        <w:t xml:space="preserve"> в классах их классными руководителями и родителями школьников;</w:t>
      </w:r>
    </w:p>
    <w:p w:rsidR="002C098A" w:rsidRDefault="002C098A" w:rsidP="008D519D">
      <w:pPr>
        <w:pStyle w:val="aff7"/>
        <w:numPr>
          <w:ilvl w:val="0"/>
          <w:numId w:val="210"/>
        </w:numPr>
        <w:tabs>
          <w:tab w:val="left" w:pos="709"/>
        </w:tabs>
        <w:autoSpaceDN w:val="0"/>
        <w:spacing w:after="0" w:line="240" w:lineRule="auto"/>
        <w:ind w:left="426" w:hanging="357"/>
        <w:jc w:val="both"/>
        <w:rPr>
          <w:sz w:val="28"/>
          <w:szCs w:val="28"/>
          <w:lang w:val="ru-RU" w:eastAsia="ko-KR"/>
        </w:rPr>
      </w:pPr>
      <w:r>
        <w:rPr>
          <w:sz w:val="28"/>
          <w:szCs w:val="28"/>
          <w:lang w:val="ru-RU" w:eastAsia="ko-KR"/>
        </w:rPr>
        <w:t xml:space="preserve">выездные экскурсии в </w:t>
      </w:r>
      <w:r w:rsidR="008D519D">
        <w:rPr>
          <w:sz w:val="28"/>
          <w:szCs w:val="28"/>
          <w:lang w:val="ru-RU" w:eastAsia="ko-KR"/>
        </w:rPr>
        <w:t>музеи, на</w:t>
      </w:r>
      <w:r>
        <w:rPr>
          <w:sz w:val="28"/>
          <w:szCs w:val="28"/>
          <w:lang w:val="ru-RU" w:eastAsia="ko-KR"/>
        </w:rPr>
        <w:t xml:space="preserve"> предприятия; на представления в кинотеатр, драмтеатр, цирк. </w:t>
      </w:r>
    </w:p>
    <w:p w:rsidR="002C098A" w:rsidRDefault="002C098A" w:rsidP="008D519D">
      <w:pPr>
        <w:spacing w:before="240" w:after="0" w:line="240" w:lineRule="auto"/>
        <w:jc w:val="center"/>
        <w:rPr>
          <w:sz w:val="20"/>
          <w:szCs w:val="20"/>
          <w:lang w:eastAsia="ru-RU"/>
        </w:rPr>
      </w:pPr>
      <w:r>
        <w:rPr>
          <w:b/>
          <w:bCs/>
          <w:sz w:val="28"/>
          <w:szCs w:val="28"/>
        </w:rPr>
        <w:t>2.1.18. Модуль «Волонтерство»</w:t>
      </w:r>
    </w:p>
    <w:p w:rsidR="002C098A" w:rsidRDefault="002C098A" w:rsidP="008D519D">
      <w:pPr>
        <w:spacing w:after="0" w:line="240" w:lineRule="auto"/>
        <w:ind w:firstLine="709"/>
        <w:jc w:val="both"/>
        <w:rPr>
          <w:rFonts w:eastAsia="Times New Roman"/>
          <w:sz w:val="28"/>
          <w:szCs w:val="28"/>
        </w:rPr>
      </w:pPr>
      <w:r>
        <w:rPr>
          <w:sz w:val="28"/>
          <w:szCs w:val="28"/>
        </w:rPr>
        <w:t xml:space="preserve">Волонтёрство – важное направление воспитательной деятельности всей МБОУ Гимназии № 10, это участие гимназистов в общественно-полезных </w:t>
      </w:r>
      <w:r>
        <w:rPr>
          <w:sz w:val="28"/>
          <w:szCs w:val="28"/>
        </w:rPr>
        <w:lastRenderedPageBreak/>
        <w:t xml:space="preserve">делах, деятельности на благо конкретных людей и социального окружения г. Гуково. Волонтерство позволяет гимназистам проявить такие качества как внимание, забота, уважение, позволяет развивать коммуникативную культуру, умение общаться, слушать и слышать, эмоциональный интеллект, эмпатию, умение сопереживать.  Любое событие волонтерской деятельности станет значимым, если ребенок проникнется этим событием, и оно не будет для него принудительным. </w:t>
      </w:r>
    </w:p>
    <w:p w:rsidR="002C098A" w:rsidRDefault="002C098A" w:rsidP="008D519D">
      <w:pPr>
        <w:shd w:val="clear" w:color="auto" w:fill="FFFFFF"/>
        <w:spacing w:after="0" w:line="240" w:lineRule="auto"/>
        <w:ind w:firstLine="709"/>
        <w:jc w:val="both"/>
        <w:rPr>
          <w:rFonts w:eastAsia="Calibri"/>
          <w:color w:val="1A1A1A"/>
          <w:sz w:val="28"/>
          <w:szCs w:val="28"/>
        </w:rPr>
      </w:pPr>
      <w:r>
        <w:rPr>
          <w:color w:val="1A1A1A"/>
          <w:sz w:val="28"/>
          <w:szCs w:val="28"/>
        </w:rPr>
        <w:t>Целью действующего на базе Гимназии добровольческого (волонтерского) отряда является развитие социальной самореализации учащихся путем ознакомления с различными видами социальной активности, оказание посильной поддержки в решении актуальных проблем местного сообщества, помощи нуждающимся категориям населения.</w:t>
      </w:r>
    </w:p>
    <w:p w:rsidR="002C098A" w:rsidRDefault="002C098A" w:rsidP="008D519D">
      <w:pPr>
        <w:shd w:val="clear" w:color="auto" w:fill="FFFFFF"/>
        <w:spacing w:after="0" w:line="240" w:lineRule="auto"/>
        <w:ind w:firstLine="709"/>
        <w:jc w:val="both"/>
        <w:rPr>
          <w:color w:val="1A1A1A"/>
          <w:sz w:val="28"/>
          <w:szCs w:val="28"/>
        </w:rPr>
      </w:pPr>
      <w:r>
        <w:rPr>
          <w:color w:val="1A1A1A"/>
          <w:sz w:val="28"/>
          <w:szCs w:val="28"/>
        </w:rPr>
        <w:t>Основными задачами добровольческого (волонтерского) движения являются:</w:t>
      </w:r>
    </w:p>
    <w:p w:rsidR="002C098A" w:rsidRDefault="002C098A" w:rsidP="008D519D">
      <w:pPr>
        <w:numPr>
          <w:ilvl w:val="0"/>
          <w:numId w:val="211"/>
        </w:numPr>
        <w:shd w:val="clear" w:color="auto" w:fill="FFFFFF"/>
        <w:autoSpaceDN w:val="0"/>
        <w:spacing w:after="0" w:line="240" w:lineRule="auto"/>
        <w:ind w:left="426"/>
        <w:jc w:val="both"/>
        <w:rPr>
          <w:color w:val="1A1A1A"/>
          <w:sz w:val="28"/>
          <w:szCs w:val="28"/>
        </w:rPr>
      </w:pPr>
      <w:r>
        <w:rPr>
          <w:color w:val="1A1A1A"/>
          <w:sz w:val="28"/>
          <w:szCs w:val="28"/>
        </w:rPr>
        <w:t>обеспечить популяризацю идей добровольчества (волонтёрства) в школьной среде;</w:t>
      </w:r>
    </w:p>
    <w:p w:rsidR="002C098A" w:rsidRDefault="002C098A" w:rsidP="008D519D">
      <w:pPr>
        <w:numPr>
          <w:ilvl w:val="0"/>
          <w:numId w:val="211"/>
        </w:numPr>
        <w:shd w:val="clear" w:color="auto" w:fill="FFFFFF"/>
        <w:autoSpaceDN w:val="0"/>
        <w:spacing w:after="0" w:line="240" w:lineRule="auto"/>
        <w:ind w:left="426"/>
        <w:jc w:val="both"/>
        <w:rPr>
          <w:color w:val="1A1A1A"/>
          <w:sz w:val="28"/>
          <w:szCs w:val="28"/>
        </w:rPr>
      </w:pPr>
      <w:r>
        <w:rPr>
          <w:color w:val="1A1A1A"/>
          <w:sz w:val="28"/>
          <w:szCs w:val="28"/>
        </w:rPr>
        <w:t>развивать социальную систему, создавать оптимальные условия для распространения добровольческого (волонтерского) движения и участия учащихся в социально-значимых акциях и проектах;</w:t>
      </w:r>
    </w:p>
    <w:p w:rsidR="002C098A" w:rsidRDefault="002C098A" w:rsidP="008D519D">
      <w:pPr>
        <w:numPr>
          <w:ilvl w:val="0"/>
          <w:numId w:val="211"/>
        </w:numPr>
        <w:shd w:val="clear" w:color="auto" w:fill="FFFFFF"/>
        <w:autoSpaceDN w:val="0"/>
        <w:spacing w:after="0" w:line="240" w:lineRule="auto"/>
        <w:ind w:left="426"/>
        <w:jc w:val="both"/>
        <w:rPr>
          <w:color w:val="1A1A1A"/>
          <w:sz w:val="28"/>
          <w:szCs w:val="28"/>
        </w:rPr>
      </w:pPr>
      <w:r>
        <w:rPr>
          <w:color w:val="1A1A1A"/>
          <w:sz w:val="28"/>
          <w:szCs w:val="28"/>
        </w:rPr>
        <w:t>участвовать в подготовке и проведении массовых социально-культурных,</w:t>
      </w:r>
    </w:p>
    <w:p w:rsidR="002C098A" w:rsidRDefault="002C098A" w:rsidP="008D519D">
      <w:pPr>
        <w:numPr>
          <w:ilvl w:val="0"/>
          <w:numId w:val="211"/>
        </w:numPr>
        <w:shd w:val="clear" w:color="auto" w:fill="FFFFFF"/>
        <w:autoSpaceDN w:val="0"/>
        <w:spacing w:after="0" w:line="240" w:lineRule="auto"/>
        <w:ind w:left="426"/>
        <w:jc w:val="both"/>
        <w:rPr>
          <w:color w:val="1A1A1A"/>
          <w:sz w:val="28"/>
          <w:szCs w:val="28"/>
        </w:rPr>
      </w:pPr>
      <w:r>
        <w:rPr>
          <w:color w:val="1A1A1A"/>
          <w:sz w:val="28"/>
          <w:szCs w:val="28"/>
        </w:rPr>
        <w:t>информационно-просветительских и спортивных мероприятий;</w:t>
      </w:r>
    </w:p>
    <w:p w:rsidR="002C098A" w:rsidRDefault="002C098A" w:rsidP="008D519D">
      <w:pPr>
        <w:numPr>
          <w:ilvl w:val="0"/>
          <w:numId w:val="211"/>
        </w:numPr>
        <w:shd w:val="clear" w:color="auto" w:fill="FFFFFF"/>
        <w:autoSpaceDN w:val="0"/>
        <w:spacing w:after="0" w:line="240" w:lineRule="auto"/>
        <w:ind w:left="426"/>
        <w:jc w:val="both"/>
        <w:rPr>
          <w:color w:val="1A1A1A"/>
          <w:sz w:val="28"/>
          <w:szCs w:val="28"/>
        </w:rPr>
      </w:pPr>
      <w:r>
        <w:rPr>
          <w:color w:val="1A1A1A"/>
          <w:sz w:val="28"/>
          <w:szCs w:val="28"/>
        </w:rPr>
        <w:t>наладить сотрудничество с социальными партнерами для совместной социально-значимой деятельности;</w:t>
      </w:r>
    </w:p>
    <w:p w:rsidR="002C098A" w:rsidRDefault="002C098A" w:rsidP="008D519D">
      <w:pPr>
        <w:numPr>
          <w:ilvl w:val="0"/>
          <w:numId w:val="211"/>
        </w:numPr>
        <w:shd w:val="clear" w:color="auto" w:fill="FFFFFF"/>
        <w:autoSpaceDN w:val="0"/>
        <w:spacing w:after="0" w:line="240" w:lineRule="auto"/>
        <w:ind w:left="426"/>
        <w:jc w:val="both"/>
        <w:rPr>
          <w:color w:val="1A1A1A"/>
          <w:sz w:val="28"/>
          <w:szCs w:val="28"/>
        </w:rPr>
      </w:pPr>
      <w:r>
        <w:rPr>
          <w:color w:val="1A1A1A"/>
          <w:sz w:val="28"/>
          <w:szCs w:val="28"/>
        </w:rPr>
        <w:t>создавать и использовать межрегиональние связи с другими общественными (волонтерскими) организациями для совместной социально-значимой деятельности;</w:t>
      </w:r>
    </w:p>
    <w:p w:rsidR="002C098A" w:rsidRDefault="002C098A" w:rsidP="008D519D">
      <w:pPr>
        <w:numPr>
          <w:ilvl w:val="0"/>
          <w:numId w:val="211"/>
        </w:numPr>
        <w:shd w:val="clear" w:color="auto" w:fill="FFFFFF"/>
        <w:autoSpaceDN w:val="0"/>
        <w:spacing w:after="0" w:line="240" w:lineRule="auto"/>
        <w:ind w:left="426"/>
        <w:jc w:val="both"/>
        <w:rPr>
          <w:color w:val="1A1A1A"/>
          <w:sz w:val="28"/>
          <w:szCs w:val="28"/>
        </w:rPr>
      </w:pPr>
      <w:r>
        <w:rPr>
          <w:color w:val="1A1A1A"/>
          <w:sz w:val="28"/>
          <w:szCs w:val="28"/>
        </w:rPr>
        <w:t>воспитывать активную гражданскую позицию, формировать лидерские и нравственно-этические качества, чувства патриотизма.</w:t>
      </w:r>
    </w:p>
    <w:p w:rsidR="002C098A" w:rsidRDefault="002C098A" w:rsidP="00DA29D1">
      <w:pPr>
        <w:shd w:val="clear" w:color="auto" w:fill="FFFFFF"/>
        <w:spacing w:after="0" w:line="240" w:lineRule="auto"/>
        <w:jc w:val="both"/>
        <w:rPr>
          <w:color w:val="1A1A1A"/>
          <w:sz w:val="28"/>
          <w:szCs w:val="28"/>
        </w:rPr>
      </w:pPr>
      <w:r>
        <w:rPr>
          <w:color w:val="1A1A1A"/>
          <w:sz w:val="28"/>
          <w:szCs w:val="28"/>
        </w:rPr>
        <w:t>Принципы деятельности волонтерского (добровольческого) движения:</w:t>
      </w:r>
    </w:p>
    <w:p w:rsidR="002C098A" w:rsidRDefault="002C098A" w:rsidP="008D519D">
      <w:pPr>
        <w:numPr>
          <w:ilvl w:val="0"/>
          <w:numId w:val="212"/>
        </w:numPr>
        <w:shd w:val="clear" w:color="auto" w:fill="FFFFFF"/>
        <w:autoSpaceDN w:val="0"/>
        <w:spacing w:after="0" w:line="240" w:lineRule="auto"/>
        <w:ind w:left="426" w:hanging="357"/>
        <w:jc w:val="both"/>
        <w:rPr>
          <w:color w:val="1A1A1A"/>
          <w:sz w:val="28"/>
          <w:szCs w:val="28"/>
        </w:rPr>
      </w:pPr>
      <w:r>
        <w:rPr>
          <w:color w:val="1A1A1A"/>
          <w:sz w:val="28"/>
          <w:szCs w:val="28"/>
        </w:rPr>
        <w:t>Добровольность – никто не может быть принужден действовать в качестве</w:t>
      </w:r>
    </w:p>
    <w:p w:rsidR="002C098A" w:rsidRDefault="002C098A" w:rsidP="008D519D">
      <w:pPr>
        <w:numPr>
          <w:ilvl w:val="0"/>
          <w:numId w:val="212"/>
        </w:numPr>
        <w:shd w:val="clear" w:color="auto" w:fill="FFFFFF"/>
        <w:autoSpaceDN w:val="0"/>
        <w:spacing w:after="0" w:line="240" w:lineRule="auto"/>
        <w:ind w:left="426" w:hanging="357"/>
        <w:jc w:val="both"/>
        <w:rPr>
          <w:color w:val="1A1A1A"/>
          <w:sz w:val="28"/>
          <w:szCs w:val="28"/>
        </w:rPr>
      </w:pPr>
      <w:r>
        <w:rPr>
          <w:color w:val="1A1A1A"/>
          <w:sz w:val="28"/>
          <w:szCs w:val="28"/>
        </w:rPr>
        <w:t>добровольца, добровольцы действуют только по доброй воле.</w:t>
      </w:r>
    </w:p>
    <w:p w:rsidR="002C098A" w:rsidRDefault="002C098A" w:rsidP="008D519D">
      <w:pPr>
        <w:numPr>
          <w:ilvl w:val="0"/>
          <w:numId w:val="212"/>
        </w:numPr>
        <w:shd w:val="clear" w:color="auto" w:fill="FFFFFF"/>
        <w:autoSpaceDN w:val="0"/>
        <w:spacing w:after="0" w:line="240" w:lineRule="auto"/>
        <w:ind w:left="426" w:hanging="357"/>
        <w:jc w:val="both"/>
        <w:rPr>
          <w:color w:val="1A1A1A"/>
          <w:sz w:val="28"/>
          <w:szCs w:val="28"/>
        </w:rPr>
      </w:pPr>
      <w:r>
        <w:rPr>
          <w:color w:val="1A1A1A"/>
          <w:sz w:val="28"/>
          <w:szCs w:val="28"/>
        </w:rPr>
        <w:t>Безвозмездность – труд добровольцев не оплачивается, добровольцы оказывают безвозмездную помощь и осуществляют безвозмездную работу.</w:t>
      </w:r>
    </w:p>
    <w:p w:rsidR="002C098A" w:rsidRDefault="002C098A" w:rsidP="008D519D">
      <w:pPr>
        <w:numPr>
          <w:ilvl w:val="0"/>
          <w:numId w:val="212"/>
        </w:numPr>
        <w:shd w:val="clear" w:color="auto" w:fill="FFFFFF"/>
        <w:autoSpaceDN w:val="0"/>
        <w:spacing w:after="0" w:line="240" w:lineRule="auto"/>
        <w:ind w:left="426" w:hanging="357"/>
        <w:jc w:val="both"/>
        <w:rPr>
          <w:color w:val="1A1A1A"/>
          <w:sz w:val="28"/>
          <w:szCs w:val="28"/>
        </w:rPr>
      </w:pPr>
      <w:r>
        <w:rPr>
          <w:color w:val="1A1A1A"/>
          <w:sz w:val="28"/>
          <w:szCs w:val="28"/>
        </w:rPr>
        <w:t>Ответственность – добровольцы, взявшие на себя ту или иную работу – принимают на себя личную ответственность за ее качественное выполнение и доведение до конца.</w:t>
      </w:r>
    </w:p>
    <w:p w:rsidR="002C098A" w:rsidRDefault="002C098A" w:rsidP="008D519D">
      <w:pPr>
        <w:numPr>
          <w:ilvl w:val="0"/>
          <w:numId w:val="212"/>
        </w:numPr>
        <w:shd w:val="clear" w:color="auto" w:fill="FFFFFF"/>
        <w:autoSpaceDN w:val="0"/>
        <w:spacing w:after="0" w:line="240" w:lineRule="auto"/>
        <w:ind w:left="426" w:hanging="357"/>
        <w:jc w:val="both"/>
        <w:rPr>
          <w:color w:val="1A1A1A"/>
          <w:sz w:val="28"/>
          <w:szCs w:val="28"/>
        </w:rPr>
      </w:pPr>
      <w:r>
        <w:rPr>
          <w:color w:val="1A1A1A"/>
          <w:sz w:val="28"/>
          <w:szCs w:val="28"/>
        </w:rPr>
        <w:t>Уважение – добровольцы уважают достоинство, особенности и культуру всех людей.</w:t>
      </w:r>
    </w:p>
    <w:p w:rsidR="002C098A" w:rsidRDefault="002C098A" w:rsidP="008D519D">
      <w:pPr>
        <w:numPr>
          <w:ilvl w:val="0"/>
          <w:numId w:val="212"/>
        </w:numPr>
        <w:shd w:val="clear" w:color="auto" w:fill="FFFFFF"/>
        <w:autoSpaceDN w:val="0"/>
        <w:spacing w:after="0" w:line="240" w:lineRule="auto"/>
        <w:ind w:left="426" w:hanging="357"/>
        <w:jc w:val="both"/>
        <w:rPr>
          <w:color w:val="1A1A1A"/>
          <w:sz w:val="28"/>
          <w:szCs w:val="28"/>
        </w:rPr>
      </w:pPr>
      <w:r>
        <w:rPr>
          <w:color w:val="1A1A1A"/>
          <w:sz w:val="28"/>
          <w:szCs w:val="28"/>
        </w:rPr>
        <w:t>Равенство – добровольцы признают равные возможности участия каждого в коллективной деятельности.</w:t>
      </w:r>
    </w:p>
    <w:p w:rsidR="002C098A" w:rsidRDefault="002C098A" w:rsidP="008D519D">
      <w:pPr>
        <w:numPr>
          <w:ilvl w:val="0"/>
          <w:numId w:val="212"/>
        </w:numPr>
        <w:shd w:val="clear" w:color="auto" w:fill="FFFFFF"/>
        <w:autoSpaceDN w:val="0"/>
        <w:spacing w:after="0" w:line="240" w:lineRule="auto"/>
        <w:ind w:left="426" w:hanging="357"/>
        <w:jc w:val="both"/>
        <w:rPr>
          <w:color w:val="1A1A1A"/>
          <w:sz w:val="28"/>
          <w:szCs w:val="28"/>
        </w:rPr>
      </w:pPr>
      <w:r>
        <w:rPr>
          <w:color w:val="1A1A1A"/>
          <w:sz w:val="28"/>
          <w:szCs w:val="28"/>
        </w:rPr>
        <w:t xml:space="preserve">Самосовершенствование – добровольцы признают, что добровольческая деятельность способствует их личному совершенствованию, </w:t>
      </w:r>
      <w:r>
        <w:rPr>
          <w:color w:val="1A1A1A"/>
          <w:sz w:val="28"/>
          <w:szCs w:val="28"/>
        </w:rPr>
        <w:lastRenderedPageBreak/>
        <w:t>приобретению новых знаний и навыков, проявлению способностей и возможностей, самореализации.</w:t>
      </w:r>
    </w:p>
    <w:p w:rsidR="002C098A" w:rsidRDefault="002C098A" w:rsidP="008D519D">
      <w:pPr>
        <w:numPr>
          <w:ilvl w:val="0"/>
          <w:numId w:val="212"/>
        </w:numPr>
        <w:shd w:val="clear" w:color="auto" w:fill="FFFFFF"/>
        <w:autoSpaceDN w:val="0"/>
        <w:spacing w:after="0" w:line="240" w:lineRule="auto"/>
        <w:ind w:left="426" w:hanging="357"/>
        <w:jc w:val="both"/>
        <w:rPr>
          <w:color w:val="1A1A1A"/>
          <w:sz w:val="28"/>
          <w:szCs w:val="28"/>
        </w:rPr>
      </w:pPr>
      <w:r>
        <w:rPr>
          <w:color w:val="1A1A1A"/>
          <w:sz w:val="28"/>
          <w:szCs w:val="28"/>
        </w:rPr>
        <w:t>Нравственность – следуя в своей деятельности морально-этическим нормам, добровольцы, личным примером содействуют формированию и распространению в обществе духовно-нравственных и гуманистических ценностей.</w:t>
      </w:r>
    </w:p>
    <w:p w:rsidR="002C098A" w:rsidRDefault="002C098A" w:rsidP="00DA29D1">
      <w:pPr>
        <w:shd w:val="clear" w:color="auto" w:fill="FFFFFF"/>
        <w:spacing w:after="0" w:line="240" w:lineRule="auto"/>
        <w:jc w:val="both"/>
        <w:rPr>
          <w:color w:val="1A1A1A"/>
          <w:sz w:val="28"/>
          <w:szCs w:val="28"/>
        </w:rPr>
      </w:pPr>
      <w:r>
        <w:rPr>
          <w:color w:val="1A1A1A"/>
          <w:sz w:val="28"/>
          <w:szCs w:val="28"/>
        </w:rPr>
        <w:t>Основными направлениями деятельности волонтерского (добровольческого) отряда являются:</w:t>
      </w:r>
    </w:p>
    <w:p w:rsidR="002C098A" w:rsidRDefault="002C098A" w:rsidP="008D519D">
      <w:pPr>
        <w:numPr>
          <w:ilvl w:val="0"/>
          <w:numId w:val="213"/>
        </w:numPr>
        <w:shd w:val="clear" w:color="auto" w:fill="FFFFFF"/>
        <w:autoSpaceDN w:val="0"/>
        <w:spacing w:after="0" w:line="240" w:lineRule="auto"/>
        <w:ind w:left="426"/>
        <w:rPr>
          <w:color w:val="1A1A1A"/>
          <w:sz w:val="28"/>
          <w:szCs w:val="28"/>
        </w:rPr>
      </w:pPr>
      <w:r>
        <w:rPr>
          <w:color w:val="1A1A1A"/>
          <w:sz w:val="28"/>
          <w:szCs w:val="28"/>
        </w:rPr>
        <w:t>досуговая деятельность (организация свободного времени детей, подростков);</w:t>
      </w:r>
    </w:p>
    <w:p w:rsidR="002C098A" w:rsidRDefault="002C098A" w:rsidP="008D519D">
      <w:pPr>
        <w:numPr>
          <w:ilvl w:val="0"/>
          <w:numId w:val="213"/>
        </w:numPr>
        <w:shd w:val="clear" w:color="auto" w:fill="FFFFFF"/>
        <w:autoSpaceDN w:val="0"/>
        <w:spacing w:after="0" w:line="240" w:lineRule="auto"/>
        <w:ind w:left="426"/>
        <w:rPr>
          <w:color w:val="1A1A1A"/>
          <w:sz w:val="28"/>
          <w:szCs w:val="28"/>
        </w:rPr>
      </w:pPr>
      <w:r>
        <w:rPr>
          <w:color w:val="1A1A1A"/>
          <w:sz w:val="28"/>
          <w:szCs w:val="28"/>
        </w:rPr>
        <w:t>инклюзивная деятельность;</w:t>
      </w:r>
    </w:p>
    <w:p w:rsidR="002C098A" w:rsidRDefault="002C098A" w:rsidP="008D519D">
      <w:pPr>
        <w:numPr>
          <w:ilvl w:val="0"/>
          <w:numId w:val="213"/>
        </w:numPr>
        <w:shd w:val="clear" w:color="auto" w:fill="FFFFFF"/>
        <w:autoSpaceDN w:val="0"/>
        <w:spacing w:after="0" w:line="240" w:lineRule="auto"/>
        <w:ind w:left="426"/>
        <w:rPr>
          <w:color w:val="1A1A1A"/>
          <w:sz w:val="28"/>
          <w:szCs w:val="28"/>
        </w:rPr>
      </w:pPr>
      <w:r>
        <w:rPr>
          <w:color w:val="1A1A1A"/>
          <w:sz w:val="28"/>
          <w:szCs w:val="28"/>
        </w:rPr>
        <w:t>трудовая помощь;</w:t>
      </w:r>
    </w:p>
    <w:p w:rsidR="002C098A" w:rsidRDefault="002C098A" w:rsidP="008D519D">
      <w:pPr>
        <w:numPr>
          <w:ilvl w:val="0"/>
          <w:numId w:val="213"/>
        </w:numPr>
        <w:shd w:val="clear" w:color="auto" w:fill="FFFFFF"/>
        <w:autoSpaceDN w:val="0"/>
        <w:spacing w:after="0" w:line="240" w:lineRule="auto"/>
        <w:ind w:left="426"/>
        <w:rPr>
          <w:color w:val="1A1A1A"/>
          <w:sz w:val="28"/>
          <w:szCs w:val="28"/>
        </w:rPr>
      </w:pPr>
      <w:r>
        <w:rPr>
          <w:color w:val="1A1A1A"/>
          <w:sz w:val="28"/>
          <w:szCs w:val="28"/>
        </w:rPr>
        <w:t>оказание помощи ветеранам ВОВ, труженикам тыла и пожилым людям (совместно с социальными службами г. Гуково);</w:t>
      </w:r>
    </w:p>
    <w:p w:rsidR="002C098A" w:rsidRDefault="002C098A" w:rsidP="008D519D">
      <w:pPr>
        <w:numPr>
          <w:ilvl w:val="0"/>
          <w:numId w:val="213"/>
        </w:numPr>
        <w:shd w:val="clear" w:color="auto" w:fill="FFFFFF"/>
        <w:autoSpaceDN w:val="0"/>
        <w:spacing w:after="0" w:line="240" w:lineRule="auto"/>
        <w:ind w:left="426"/>
        <w:rPr>
          <w:color w:val="1A1A1A"/>
          <w:sz w:val="28"/>
          <w:szCs w:val="28"/>
        </w:rPr>
      </w:pPr>
      <w:r>
        <w:rPr>
          <w:color w:val="1A1A1A"/>
          <w:sz w:val="28"/>
          <w:szCs w:val="28"/>
        </w:rPr>
        <w:t>профилактика здорового и безопасного образа жизни;</w:t>
      </w:r>
    </w:p>
    <w:p w:rsidR="002C098A" w:rsidRDefault="002C098A" w:rsidP="008D519D">
      <w:pPr>
        <w:numPr>
          <w:ilvl w:val="0"/>
          <w:numId w:val="213"/>
        </w:numPr>
        <w:shd w:val="clear" w:color="auto" w:fill="FFFFFF"/>
        <w:autoSpaceDN w:val="0"/>
        <w:spacing w:after="0" w:line="240" w:lineRule="auto"/>
        <w:ind w:left="426"/>
        <w:rPr>
          <w:color w:val="1A1A1A"/>
          <w:sz w:val="28"/>
          <w:szCs w:val="28"/>
        </w:rPr>
      </w:pPr>
      <w:r>
        <w:rPr>
          <w:color w:val="1A1A1A"/>
          <w:sz w:val="28"/>
          <w:szCs w:val="28"/>
        </w:rPr>
        <w:t>интеллектуальное развитие (организация и проведение интеллектуальных конкурсов);</w:t>
      </w:r>
    </w:p>
    <w:p w:rsidR="002C098A" w:rsidRDefault="002C098A" w:rsidP="008D519D">
      <w:pPr>
        <w:numPr>
          <w:ilvl w:val="0"/>
          <w:numId w:val="213"/>
        </w:numPr>
        <w:shd w:val="clear" w:color="auto" w:fill="FFFFFF"/>
        <w:autoSpaceDN w:val="0"/>
        <w:spacing w:after="0" w:line="240" w:lineRule="auto"/>
        <w:ind w:left="426"/>
        <w:rPr>
          <w:color w:val="1A1A1A"/>
          <w:sz w:val="28"/>
          <w:szCs w:val="28"/>
        </w:rPr>
      </w:pPr>
      <w:r>
        <w:rPr>
          <w:color w:val="1A1A1A"/>
          <w:sz w:val="28"/>
          <w:szCs w:val="28"/>
        </w:rPr>
        <w:t>творческое развитие (организация творческих мероприятий, конкурсов, праздников);</w:t>
      </w:r>
    </w:p>
    <w:p w:rsidR="002C098A" w:rsidRDefault="002C098A" w:rsidP="008D519D">
      <w:pPr>
        <w:numPr>
          <w:ilvl w:val="0"/>
          <w:numId w:val="213"/>
        </w:numPr>
        <w:shd w:val="clear" w:color="auto" w:fill="FFFFFF"/>
        <w:autoSpaceDN w:val="0"/>
        <w:spacing w:after="0" w:line="240" w:lineRule="auto"/>
        <w:ind w:left="426"/>
        <w:rPr>
          <w:color w:val="1A1A1A"/>
          <w:sz w:val="28"/>
          <w:szCs w:val="28"/>
        </w:rPr>
      </w:pPr>
      <w:r>
        <w:rPr>
          <w:color w:val="1A1A1A"/>
          <w:sz w:val="28"/>
          <w:szCs w:val="28"/>
        </w:rPr>
        <w:t>деятельность в рамках охраны окружающей среды.</w:t>
      </w:r>
    </w:p>
    <w:p w:rsidR="002C098A" w:rsidRDefault="002C098A" w:rsidP="00DA29D1">
      <w:pPr>
        <w:shd w:val="clear" w:color="auto" w:fill="FFFFFF"/>
        <w:spacing w:after="0" w:line="240" w:lineRule="auto"/>
        <w:jc w:val="both"/>
        <w:rPr>
          <w:color w:val="1A1A1A"/>
          <w:sz w:val="28"/>
          <w:szCs w:val="28"/>
        </w:rPr>
      </w:pPr>
      <w:r>
        <w:rPr>
          <w:color w:val="1A1A1A"/>
          <w:sz w:val="28"/>
          <w:szCs w:val="28"/>
        </w:rPr>
        <w:t>Формы организации деятельности добровольческого (волонтёрского) отряда:</w:t>
      </w:r>
    </w:p>
    <w:p w:rsidR="002C098A" w:rsidRDefault="002C098A" w:rsidP="00DA29D1">
      <w:pPr>
        <w:shd w:val="clear" w:color="auto" w:fill="FFFFFF"/>
        <w:spacing w:after="0" w:line="240" w:lineRule="auto"/>
        <w:rPr>
          <w:color w:val="1A1A1A"/>
          <w:sz w:val="28"/>
          <w:szCs w:val="28"/>
        </w:rPr>
      </w:pPr>
      <w:r>
        <w:rPr>
          <w:color w:val="1A1A1A"/>
          <w:sz w:val="28"/>
          <w:szCs w:val="28"/>
        </w:rPr>
        <w:t>мероприятия и акции; проекты; фестивали и конкурсы.</w:t>
      </w:r>
    </w:p>
    <w:p w:rsidR="002C098A" w:rsidRDefault="008D519D" w:rsidP="008D519D">
      <w:pPr>
        <w:tabs>
          <w:tab w:val="left" w:pos="851"/>
        </w:tabs>
        <w:spacing w:before="240" w:after="0" w:line="240" w:lineRule="auto"/>
        <w:jc w:val="center"/>
        <w:rPr>
          <w:b/>
          <w:color w:val="000000"/>
          <w:sz w:val="28"/>
        </w:rPr>
      </w:pPr>
      <w:bookmarkStart w:id="98" w:name="_heading=h.36ei31r"/>
      <w:bookmarkEnd w:id="97"/>
      <w:bookmarkEnd w:id="98"/>
      <w:r>
        <w:rPr>
          <w:b/>
          <w:color w:val="000000"/>
          <w:sz w:val="28"/>
        </w:rPr>
        <w:t>Раздел 3. Организационный.</w:t>
      </w:r>
    </w:p>
    <w:p w:rsidR="008D519D" w:rsidRPr="008D519D" w:rsidRDefault="008D519D" w:rsidP="008D519D">
      <w:pPr>
        <w:pStyle w:val="aff7"/>
        <w:numPr>
          <w:ilvl w:val="1"/>
          <w:numId w:val="175"/>
        </w:numPr>
        <w:tabs>
          <w:tab w:val="left" w:pos="851"/>
        </w:tabs>
        <w:spacing w:before="240" w:line="240" w:lineRule="auto"/>
        <w:jc w:val="center"/>
        <w:rPr>
          <w:b/>
          <w:color w:val="000000"/>
          <w:sz w:val="28"/>
        </w:rPr>
      </w:pPr>
      <w:r>
        <w:rPr>
          <w:b/>
          <w:color w:val="000000"/>
          <w:sz w:val="28"/>
          <w:lang w:val="ru-RU"/>
        </w:rPr>
        <w:t>Кадровое обеспечение.</w:t>
      </w:r>
    </w:p>
    <w:p w:rsidR="002C098A" w:rsidRDefault="002C098A" w:rsidP="008D519D">
      <w:pPr>
        <w:tabs>
          <w:tab w:val="left" w:pos="0"/>
          <w:tab w:val="left" w:pos="709"/>
          <w:tab w:val="left" w:pos="1843"/>
        </w:tabs>
        <w:spacing w:after="0" w:line="240" w:lineRule="auto"/>
        <w:ind w:firstLine="709"/>
        <w:jc w:val="both"/>
        <w:rPr>
          <w:color w:val="000000"/>
          <w:sz w:val="28"/>
          <w:szCs w:val="28"/>
        </w:rPr>
      </w:pPr>
      <w:r>
        <w:rPr>
          <w:color w:val="000000"/>
          <w:sz w:val="28"/>
          <w:szCs w:val="28"/>
        </w:rPr>
        <w:t xml:space="preserve">Воспитательный процесс в </w:t>
      </w:r>
      <w:r w:rsidR="008D519D">
        <w:rPr>
          <w:color w:val="000000"/>
          <w:sz w:val="28"/>
          <w:szCs w:val="28"/>
        </w:rPr>
        <w:t>Гимназии</w:t>
      </w:r>
      <w:r>
        <w:rPr>
          <w:color w:val="000000"/>
          <w:sz w:val="28"/>
          <w:szCs w:val="28"/>
        </w:rPr>
        <w:t xml:space="preserve"> обеспечивают специалисты:</w:t>
      </w:r>
    </w:p>
    <w:p w:rsidR="008D519D" w:rsidRDefault="008D519D" w:rsidP="008D519D">
      <w:pPr>
        <w:tabs>
          <w:tab w:val="left" w:pos="0"/>
          <w:tab w:val="left" w:pos="709"/>
          <w:tab w:val="left" w:pos="1843"/>
        </w:tabs>
        <w:spacing w:after="0" w:line="240" w:lineRule="auto"/>
        <w:ind w:firstLine="709"/>
        <w:jc w:val="both"/>
        <w:rPr>
          <w:b/>
          <w:color w:val="000000"/>
          <w:sz w:val="28"/>
          <w:szCs w:val="28"/>
          <w:lang w:eastAsia="ru-RU"/>
        </w:rPr>
      </w:pPr>
    </w:p>
    <w:tbl>
      <w:tblPr>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33"/>
        <w:gridCol w:w="993"/>
        <w:gridCol w:w="6944"/>
      </w:tblGrid>
      <w:tr w:rsidR="002C098A" w:rsidTr="002C098A">
        <w:tc>
          <w:tcPr>
            <w:tcW w:w="2234" w:type="dxa"/>
            <w:tcBorders>
              <w:top w:val="single" w:sz="4" w:space="0" w:color="000000"/>
              <w:left w:val="single" w:sz="4" w:space="0" w:color="000000"/>
              <w:bottom w:val="single" w:sz="4" w:space="0" w:color="000000"/>
              <w:right w:val="single" w:sz="4" w:space="0" w:color="000000"/>
            </w:tcBorders>
            <w:hideMark/>
          </w:tcPr>
          <w:p w:rsidR="002C098A" w:rsidRDefault="002C098A" w:rsidP="008D519D">
            <w:pPr>
              <w:spacing w:after="0" w:line="240" w:lineRule="auto"/>
              <w:jc w:val="center"/>
              <w:rPr>
                <w:szCs w:val="24"/>
                <w:lang w:eastAsia="ru-RU"/>
              </w:rPr>
            </w:pPr>
            <w:r>
              <w:rPr>
                <w:szCs w:val="24"/>
              </w:rPr>
              <w:t>Должность</w:t>
            </w:r>
          </w:p>
        </w:tc>
        <w:tc>
          <w:tcPr>
            <w:tcW w:w="993" w:type="dxa"/>
            <w:tcBorders>
              <w:top w:val="single" w:sz="4" w:space="0" w:color="000000"/>
              <w:left w:val="single" w:sz="4" w:space="0" w:color="000000"/>
              <w:bottom w:val="single" w:sz="4" w:space="0" w:color="000000"/>
              <w:right w:val="single" w:sz="4" w:space="0" w:color="000000"/>
            </w:tcBorders>
            <w:hideMark/>
          </w:tcPr>
          <w:p w:rsidR="002C098A" w:rsidRDefault="002C098A" w:rsidP="008D519D">
            <w:pPr>
              <w:spacing w:after="0" w:line="240" w:lineRule="auto"/>
              <w:jc w:val="center"/>
              <w:rPr>
                <w:szCs w:val="24"/>
                <w:lang w:val="en-US"/>
              </w:rPr>
            </w:pPr>
            <w:r>
              <w:rPr>
                <w:szCs w:val="24"/>
              </w:rPr>
              <w:t>Кол-во</w:t>
            </w:r>
          </w:p>
        </w:tc>
        <w:tc>
          <w:tcPr>
            <w:tcW w:w="6946" w:type="dxa"/>
            <w:tcBorders>
              <w:top w:val="single" w:sz="4" w:space="0" w:color="000000"/>
              <w:left w:val="single" w:sz="4" w:space="0" w:color="000000"/>
              <w:bottom w:val="single" w:sz="4" w:space="0" w:color="000000"/>
              <w:right w:val="single" w:sz="4" w:space="0" w:color="000000"/>
            </w:tcBorders>
            <w:hideMark/>
          </w:tcPr>
          <w:p w:rsidR="002C098A" w:rsidRDefault="002C098A" w:rsidP="008D519D">
            <w:pPr>
              <w:spacing w:after="0" w:line="240" w:lineRule="auto"/>
              <w:jc w:val="center"/>
              <w:rPr>
                <w:szCs w:val="24"/>
              </w:rPr>
            </w:pPr>
            <w:r>
              <w:rPr>
                <w:szCs w:val="24"/>
              </w:rPr>
              <w:t>Функционал</w:t>
            </w:r>
          </w:p>
        </w:tc>
      </w:tr>
      <w:tr w:rsidR="002C098A" w:rsidTr="002C098A">
        <w:tc>
          <w:tcPr>
            <w:tcW w:w="2234" w:type="dxa"/>
            <w:tcBorders>
              <w:top w:val="single" w:sz="4" w:space="0" w:color="000000"/>
              <w:left w:val="single" w:sz="4" w:space="0" w:color="000000"/>
              <w:bottom w:val="single" w:sz="4" w:space="0" w:color="000000"/>
              <w:right w:val="single" w:sz="4" w:space="0" w:color="000000"/>
            </w:tcBorders>
            <w:hideMark/>
          </w:tcPr>
          <w:p w:rsidR="002C098A" w:rsidRDefault="002C098A" w:rsidP="00DA29D1">
            <w:pPr>
              <w:spacing w:after="0" w:line="240" w:lineRule="auto"/>
              <w:jc w:val="both"/>
              <w:rPr>
                <w:szCs w:val="24"/>
              </w:rPr>
            </w:pPr>
            <w:r>
              <w:rPr>
                <w:szCs w:val="24"/>
              </w:rPr>
              <w:t xml:space="preserve">Директор </w:t>
            </w:r>
          </w:p>
        </w:tc>
        <w:tc>
          <w:tcPr>
            <w:tcW w:w="993" w:type="dxa"/>
            <w:tcBorders>
              <w:top w:val="single" w:sz="4" w:space="0" w:color="000000"/>
              <w:left w:val="single" w:sz="4" w:space="0" w:color="000000"/>
              <w:bottom w:val="single" w:sz="4" w:space="0" w:color="000000"/>
              <w:right w:val="single" w:sz="4" w:space="0" w:color="000000"/>
            </w:tcBorders>
            <w:hideMark/>
          </w:tcPr>
          <w:p w:rsidR="002C098A" w:rsidRDefault="002C098A" w:rsidP="00DA29D1">
            <w:pPr>
              <w:spacing w:after="0" w:line="240" w:lineRule="auto"/>
              <w:jc w:val="both"/>
              <w:rPr>
                <w:szCs w:val="24"/>
              </w:rPr>
            </w:pPr>
            <w:r>
              <w:rPr>
                <w:szCs w:val="24"/>
              </w:rPr>
              <w:t>1</w:t>
            </w:r>
          </w:p>
        </w:tc>
        <w:tc>
          <w:tcPr>
            <w:tcW w:w="6946" w:type="dxa"/>
            <w:tcBorders>
              <w:top w:val="single" w:sz="4" w:space="0" w:color="000000"/>
              <w:left w:val="single" w:sz="4" w:space="0" w:color="000000"/>
              <w:bottom w:val="single" w:sz="4" w:space="0" w:color="000000"/>
              <w:right w:val="single" w:sz="4" w:space="0" w:color="000000"/>
            </w:tcBorders>
            <w:hideMark/>
          </w:tcPr>
          <w:p w:rsidR="002C098A" w:rsidRDefault="002C098A" w:rsidP="00DA29D1">
            <w:pPr>
              <w:spacing w:after="0" w:line="240" w:lineRule="auto"/>
              <w:jc w:val="both"/>
              <w:rPr>
                <w:szCs w:val="24"/>
              </w:rPr>
            </w:pPr>
            <w:r>
              <w:rPr>
                <w:szCs w:val="24"/>
              </w:rPr>
              <w:t>Осуществляет контроль развития системы организации воспитания обучающихся.</w:t>
            </w:r>
          </w:p>
        </w:tc>
      </w:tr>
      <w:tr w:rsidR="002C098A" w:rsidTr="002C098A">
        <w:tc>
          <w:tcPr>
            <w:tcW w:w="2234" w:type="dxa"/>
            <w:tcBorders>
              <w:top w:val="single" w:sz="4" w:space="0" w:color="000000"/>
              <w:left w:val="single" w:sz="4" w:space="0" w:color="000000"/>
              <w:bottom w:val="single" w:sz="4" w:space="0" w:color="000000"/>
              <w:right w:val="single" w:sz="4" w:space="0" w:color="000000"/>
            </w:tcBorders>
            <w:hideMark/>
          </w:tcPr>
          <w:p w:rsidR="002C098A" w:rsidRDefault="002C098A" w:rsidP="00DA29D1">
            <w:pPr>
              <w:spacing w:after="0" w:line="240" w:lineRule="auto"/>
              <w:jc w:val="both"/>
              <w:rPr>
                <w:szCs w:val="24"/>
                <w:lang w:val="en-US"/>
              </w:rPr>
            </w:pPr>
            <w:r>
              <w:rPr>
                <w:szCs w:val="24"/>
              </w:rPr>
              <w:t xml:space="preserve">Заместитель </w:t>
            </w:r>
          </w:p>
          <w:p w:rsidR="002C098A" w:rsidRDefault="002C098A" w:rsidP="00DA29D1">
            <w:pPr>
              <w:spacing w:after="0" w:line="240" w:lineRule="auto"/>
              <w:jc w:val="both"/>
              <w:rPr>
                <w:szCs w:val="24"/>
              </w:rPr>
            </w:pPr>
            <w:r>
              <w:rPr>
                <w:szCs w:val="24"/>
              </w:rPr>
              <w:t>директора по УВР</w:t>
            </w:r>
          </w:p>
        </w:tc>
        <w:tc>
          <w:tcPr>
            <w:tcW w:w="993" w:type="dxa"/>
            <w:tcBorders>
              <w:top w:val="single" w:sz="4" w:space="0" w:color="000000"/>
              <w:left w:val="single" w:sz="4" w:space="0" w:color="000000"/>
              <w:bottom w:val="single" w:sz="4" w:space="0" w:color="000000"/>
              <w:right w:val="single" w:sz="4" w:space="0" w:color="000000"/>
            </w:tcBorders>
            <w:hideMark/>
          </w:tcPr>
          <w:p w:rsidR="002C098A" w:rsidRDefault="002C098A" w:rsidP="00DA29D1">
            <w:pPr>
              <w:spacing w:after="0" w:line="240" w:lineRule="auto"/>
              <w:jc w:val="both"/>
              <w:rPr>
                <w:szCs w:val="24"/>
              </w:rPr>
            </w:pPr>
            <w:r>
              <w:rPr>
                <w:szCs w:val="24"/>
              </w:rPr>
              <w:t>1</w:t>
            </w:r>
          </w:p>
        </w:tc>
        <w:tc>
          <w:tcPr>
            <w:tcW w:w="6946" w:type="dxa"/>
            <w:tcBorders>
              <w:top w:val="single" w:sz="4" w:space="0" w:color="000000"/>
              <w:left w:val="single" w:sz="4" w:space="0" w:color="000000"/>
              <w:bottom w:val="single" w:sz="4" w:space="0" w:color="000000"/>
              <w:right w:val="single" w:sz="4" w:space="0" w:color="000000"/>
            </w:tcBorders>
            <w:hideMark/>
          </w:tcPr>
          <w:p w:rsidR="002C098A" w:rsidRDefault="002C098A" w:rsidP="00DA29D1">
            <w:pPr>
              <w:spacing w:after="0" w:line="240" w:lineRule="auto"/>
              <w:rPr>
                <w:szCs w:val="24"/>
              </w:rPr>
            </w:pPr>
            <w:r>
              <w:rPr>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2C098A" w:rsidTr="002C098A">
        <w:trPr>
          <w:trHeight w:val="415"/>
        </w:trPr>
        <w:tc>
          <w:tcPr>
            <w:tcW w:w="2234" w:type="dxa"/>
            <w:tcBorders>
              <w:top w:val="single" w:sz="4" w:space="0" w:color="000000"/>
              <w:left w:val="single" w:sz="4" w:space="0" w:color="000000"/>
              <w:bottom w:val="single" w:sz="4" w:space="0" w:color="000000"/>
              <w:right w:val="single" w:sz="4" w:space="0" w:color="000000"/>
            </w:tcBorders>
          </w:tcPr>
          <w:p w:rsidR="002C098A" w:rsidRDefault="002C098A" w:rsidP="00DA29D1">
            <w:pPr>
              <w:spacing w:after="0" w:line="240" w:lineRule="auto"/>
              <w:jc w:val="both"/>
              <w:rPr>
                <w:szCs w:val="24"/>
                <w:lang w:val="en-US"/>
              </w:rPr>
            </w:pPr>
            <w:r>
              <w:rPr>
                <w:szCs w:val="24"/>
              </w:rPr>
              <w:t xml:space="preserve">Заместитель </w:t>
            </w:r>
          </w:p>
          <w:p w:rsidR="002C098A" w:rsidRDefault="002C098A" w:rsidP="00DA29D1">
            <w:pPr>
              <w:spacing w:after="0" w:line="240" w:lineRule="auto"/>
              <w:jc w:val="both"/>
              <w:rPr>
                <w:szCs w:val="24"/>
              </w:rPr>
            </w:pPr>
            <w:r>
              <w:rPr>
                <w:szCs w:val="24"/>
              </w:rPr>
              <w:t>директора по ВР</w:t>
            </w:r>
          </w:p>
          <w:p w:rsidR="002C098A" w:rsidRDefault="002C098A" w:rsidP="00DA29D1">
            <w:pPr>
              <w:spacing w:after="0" w:line="240" w:lineRule="auto"/>
              <w:jc w:val="both"/>
              <w:rPr>
                <w:szCs w:val="24"/>
              </w:rPr>
            </w:pPr>
          </w:p>
          <w:p w:rsidR="002C098A" w:rsidRDefault="002C098A" w:rsidP="00DA29D1">
            <w:pPr>
              <w:spacing w:after="0" w:line="240" w:lineRule="auto"/>
              <w:jc w:val="both"/>
              <w:rPr>
                <w:szCs w:val="24"/>
              </w:rPr>
            </w:pPr>
          </w:p>
          <w:p w:rsidR="002C098A" w:rsidRDefault="002C098A" w:rsidP="00DA29D1">
            <w:pPr>
              <w:spacing w:after="0" w:line="240" w:lineRule="auto"/>
              <w:jc w:val="both"/>
              <w:rPr>
                <w:szCs w:val="24"/>
              </w:rPr>
            </w:pPr>
          </w:p>
          <w:p w:rsidR="002C098A" w:rsidRDefault="002C098A" w:rsidP="00DA29D1">
            <w:pPr>
              <w:spacing w:after="0" w:line="240" w:lineRule="auto"/>
              <w:jc w:val="both"/>
              <w:rPr>
                <w:szCs w:val="24"/>
              </w:rPr>
            </w:pPr>
          </w:p>
          <w:p w:rsidR="002C098A" w:rsidRDefault="002C098A" w:rsidP="00DA29D1">
            <w:pPr>
              <w:spacing w:after="0" w:line="240" w:lineRule="auto"/>
              <w:jc w:val="both"/>
              <w:rPr>
                <w:szCs w:val="24"/>
              </w:rPr>
            </w:pPr>
          </w:p>
          <w:p w:rsidR="002C098A" w:rsidRDefault="002C098A" w:rsidP="00DA29D1">
            <w:pPr>
              <w:spacing w:after="0" w:line="240" w:lineRule="auto"/>
              <w:jc w:val="both"/>
              <w:rPr>
                <w:szCs w:val="24"/>
              </w:rPr>
            </w:pPr>
          </w:p>
          <w:p w:rsidR="002C098A" w:rsidRDefault="002C098A" w:rsidP="00DA29D1">
            <w:pPr>
              <w:spacing w:after="0" w:line="240" w:lineRule="auto"/>
              <w:jc w:val="both"/>
              <w:rPr>
                <w:szCs w:val="24"/>
              </w:rPr>
            </w:pPr>
          </w:p>
          <w:p w:rsidR="002C098A" w:rsidRDefault="002C098A" w:rsidP="00DA29D1">
            <w:pPr>
              <w:spacing w:after="0" w:line="240" w:lineRule="auto"/>
              <w:jc w:val="both"/>
              <w:rPr>
                <w:szCs w:val="24"/>
              </w:rPr>
            </w:pPr>
          </w:p>
          <w:p w:rsidR="002C098A" w:rsidRDefault="002C098A" w:rsidP="00DA29D1">
            <w:pPr>
              <w:spacing w:after="0" w:line="240" w:lineRule="auto"/>
              <w:jc w:val="both"/>
              <w:rPr>
                <w:szCs w:val="24"/>
              </w:rPr>
            </w:pPr>
          </w:p>
        </w:tc>
        <w:tc>
          <w:tcPr>
            <w:tcW w:w="993" w:type="dxa"/>
            <w:tcBorders>
              <w:top w:val="single" w:sz="4" w:space="0" w:color="000000"/>
              <w:left w:val="single" w:sz="4" w:space="0" w:color="000000"/>
              <w:bottom w:val="single" w:sz="4" w:space="0" w:color="000000"/>
              <w:right w:val="single" w:sz="4" w:space="0" w:color="000000"/>
            </w:tcBorders>
          </w:tcPr>
          <w:p w:rsidR="002C098A" w:rsidRDefault="002C098A" w:rsidP="00DA29D1">
            <w:pPr>
              <w:spacing w:after="0" w:line="240" w:lineRule="auto"/>
              <w:jc w:val="both"/>
              <w:rPr>
                <w:szCs w:val="24"/>
              </w:rPr>
            </w:pPr>
            <w:r>
              <w:rPr>
                <w:szCs w:val="24"/>
              </w:rPr>
              <w:lastRenderedPageBreak/>
              <w:t>1</w:t>
            </w:r>
          </w:p>
          <w:p w:rsidR="002C098A" w:rsidRDefault="002C098A" w:rsidP="00DA29D1">
            <w:pPr>
              <w:spacing w:after="0" w:line="240" w:lineRule="auto"/>
              <w:jc w:val="both"/>
              <w:rPr>
                <w:szCs w:val="24"/>
              </w:rPr>
            </w:pPr>
          </w:p>
          <w:p w:rsidR="002C098A" w:rsidRDefault="002C098A" w:rsidP="00DA29D1">
            <w:pPr>
              <w:spacing w:after="0" w:line="240" w:lineRule="auto"/>
              <w:jc w:val="both"/>
              <w:rPr>
                <w:szCs w:val="24"/>
              </w:rPr>
            </w:pPr>
          </w:p>
          <w:p w:rsidR="002C098A" w:rsidRDefault="002C098A" w:rsidP="00DA29D1">
            <w:pPr>
              <w:spacing w:after="0" w:line="240" w:lineRule="auto"/>
              <w:jc w:val="both"/>
              <w:rPr>
                <w:szCs w:val="24"/>
              </w:rPr>
            </w:pPr>
          </w:p>
          <w:p w:rsidR="002C098A" w:rsidRDefault="002C098A" w:rsidP="00DA29D1">
            <w:pPr>
              <w:spacing w:after="0" w:line="240" w:lineRule="auto"/>
              <w:jc w:val="both"/>
              <w:rPr>
                <w:szCs w:val="24"/>
              </w:rPr>
            </w:pPr>
          </w:p>
          <w:p w:rsidR="002C098A" w:rsidRDefault="002C098A" w:rsidP="00DA29D1">
            <w:pPr>
              <w:spacing w:after="0" w:line="240" w:lineRule="auto"/>
              <w:jc w:val="both"/>
              <w:rPr>
                <w:szCs w:val="24"/>
              </w:rPr>
            </w:pPr>
          </w:p>
          <w:p w:rsidR="002C098A" w:rsidRDefault="002C098A" w:rsidP="00DA29D1">
            <w:pPr>
              <w:spacing w:after="0" w:line="240" w:lineRule="auto"/>
              <w:jc w:val="both"/>
              <w:rPr>
                <w:szCs w:val="24"/>
              </w:rPr>
            </w:pPr>
          </w:p>
          <w:p w:rsidR="002C098A" w:rsidRDefault="002C098A" w:rsidP="00DA29D1">
            <w:pPr>
              <w:spacing w:after="0" w:line="240" w:lineRule="auto"/>
              <w:jc w:val="both"/>
              <w:rPr>
                <w:szCs w:val="24"/>
              </w:rPr>
            </w:pPr>
          </w:p>
          <w:p w:rsidR="002C098A" w:rsidRDefault="002C098A" w:rsidP="00DA29D1">
            <w:pPr>
              <w:spacing w:after="0" w:line="240" w:lineRule="auto"/>
              <w:jc w:val="both"/>
              <w:rPr>
                <w:szCs w:val="24"/>
              </w:rPr>
            </w:pPr>
          </w:p>
          <w:p w:rsidR="002C098A" w:rsidRDefault="002C098A" w:rsidP="00DA29D1">
            <w:pPr>
              <w:spacing w:after="0" w:line="240" w:lineRule="auto"/>
              <w:jc w:val="both"/>
              <w:rPr>
                <w:szCs w:val="24"/>
              </w:rPr>
            </w:pPr>
          </w:p>
          <w:p w:rsidR="002C098A" w:rsidRDefault="002C098A" w:rsidP="00DA29D1">
            <w:pPr>
              <w:spacing w:after="0" w:line="240" w:lineRule="auto"/>
              <w:jc w:val="both"/>
              <w:rPr>
                <w:szCs w:val="24"/>
              </w:rPr>
            </w:pPr>
          </w:p>
          <w:p w:rsidR="002C098A" w:rsidRDefault="002C098A" w:rsidP="00DA29D1">
            <w:pPr>
              <w:spacing w:after="0" w:line="240" w:lineRule="auto"/>
              <w:jc w:val="both"/>
              <w:rPr>
                <w:szCs w:val="24"/>
              </w:rPr>
            </w:pPr>
          </w:p>
        </w:tc>
        <w:tc>
          <w:tcPr>
            <w:tcW w:w="6946" w:type="dxa"/>
            <w:tcBorders>
              <w:top w:val="single" w:sz="4" w:space="0" w:color="000000"/>
              <w:left w:val="single" w:sz="4" w:space="0" w:color="000000"/>
              <w:bottom w:val="single" w:sz="4" w:space="0" w:color="000000"/>
              <w:right w:val="single" w:sz="4" w:space="0" w:color="000000"/>
            </w:tcBorders>
            <w:hideMark/>
          </w:tcPr>
          <w:p w:rsidR="002C098A" w:rsidRDefault="002C098A" w:rsidP="00DA29D1">
            <w:pPr>
              <w:spacing w:after="0" w:line="240" w:lineRule="auto"/>
              <w:jc w:val="both"/>
              <w:rPr>
                <w:szCs w:val="24"/>
              </w:rPr>
            </w:pPr>
            <w:r>
              <w:rPr>
                <w:szCs w:val="24"/>
              </w:rPr>
              <w:lastRenderedPageBreak/>
              <w:t>Организует воспитательную работу в Гимназии: анализ, принятие управленческих решений по результатам анализа, планирование, реализация плана, контроль реализации плана.</w:t>
            </w:r>
          </w:p>
          <w:p w:rsidR="002C098A" w:rsidRDefault="002C098A" w:rsidP="00DA29D1">
            <w:pPr>
              <w:spacing w:after="0" w:line="240" w:lineRule="auto"/>
              <w:jc w:val="both"/>
              <w:rPr>
                <w:szCs w:val="24"/>
              </w:rPr>
            </w:pPr>
            <w:r>
              <w:rPr>
                <w:szCs w:val="24"/>
              </w:rPr>
              <w:t>Руководит психологической службой, является куратором Школьной службой медиации.</w:t>
            </w:r>
          </w:p>
          <w:p w:rsidR="002C098A" w:rsidRDefault="002C098A" w:rsidP="00DA29D1">
            <w:pPr>
              <w:spacing w:after="0" w:line="240" w:lineRule="auto"/>
              <w:jc w:val="both"/>
              <w:rPr>
                <w:szCs w:val="24"/>
              </w:rPr>
            </w:pPr>
            <w:r>
              <w:rPr>
                <w:szCs w:val="24"/>
              </w:rPr>
              <w:t xml:space="preserve">Курирует деятельность Школьного ученического </w:t>
            </w:r>
            <w:r>
              <w:rPr>
                <w:szCs w:val="24"/>
              </w:rPr>
              <w:lastRenderedPageBreak/>
              <w:t>самоуправления волонтёрского объединения. Курирует деятельность объединений дополнительного образования, Школьного спортивного клуба.</w:t>
            </w:r>
          </w:p>
          <w:p w:rsidR="002C098A" w:rsidRDefault="002C098A" w:rsidP="00DA29D1">
            <w:pPr>
              <w:spacing w:after="0" w:line="240" w:lineRule="auto"/>
              <w:jc w:val="both"/>
              <w:rPr>
                <w:szCs w:val="24"/>
              </w:rPr>
            </w:pPr>
            <w:r>
              <w:rPr>
                <w:szCs w:val="24"/>
              </w:rPr>
              <w:t>Курирует деятельность педагогов-организаторов, педагогов-психологов, педагогов дополнительного образования, классных руководителей.</w:t>
            </w:r>
          </w:p>
        </w:tc>
      </w:tr>
      <w:tr w:rsidR="002C098A" w:rsidTr="002C098A">
        <w:tc>
          <w:tcPr>
            <w:tcW w:w="2234" w:type="dxa"/>
            <w:tcBorders>
              <w:top w:val="single" w:sz="4" w:space="0" w:color="000000"/>
              <w:left w:val="single" w:sz="4" w:space="0" w:color="000000"/>
              <w:bottom w:val="single" w:sz="4" w:space="0" w:color="000000"/>
              <w:right w:val="single" w:sz="4" w:space="0" w:color="000000"/>
            </w:tcBorders>
            <w:hideMark/>
          </w:tcPr>
          <w:p w:rsidR="002C098A" w:rsidRDefault="002C098A" w:rsidP="00DA29D1">
            <w:pPr>
              <w:spacing w:after="0" w:line="240" w:lineRule="auto"/>
              <w:jc w:val="both"/>
              <w:rPr>
                <w:szCs w:val="24"/>
                <w:lang w:val="en-US"/>
              </w:rPr>
            </w:pPr>
            <w:r>
              <w:rPr>
                <w:szCs w:val="24"/>
              </w:rPr>
              <w:lastRenderedPageBreak/>
              <w:t>Педагог-психолог</w:t>
            </w:r>
          </w:p>
        </w:tc>
        <w:tc>
          <w:tcPr>
            <w:tcW w:w="993" w:type="dxa"/>
            <w:tcBorders>
              <w:top w:val="single" w:sz="4" w:space="0" w:color="000000"/>
              <w:left w:val="single" w:sz="4" w:space="0" w:color="000000"/>
              <w:bottom w:val="single" w:sz="4" w:space="0" w:color="000000"/>
              <w:right w:val="single" w:sz="4" w:space="0" w:color="000000"/>
            </w:tcBorders>
            <w:hideMark/>
          </w:tcPr>
          <w:p w:rsidR="002C098A" w:rsidRDefault="002C098A" w:rsidP="00DA29D1">
            <w:pPr>
              <w:spacing w:after="0" w:line="240" w:lineRule="auto"/>
              <w:jc w:val="both"/>
              <w:rPr>
                <w:szCs w:val="24"/>
              </w:rPr>
            </w:pPr>
            <w:r>
              <w:rPr>
                <w:szCs w:val="24"/>
              </w:rPr>
              <w:t>1</w:t>
            </w:r>
          </w:p>
        </w:tc>
        <w:tc>
          <w:tcPr>
            <w:tcW w:w="6946" w:type="dxa"/>
            <w:tcBorders>
              <w:top w:val="single" w:sz="4" w:space="0" w:color="000000"/>
              <w:left w:val="single" w:sz="4" w:space="0" w:color="000000"/>
              <w:bottom w:val="single" w:sz="4" w:space="0" w:color="000000"/>
              <w:right w:val="single" w:sz="4" w:space="0" w:color="000000"/>
            </w:tcBorders>
            <w:hideMark/>
          </w:tcPr>
          <w:p w:rsidR="002C098A" w:rsidRDefault="002C098A" w:rsidP="00DA29D1">
            <w:pPr>
              <w:spacing w:after="0" w:line="240" w:lineRule="auto"/>
              <w:jc w:val="both"/>
              <w:rPr>
                <w:szCs w:val="24"/>
              </w:rPr>
            </w:pPr>
            <w:r>
              <w:rPr>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2C098A" w:rsidRDefault="002C098A" w:rsidP="00DA29D1">
            <w:pPr>
              <w:spacing w:after="0" w:line="240" w:lineRule="auto"/>
              <w:jc w:val="both"/>
              <w:rPr>
                <w:szCs w:val="24"/>
                <w:lang w:val="en-US"/>
              </w:rPr>
            </w:pPr>
            <w:r>
              <w:rPr>
                <w:szCs w:val="24"/>
              </w:rPr>
              <w:t>Проводит занятия с обучающимися, направленные на профилактику конфликтов, буллинга, профориентацию др. Обеспечивает сопровождение учащихся с ОВЗ.</w:t>
            </w:r>
          </w:p>
        </w:tc>
      </w:tr>
      <w:tr w:rsidR="002C098A" w:rsidTr="002C098A">
        <w:tc>
          <w:tcPr>
            <w:tcW w:w="2234" w:type="dxa"/>
            <w:tcBorders>
              <w:top w:val="single" w:sz="4" w:space="0" w:color="000000"/>
              <w:left w:val="single" w:sz="4" w:space="0" w:color="000000"/>
              <w:bottom w:val="single" w:sz="4" w:space="0" w:color="000000"/>
              <w:right w:val="single" w:sz="4" w:space="0" w:color="000000"/>
            </w:tcBorders>
            <w:hideMark/>
          </w:tcPr>
          <w:p w:rsidR="002C098A" w:rsidRDefault="002C098A" w:rsidP="00DA29D1">
            <w:pPr>
              <w:spacing w:after="0" w:line="240" w:lineRule="auto"/>
              <w:rPr>
                <w:szCs w:val="24"/>
              </w:rPr>
            </w:pPr>
            <w:r>
              <w:rPr>
                <w:szCs w:val="24"/>
              </w:rPr>
              <w:t>Советник директора по воспитанию и взаимодействию с детскими общественными объединениями</w:t>
            </w:r>
          </w:p>
        </w:tc>
        <w:tc>
          <w:tcPr>
            <w:tcW w:w="993" w:type="dxa"/>
            <w:tcBorders>
              <w:top w:val="single" w:sz="4" w:space="0" w:color="000000"/>
              <w:left w:val="single" w:sz="4" w:space="0" w:color="000000"/>
              <w:bottom w:val="single" w:sz="4" w:space="0" w:color="000000"/>
              <w:right w:val="single" w:sz="4" w:space="0" w:color="000000"/>
            </w:tcBorders>
            <w:hideMark/>
          </w:tcPr>
          <w:p w:rsidR="002C098A" w:rsidRDefault="002C098A" w:rsidP="00DA29D1">
            <w:pPr>
              <w:spacing w:after="0" w:line="240" w:lineRule="auto"/>
              <w:jc w:val="both"/>
              <w:rPr>
                <w:szCs w:val="24"/>
                <w:lang w:val="en-US"/>
              </w:rPr>
            </w:pPr>
            <w:r>
              <w:rPr>
                <w:szCs w:val="24"/>
              </w:rPr>
              <w:t>1</w:t>
            </w:r>
          </w:p>
        </w:tc>
        <w:tc>
          <w:tcPr>
            <w:tcW w:w="6946" w:type="dxa"/>
            <w:tcBorders>
              <w:top w:val="single" w:sz="4" w:space="0" w:color="000000"/>
              <w:left w:val="single" w:sz="4" w:space="0" w:color="000000"/>
              <w:bottom w:val="single" w:sz="4" w:space="0" w:color="000000"/>
              <w:right w:val="single" w:sz="4" w:space="0" w:color="000000"/>
            </w:tcBorders>
            <w:hideMark/>
          </w:tcPr>
          <w:p w:rsidR="002C098A" w:rsidRDefault="002C098A" w:rsidP="00DA29D1">
            <w:pPr>
              <w:tabs>
                <w:tab w:val="left" w:pos="426"/>
              </w:tabs>
              <w:spacing w:after="0" w:line="240" w:lineRule="auto"/>
              <w:jc w:val="both"/>
              <w:rPr>
                <w:color w:val="000000"/>
                <w:szCs w:val="24"/>
              </w:rPr>
            </w:pPr>
            <w:r>
              <w:rPr>
                <w:color w:val="000000"/>
                <w:szCs w:val="24"/>
              </w:rPr>
              <w:t xml:space="preserve">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 организует деятельность по созданию социальных инициатив учащихся ОО, осуществляет сопровождения детских социальных проектов. </w:t>
            </w:r>
          </w:p>
          <w:p w:rsidR="002C098A" w:rsidRDefault="002C098A" w:rsidP="00DA29D1">
            <w:pPr>
              <w:tabs>
                <w:tab w:val="left" w:pos="426"/>
              </w:tabs>
              <w:spacing w:after="0" w:line="240" w:lineRule="auto"/>
              <w:jc w:val="both"/>
              <w:rPr>
                <w:color w:val="000000"/>
                <w:szCs w:val="24"/>
              </w:rPr>
            </w:pPr>
            <w:r>
              <w:rPr>
                <w:color w:val="000000"/>
                <w:szCs w:val="24"/>
              </w:rPr>
              <w:t>Организует взаимодействие с заинтересованными общественными организациями по предупреждению негативного и противоправного поведения обучающихся.</w:t>
            </w:r>
          </w:p>
        </w:tc>
      </w:tr>
      <w:tr w:rsidR="002C098A" w:rsidTr="002C098A">
        <w:tc>
          <w:tcPr>
            <w:tcW w:w="2234" w:type="dxa"/>
            <w:tcBorders>
              <w:top w:val="single" w:sz="4" w:space="0" w:color="000000"/>
              <w:left w:val="single" w:sz="4" w:space="0" w:color="000000"/>
              <w:bottom w:val="single" w:sz="4" w:space="0" w:color="000000"/>
              <w:right w:val="single" w:sz="4" w:space="0" w:color="000000"/>
            </w:tcBorders>
            <w:hideMark/>
          </w:tcPr>
          <w:p w:rsidR="002C098A" w:rsidRDefault="002C098A" w:rsidP="00DA29D1">
            <w:pPr>
              <w:spacing w:after="0" w:line="240" w:lineRule="auto"/>
              <w:jc w:val="both"/>
              <w:rPr>
                <w:szCs w:val="24"/>
                <w:lang w:val="en-US"/>
              </w:rPr>
            </w:pPr>
            <w:r>
              <w:rPr>
                <w:szCs w:val="24"/>
              </w:rPr>
              <w:t xml:space="preserve">Классный </w:t>
            </w:r>
          </w:p>
          <w:p w:rsidR="002C098A" w:rsidRDefault="002C098A" w:rsidP="00DA29D1">
            <w:pPr>
              <w:spacing w:after="0" w:line="240" w:lineRule="auto"/>
              <w:jc w:val="both"/>
              <w:rPr>
                <w:szCs w:val="24"/>
              </w:rPr>
            </w:pPr>
            <w:r>
              <w:rPr>
                <w:szCs w:val="24"/>
              </w:rPr>
              <w:t>руководитель</w:t>
            </w:r>
          </w:p>
        </w:tc>
        <w:tc>
          <w:tcPr>
            <w:tcW w:w="993" w:type="dxa"/>
            <w:tcBorders>
              <w:top w:val="single" w:sz="4" w:space="0" w:color="000000"/>
              <w:left w:val="single" w:sz="4" w:space="0" w:color="000000"/>
              <w:bottom w:val="single" w:sz="4" w:space="0" w:color="000000"/>
              <w:right w:val="single" w:sz="4" w:space="0" w:color="000000"/>
            </w:tcBorders>
            <w:hideMark/>
          </w:tcPr>
          <w:p w:rsidR="002C098A" w:rsidRDefault="002C098A" w:rsidP="00DA29D1">
            <w:pPr>
              <w:spacing w:after="0" w:line="240" w:lineRule="auto"/>
              <w:jc w:val="both"/>
              <w:rPr>
                <w:szCs w:val="24"/>
              </w:rPr>
            </w:pPr>
            <w:r>
              <w:rPr>
                <w:szCs w:val="24"/>
              </w:rPr>
              <w:t>19</w:t>
            </w:r>
          </w:p>
        </w:tc>
        <w:tc>
          <w:tcPr>
            <w:tcW w:w="6946" w:type="dxa"/>
            <w:tcBorders>
              <w:top w:val="single" w:sz="4" w:space="0" w:color="000000"/>
              <w:left w:val="single" w:sz="4" w:space="0" w:color="000000"/>
              <w:bottom w:val="single" w:sz="4" w:space="0" w:color="000000"/>
              <w:right w:val="single" w:sz="4" w:space="0" w:color="000000"/>
            </w:tcBorders>
            <w:hideMark/>
          </w:tcPr>
          <w:p w:rsidR="002C098A" w:rsidRDefault="002C098A" w:rsidP="00DA29D1">
            <w:pPr>
              <w:spacing w:after="0" w:line="240" w:lineRule="auto"/>
              <w:jc w:val="both"/>
              <w:rPr>
                <w:szCs w:val="24"/>
              </w:rPr>
            </w:pPr>
            <w:r>
              <w:rPr>
                <w:szCs w:val="24"/>
              </w:rPr>
              <w:t>Организует воспитательную работу с обучающимися и родителями на уровне классного коллектива.</w:t>
            </w:r>
          </w:p>
        </w:tc>
      </w:tr>
      <w:tr w:rsidR="002C098A" w:rsidTr="002C098A">
        <w:tc>
          <w:tcPr>
            <w:tcW w:w="2234" w:type="dxa"/>
            <w:tcBorders>
              <w:top w:val="single" w:sz="4" w:space="0" w:color="000000"/>
              <w:left w:val="single" w:sz="4" w:space="0" w:color="000000"/>
              <w:bottom w:val="single" w:sz="4" w:space="0" w:color="000000"/>
              <w:right w:val="single" w:sz="4" w:space="0" w:color="000000"/>
            </w:tcBorders>
            <w:hideMark/>
          </w:tcPr>
          <w:p w:rsidR="002C098A" w:rsidRDefault="002C098A" w:rsidP="00DA29D1">
            <w:pPr>
              <w:spacing w:after="0" w:line="240" w:lineRule="auto"/>
              <w:jc w:val="both"/>
              <w:rPr>
                <w:szCs w:val="24"/>
                <w:lang w:val="en-US"/>
              </w:rPr>
            </w:pPr>
            <w:r>
              <w:rPr>
                <w:szCs w:val="24"/>
              </w:rPr>
              <w:t>Учитель-предметник</w:t>
            </w:r>
          </w:p>
        </w:tc>
        <w:tc>
          <w:tcPr>
            <w:tcW w:w="993" w:type="dxa"/>
            <w:tcBorders>
              <w:top w:val="single" w:sz="4" w:space="0" w:color="000000"/>
              <w:left w:val="single" w:sz="4" w:space="0" w:color="000000"/>
              <w:bottom w:val="single" w:sz="4" w:space="0" w:color="000000"/>
              <w:right w:val="single" w:sz="4" w:space="0" w:color="000000"/>
            </w:tcBorders>
            <w:hideMark/>
          </w:tcPr>
          <w:p w:rsidR="002C098A" w:rsidRDefault="002C098A" w:rsidP="00DA29D1">
            <w:pPr>
              <w:spacing w:after="0" w:line="240" w:lineRule="auto"/>
              <w:jc w:val="both"/>
              <w:rPr>
                <w:szCs w:val="24"/>
              </w:rPr>
            </w:pPr>
            <w:r>
              <w:rPr>
                <w:szCs w:val="24"/>
              </w:rPr>
              <w:t>16</w:t>
            </w:r>
          </w:p>
        </w:tc>
        <w:tc>
          <w:tcPr>
            <w:tcW w:w="6946" w:type="dxa"/>
            <w:tcBorders>
              <w:top w:val="single" w:sz="4" w:space="0" w:color="000000"/>
              <w:left w:val="single" w:sz="4" w:space="0" w:color="000000"/>
              <w:bottom w:val="single" w:sz="4" w:space="0" w:color="000000"/>
              <w:right w:val="single" w:sz="4" w:space="0" w:color="000000"/>
            </w:tcBorders>
            <w:hideMark/>
          </w:tcPr>
          <w:p w:rsidR="002C098A" w:rsidRDefault="002C098A" w:rsidP="00DA29D1">
            <w:pPr>
              <w:spacing w:after="0" w:line="240" w:lineRule="auto"/>
              <w:jc w:val="both"/>
              <w:rPr>
                <w:szCs w:val="24"/>
                <w:lang w:val="en-US"/>
              </w:rPr>
            </w:pPr>
            <w:r>
              <w:rPr>
                <w:szCs w:val="24"/>
              </w:rPr>
              <w:t xml:space="preserve">Реализует воспитательный потенциал урока. </w:t>
            </w:r>
          </w:p>
        </w:tc>
      </w:tr>
    </w:tbl>
    <w:p w:rsidR="002C098A" w:rsidRDefault="002C098A" w:rsidP="00DA29D1">
      <w:pPr>
        <w:tabs>
          <w:tab w:val="left" w:pos="851"/>
        </w:tabs>
        <w:spacing w:after="0" w:line="240" w:lineRule="auto"/>
        <w:jc w:val="both"/>
        <w:rPr>
          <w:rFonts w:eastAsia="Times New Roman"/>
          <w:sz w:val="28"/>
          <w:szCs w:val="20"/>
        </w:rPr>
      </w:pPr>
    </w:p>
    <w:p w:rsidR="002C098A" w:rsidRDefault="002C098A" w:rsidP="00DA29D1">
      <w:pPr>
        <w:spacing w:after="0" w:line="240" w:lineRule="auto"/>
        <w:ind w:firstLine="567"/>
        <w:jc w:val="both"/>
        <w:rPr>
          <w:rFonts w:eastAsia="Calibri"/>
          <w:color w:val="000000"/>
          <w:sz w:val="28"/>
          <w:szCs w:val="28"/>
          <w:lang w:eastAsia="ru-RU"/>
        </w:rPr>
      </w:pPr>
      <w:r>
        <w:rPr>
          <w:sz w:val="28"/>
          <w:szCs w:val="28"/>
        </w:rPr>
        <w:t xml:space="preserve">Общая численность педагогических работников Гимназии № 10 – 24 человека, по совместительству 2 человека. </w:t>
      </w:r>
      <w:r>
        <w:rPr>
          <w:color w:val="000000"/>
          <w:sz w:val="28"/>
          <w:szCs w:val="28"/>
        </w:rPr>
        <w:t>Ежегодно педработники проходят повышение квалификации по актуальным вопросам воспитания в соответствии с планом-графиком.</w:t>
      </w:r>
    </w:p>
    <w:p w:rsidR="002C098A" w:rsidRDefault="002C098A" w:rsidP="00DA29D1">
      <w:pPr>
        <w:spacing w:after="0" w:line="240" w:lineRule="auto"/>
        <w:ind w:firstLine="567"/>
        <w:jc w:val="both"/>
        <w:rPr>
          <w:color w:val="000000"/>
          <w:sz w:val="28"/>
          <w:szCs w:val="28"/>
        </w:rPr>
      </w:pPr>
      <w:r>
        <w:rPr>
          <w:color w:val="000000"/>
          <w:sz w:val="28"/>
          <w:szCs w:val="28"/>
        </w:rPr>
        <w:t>К реализации воспитательных задач привлекаются также специалисты других организаций: работники КДН и ОДН, участковый, специалисты городского краеведческого музея, работники Дворца Культуры «Гуковский», центральной городской библиотеки и других.</w:t>
      </w:r>
    </w:p>
    <w:p w:rsidR="002C098A" w:rsidRDefault="002C098A" w:rsidP="00DA29D1">
      <w:pPr>
        <w:tabs>
          <w:tab w:val="left" w:pos="851"/>
        </w:tabs>
        <w:spacing w:after="0" w:line="240" w:lineRule="auto"/>
        <w:jc w:val="both"/>
        <w:rPr>
          <w:rFonts w:eastAsia="Times New Roman"/>
          <w:sz w:val="28"/>
          <w:szCs w:val="20"/>
        </w:rPr>
      </w:pPr>
      <w:r>
        <w:rPr>
          <w:rFonts w:eastAsia="Times New Roman"/>
          <w:sz w:val="28"/>
          <w:szCs w:val="20"/>
        </w:rPr>
        <w:t>К психолого-педагогическому сопровождению обучающихся, в том числе и с ОВЗ, привлечен педагог-психолог.</w:t>
      </w:r>
    </w:p>
    <w:p w:rsidR="002C098A" w:rsidRDefault="002C098A" w:rsidP="008D519D">
      <w:pPr>
        <w:keepNext/>
        <w:keepLines/>
        <w:spacing w:before="240" w:after="0" w:line="240" w:lineRule="auto"/>
        <w:jc w:val="center"/>
        <w:rPr>
          <w:rFonts w:eastAsia="Times New Roman"/>
          <w:b/>
          <w:sz w:val="28"/>
          <w:szCs w:val="20"/>
        </w:rPr>
      </w:pPr>
      <w:bookmarkStart w:id="99" w:name="__RefHeading___10"/>
      <w:bookmarkStart w:id="100" w:name="_Toc108018356"/>
      <w:bookmarkEnd w:id="99"/>
      <w:r>
        <w:rPr>
          <w:rFonts w:eastAsia="Times New Roman"/>
          <w:b/>
          <w:sz w:val="28"/>
          <w:szCs w:val="20"/>
        </w:rPr>
        <w:t>3.2 Нормативно-методическое обеспечение</w:t>
      </w:r>
      <w:bookmarkEnd w:id="100"/>
      <w:r>
        <w:rPr>
          <w:rFonts w:eastAsia="Times New Roman"/>
          <w:b/>
          <w:sz w:val="28"/>
          <w:szCs w:val="20"/>
        </w:rPr>
        <w:t>.</w:t>
      </w:r>
    </w:p>
    <w:p w:rsidR="002C098A" w:rsidRDefault="002C098A" w:rsidP="00DA29D1">
      <w:pPr>
        <w:spacing w:after="0" w:line="240" w:lineRule="auto"/>
        <w:jc w:val="both"/>
        <w:rPr>
          <w:rFonts w:eastAsia="Calibri"/>
          <w:color w:val="000000"/>
          <w:sz w:val="28"/>
          <w:szCs w:val="28"/>
        </w:rPr>
      </w:pPr>
      <w:r>
        <w:rPr>
          <w:color w:val="000000"/>
          <w:sz w:val="28"/>
          <w:szCs w:val="28"/>
        </w:rPr>
        <w:t>Управление качеством воспитательной деятельности в Гимназии №10 обеспечивают следующие локальные нормативно-правовые акты:</w:t>
      </w:r>
    </w:p>
    <w:p w:rsidR="002C098A" w:rsidRDefault="002C098A" w:rsidP="008D519D">
      <w:pPr>
        <w:numPr>
          <w:ilvl w:val="0"/>
          <w:numId w:val="214"/>
        </w:numPr>
        <w:autoSpaceDN w:val="0"/>
        <w:spacing w:after="0" w:line="240" w:lineRule="auto"/>
        <w:ind w:left="567"/>
        <w:contextualSpacing/>
        <w:jc w:val="both"/>
        <w:rPr>
          <w:color w:val="000000"/>
          <w:sz w:val="28"/>
          <w:szCs w:val="28"/>
          <w:lang w:val="en-US"/>
        </w:rPr>
      </w:pPr>
      <w:r>
        <w:rPr>
          <w:color w:val="000000"/>
          <w:sz w:val="28"/>
          <w:szCs w:val="28"/>
        </w:rPr>
        <w:t>Положение о классном руководстве;</w:t>
      </w:r>
    </w:p>
    <w:p w:rsidR="002C098A" w:rsidRDefault="002C098A" w:rsidP="008D519D">
      <w:pPr>
        <w:numPr>
          <w:ilvl w:val="0"/>
          <w:numId w:val="214"/>
        </w:numPr>
        <w:autoSpaceDN w:val="0"/>
        <w:spacing w:after="0" w:line="240" w:lineRule="auto"/>
        <w:ind w:left="567"/>
        <w:contextualSpacing/>
        <w:jc w:val="both"/>
        <w:rPr>
          <w:color w:val="000000"/>
          <w:sz w:val="28"/>
          <w:szCs w:val="28"/>
        </w:rPr>
      </w:pPr>
      <w:r>
        <w:rPr>
          <w:color w:val="000000"/>
          <w:sz w:val="28"/>
          <w:szCs w:val="28"/>
        </w:rPr>
        <w:t>Положение о дежурстве;</w:t>
      </w:r>
    </w:p>
    <w:p w:rsidR="002C098A" w:rsidRDefault="002C098A" w:rsidP="008D519D">
      <w:pPr>
        <w:numPr>
          <w:ilvl w:val="0"/>
          <w:numId w:val="214"/>
        </w:numPr>
        <w:autoSpaceDN w:val="0"/>
        <w:spacing w:after="0" w:line="240" w:lineRule="auto"/>
        <w:ind w:left="567"/>
        <w:contextualSpacing/>
        <w:jc w:val="both"/>
        <w:rPr>
          <w:color w:val="000000"/>
          <w:sz w:val="28"/>
          <w:szCs w:val="28"/>
        </w:rPr>
      </w:pPr>
      <w:r>
        <w:rPr>
          <w:color w:val="000000"/>
          <w:sz w:val="28"/>
          <w:szCs w:val="28"/>
        </w:rPr>
        <w:t>Положение о школьном методическом объединении;</w:t>
      </w:r>
    </w:p>
    <w:p w:rsidR="002C098A" w:rsidRDefault="002C098A" w:rsidP="008D519D">
      <w:pPr>
        <w:numPr>
          <w:ilvl w:val="0"/>
          <w:numId w:val="214"/>
        </w:numPr>
        <w:autoSpaceDN w:val="0"/>
        <w:spacing w:after="0" w:line="240" w:lineRule="auto"/>
        <w:ind w:left="567"/>
        <w:contextualSpacing/>
        <w:jc w:val="both"/>
        <w:rPr>
          <w:color w:val="000000"/>
          <w:sz w:val="28"/>
          <w:szCs w:val="28"/>
          <w:lang w:val="en-US"/>
        </w:rPr>
      </w:pPr>
      <w:r>
        <w:rPr>
          <w:color w:val="000000"/>
          <w:sz w:val="28"/>
          <w:szCs w:val="28"/>
        </w:rPr>
        <w:t>Положение о внутришкольном контроле;</w:t>
      </w:r>
    </w:p>
    <w:p w:rsidR="002C098A" w:rsidRDefault="002C098A" w:rsidP="008D519D">
      <w:pPr>
        <w:numPr>
          <w:ilvl w:val="0"/>
          <w:numId w:val="214"/>
        </w:numPr>
        <w:autoSpaceDN w:val="0"/>
        <w:spacing w:after="0" w:line="240" w:lineRule="auto"/>
        <w:ind w:left="567"/>
        <w:contextualSpacing/>
        <w:jc w:val="both"/>
        <w:rPr>
          <w:color w:val="000000"/>
          <w:sz w:val="28"/>
          <w:szCs w:val="28"/>
        </w:rPr>
      </w:pPr>
      <w:r>
        <w:rPr>
          <w:color w:val="000000"/>
          <w:sz w:val="28"/>
          <w:szCs w:val="28"/>
        </w:rPr>
        <w:lastRenderedPageBreak/>
        <w:t>Положение о комиссии по урегулированию споров между участниками образовательных отношений;</w:t>
      </w:r>
    </w:p>
    <w:p w:rsidR="002C098A" w:rsidRDefault="002C098A" w:rsidP="008D519D">
      <w:pPr>
        <w:numPr>
          <w:ilvl w:val="1"/>
          <w:numId w:val="215"/>
        </w:numPr>
        <w:autoSpaceDN w:val="0"/>
        <w:spacing w:after="0" w:line="240" w:lineRule="auto"/>
        <w:ind w:left="567"/>
        <w:contextualSpacing/>
        <w:jc w:val="both"/>
        <w:rPr>
          <w:color w:val="000000"/>
          <w:sz w:val="28"/>
          <w:szCs w:val="28"/>
          <w:lang w:val="en-US"/>
        </w:rPr>
      </w:pPr>
      <w:r>
        <w:rPr>
          <w:color w:val="000000"/>
          <w:sz w:val="28"/>
          <w:szCs w:val="28"/>
        </w:rPr>
        <w:t xml:space="preserve">Положение о Совете профилактики; </w:t>
      </w:r>
    </w:p>
    <w:p w:rsidR="002C098A" w:rsidRDefault="002C098A" w:rsidP="008D519D">
      <w:pPr>
        <w:numPr>
          <w:ilvl w:val="1"/>
          <w:numId w:val="215"/>
        </w:numPr>
        <w:autoSpaceDN w:val="0"/>
        <w:spacing w:after="0" w:line="240" w:lineRule="auto"/>
        <w:ind w:left="567"/>
        <w:contextualSpacing/>
        <w:jc w:val="both"/>
        <w:rPr>
          <w:color w:val="000000"/>
          <w:sz w:val="28"/>
          <w:szCs w:val="28"/>
        </w:rPr>
      </w:pPr>
      <w:r>
        <w:rPr>
          <w:color w:val="000000"/>
          <w:sz w:val="28"/>
          <w:szCs w:val="28"/>
        </w:rPr>
        <w:t>Положение о школьной форме;</w:t>
      </w:r>
    </w:p>
    <w:p w:rsidR="002C098A" w:rsidRDefault="002C098A" w:rsidP="008D519D">
      <w:pPr>
        <w:numPr>
          <w:ilvl w:val="0"/>
          <w:numId w:val="214"/>
        </w:numPr>
        <w:autoSpaceDN w:val="0"/>
        <w:spacing w:after="0" w:line="240" w:lineRule="auto"/>
        <w:ind w:left="567"/>
        <w:contextualSpacing/>
        <w:jc w:val="both"/>
        <w:rPr>
          <w:color w:val="000000"/>
          <w:sz w:val="28"/>
          <w:szCs w:val="28"/>
        </w:rPr>
      </w:pPr>
      <w:r>
        <w:rPr>
          <w:color w:val="000000"/>
          <w:sz w:val="28"/>
          <w:szCs w:val="28"/>
        </w:rPr>
        <w:t>Положение о ППК;</w:t>
      </w:r>
    </w:p>
    <w:p w:rsidR="002C098A" w:rsidRDefault="002C098A" w:rsidP="008D519D">
      <w:pPr>
        <w:numPr>
          <w:ilvl w:val="0"/>
          <w:numId w:val="214"/>
        </w:numPr>
        <w:autoSpaceDN w:val="0"/>
        <w:spacing w:after="0" w:line="240" w:lineRule="auto"/>
        <w:ind w:left="567"/>
        <w:contextualSpacing/>
        <w:jc w:val="both"/>
        <w:rPr>
          <w:color w:val="000000"/>
          <w:sz w:val="28"/>
          <w:szCs w:val="28"/>
        </w:rPr>
      </w:pPr>
      <w:r>
        <w:rPr>
          <w:color w:val="000000"/>
          <w:sz w:val="28"/>
          <w:szCs w:val="28"/>
        </w:rPr>
        <w:t>Положение о социально-психологической службе;</w:t>
      </w:r>
    </w:p>
    <w:p w:rsidR="002C098A" w:rsidRDefault="002C098A" w:rsidP="008D519D">
      <w:pPr>
        <w:numPr>
          <w:ilvl w:val="0"/>
          <w:numId w:val="214"/>
        </w:numPr>
        <w:autoSpaceDN w:val="0"/>
        <w:spacing w:after="0" w:line="240" w:lineRule="auto"/>
        <w:ind w:left="567"/>
        <w:contextualSpacing/>
        <w:jc w:val="both"/>
        <w:rPr>
          <w:color w:val="000000"/>
          <w:sz w:val="28"/>
          <w:szCs w:val="28"/>
        </w:rPr>
      </w:pPr>
      <w:r>
        <w:rPr>
          <w:color w:val="000000"/>
          <w:sz w:val="28"/>
          <w:szCs w:val="28"/>
        </w:rPr>
        <w:t>Положение о защите обучающихся от информации, причиняющей вред их здоровью и развитию;</w:t>
      </w:r>
    </w:p>
    <w:p w:rsidR="002C098A" w:rsidRDefault="002C098A" w:rsidP="008D519D">
      <w:pPr>
        <w:numPr>
          <w:ilvl w:val="0"/>
          <w:numId w:val="214"/>
        </w:numPr>
        <w:autoSpaceDN w:val="0"/>
        <w:spacing w:after="0" w:line="240" w:lineRule="auto"/>
        <w:ind w:left="567"/>
        <w:contextualSpacing/>
        <w:jc w:val="both"/>
        <w:rPr>
          <w:color w:val="000000"/>
          <w:sz w:val="28"/>
          <w:szCs w:val="28"/>
        </w:rPr>
      </w:pPr>
      <w:r>
        <w:rPr>
          <w:color w:val="000000"/>
          <w:sz w:val="28"/>
          <w:szCs w:val="28"/>
        </w:rPr>
        <w:t>Положение об организации дополнительного образования;</w:t>
      </w:r>
    </w:p>
    <w:p w:rsidR="002C098A" w:rsidRDefault="002C098A" w:rsidP="008D519D">
      <w:pPr>
        <w:numPr>
          <w:ilvl w:val="0"/>
          <w:numId w:val="214"/>
        </w:numPr>
        <w:autoSpaceDN w:val="0"/>
        <w:spacing w:after="0" w:line="240" w:lineRule="auto"/>
        <w:ind w:left="567"/>
        <w:contextualSpacing/>
        <w:jc w:val="both"/>
        <w:rPr>
          <w:color w:val="000000"/>
          <w:sz w:val="28"/>
          <w:szCs w:val="28"/>
        </w:rPr>
      </w:pPr>
      <w:r>
        <w:rPr>
          <w:color w:val="000000"/>
          <w:sz w:val="28"/>
          <w:szCs w:val="28"/>
        </w:rPr>
        <w:t>Положение о внеурочной деятельности обучающихся;</w:t>
      </w:r>
    </w:p>
    <w:p w:rsidR="002C098A" w:rsidRDefault="002C098A" w:rsidP="008D519D">
      <w:pPr>
        <w:numPr>
          <w:ilvl w:val="0"/>
          <w:numId w:val="214"/>
        </w:numPr>
        <w:autoSpaceDN w:val="0"/>
        <w:spacing w:after="0" w:line="240" w:lineRule="auto"/>
        <w:ind w:left="567"/>
        <w:contextualSpacing/>
        <w:jc w:val="both"/>
        <w:rPr>
          <w:color w:val="000000"/>
          <w:sz w:val="28"/>
          <w:szCs w:val="28"/>
          <w:lang w:val="en-US"/>
        </w:rPr>
      </w:pPr>
      <w:r>
        <w:rPr>
          <w:color w:val="000000"/>
          <w:sz w:val="28"/>
          <w:szCs w:val="28"/>
        </w:rPr>
        <w:t>Положение об ученическом самоуправлении;</w:t>
      </w:r>
    </w:p>
    <w:p w:rsidR="002C098A" w:rsidRDefault="002C098A" w:rsidP="008D519D">
      <w:pPr>
        <w:numPr>
          <w:ilvl w:val="0"/>
          <w:numId w:val="214"/>
        </w:numPr>
        <w:autoSpaceDN w:val="0"/>
        <w:spacing w:after="0" w:line="240" w:lineRule="auto"/>
        <w:ind w:left="567"/>
        <w:contextualSpacing/>
        <w:jc w:val="both"/>
        <w:rPr>
          <w:color w:val="000000"/>
          <w:sz w:val="28"/>
          <w:szCs w:val="28"/>
        </w:rPr>
      </w:pPr>
      <w:r>
        <w:rPr>
          <w:color w:val="000000"/>
          <w:sz w:val="28"/>
          <w:szCs w:val="28"/>
        </w:rPr>
        <w:t>Правила внутреннего распорядка для обучающихся;</w:t>
      </w:r>
    </w:p>
    <w:p w:rsidR="002C098A" w:rsidRDefault="002C098A" w:rsidP="008D519D">
      <w:pPr>
        <w:numPr>
          <w:ilvl w:val="0"/>
          <w:numId w:val="214"/>
        </w:numPr>
        <w:autoSpaceDN w:val="0"/>
        <w:spacing w:after="0" w:line="240" w:lineRule="auto"/>
        <w:ind w:left="567"/>
        <w:contextualSpacing/>
        <w:jc w:val="both"/>
        <w:rPr>
          <w:color w:val="000000"/>
          <w:sz w:val="28"/>
          <w:szCs w:val="28"/>
        </w:rPr>
      </w:pPr>
      <w:r>
        <w:rPr>
          <w:color w:val="000000"/>
          <w:sz w:val="28"/>
          <w:szCs w:val="28"/>
        </w:rPr>
        <w:t>Положение о первичном отделении РДДМ «Движение первых»;</w:t>
      </w:r>
    </w:p>
    <w:p w:rsidR="002C098A" w:rsidRDefault="002C098A" w:rsidP="008D519D">
      <w:pPr>
        <w:numPr>
          <w:ilvl w:val="0"/>
          <w:numId w:val="214"/>
        </w:numPr>
        <w:autoSpaceDN w:val="0"/>
        <w:spacing w:after="0" w:line="240" w:lineRule="auto"/>
        <w:ind w:left="567"/>
        <w:contextualSpacing/>
        <w:jc w:val="both"/>
        <w:rPr>
          <w:color w:val="000000"/>
          <w:sz w:val="28"/>
          <w:szCs w:val="28"/>
        </w:rPr>
      </w:pPr>
      <w:r>
        <w:rPr>
          <w:color w:val="000000"/>
          <w:sz w:val="28"/>
          <w:szCs w:val="28"/>
        </w:rPr>
        <w:t xml:space="preserve">Положение о школьном спортивном клубе </w:t>
      </w:r>
      <w:r>
        <w:rPr>
          <w:sz w:val="28"/>
          <w:szCs w:val="28"/>
        </w:rPr>
        <w:t>«Олимп».</w:t>
      </w:r>
      <w:r>
        <w:rPr>
          <w:color w:val="000000"/>
          <w:sz w:val="28"/>
          <w:szCs w:val="28"/>
        </w:rPr>
        <w:t>;</w:t>
      </w:r>
    </w:p>
    <w:p w:rsidR="002C098A" w:rsidRDefault="002C098A" w:rsidP="008D519D">
      <w:pPr>
        <w:numPr>
          <w:ilvl w:val="0"/>
          <w:numId w:val="214"/>
        </w:numPr>
        <w:autoSpaceDN w:val="0"/>
        <w:spacing w:after="0" w:line="240" w:lineRule="auto"/>
        <w:ind w:left="567"/>
        <w:contextualSpacing/>
        <w:jc w:val="both"/>
        <w:rPr>
          <w:color w:val="000000"/>
          <w:sz w:val="28"/>
          <w:szCs w:val="28"/>
          <w:lang w:val="en-US"/>
        </w:rPr>
      </w:pPr>
      <w:r>
        <w:rPr>
          <w:color w:val="000000"/>
          <w:sz w:val="28"/>
          <w:szCs w:val="28"/>
        </w:rPr>
        <w:t>Положение о школьном музее;</w:t>
      </w:r>
    </w:p>
    <w:p w:rsidR="002C098A" w:rsidRDefault="002C098A" w:rsidP="008D519D">
      <w:pPr>
        <w:numPr>
          <w:ilvl w:val="0"/>
          <w:numId w:val="214"/>
        </w:numPr>
        <w:autoSpaceDN w:val="0"/>
        <w:spacing w:after="0" w:line="240" w:lineRule="auto"/>
        <w:ind w:left="567"/>
        <w:jc w:val="both"/>
        <w:rPr>
          <w:color w:val="000000"/>
          <w:sz w:val="28"/>
          <w:szCs w:val="28"/>
        </w:rPr>
      </w:pPr>
      <w:r>
        <w:rPr>
          <w:color w:val="000000"/>
          <w:sz w:val="28"/>
          <w:szCs w:val="28"/>
        </w:rPr>
        <w:t>Положение о школьном театре.</w:t>
      </w:r>
    </w:p>
    <w:p w:rsidR="002C098A" w:rsidRDefault="002C098A" w:rsidP="00DA29D1">
      <w:pPr>
        <w:spacing w:after="0" w:line="240" w:lineRule="auto"/>
        <w:rPr>
          <w:sz w:val="28"/>
          <w:szCs w:val="28"/>
        </w:rPr>
      </w:pPr>
      <w:r>
        <w:rPr>
          <w:color w:val="000000"/>
          <w:sz w:val="28"/>
          <w:szCs w:val="28"/>
        </w:rPr>
        <w:t xml:space="preserve">Вышеперечисленные нормативные акты расположены на официальном сайте Гимназии № 10. </w:t>
      </w:r>
    </w:p>
    <w:p w:rsidR="002C098A" w:rsidRDefault="002C098A" w:rsidP="008D519D">
      <w:pPr>
        <w:tabs>
          <w:tab w:val="left" w:pos="851"/>
        </w:tabs>
        <w:spacing w:before="240" w:after="0" w:line="240" w:lineRule="auto"/>
        <w:jc w:val="center"/>
        <w:rPr>
          <w:rFonts w:eastAsia="Times New Roman"/>
          <w:b/>
          <w:sz w:val="28"/>
          <w:szCs w:val="20"/>
        </w:rPr>
      </w:pPr>
      <w:bookmarkStart w:id="101" w:name="__RefHeading___11"/>
      <w:bookmarkStart w:id="102" w:name="_Toc108018357"/>
      <w:bookmarkEnd w:id="101"/>
      <w:r>
        <w:rPr>
          <w:rFonts w:eastAsia="Times New Roman"/>
          <w:b/>
          <w:sz w:val="28"/>
          <w:szCs w:val="20"/>
        </w:rPr>
        <w:t>3.3 Требования к условиям работы с детьми с особыми образовательными потребностями</w:t>
      </w:r>
      <w:bookmarkEnd w:id="102"/>
      <w:r>
        <w:rPr>
          <w:rFonts w:eastAsia="Times New Roman"/>
          <w:b/>
          <w:sz w:val="28"/>
          <w:szCs w:val="20"/>
        </w:rPr>
        <w:t>.</w:t>
      </w:r>
    </w:p>
    <w:p w:rsidR="002C098A" w:rsidRDefault="002C098A" w:rsidP="00DA29D1">
      <w:pPr>
        <w:pStyle w:val="a7"/>
        <w:spacing w:before="0" w:beforeAutospacing="0" w:after="0" w:afterAutospacing="0"/>
        <w:ind w:firstLine="720"/>
        <w:rPr>
          <w:rFonts w:eastAsia="Bookman Old Style"/>
          <w:sz w:val="28"/>
          <w:szCs w:val="28"/>
        </w:rPr>
      </w:pPr>
      <w:r>
        <w:rPr>
          <w:sz w:val="28"/>
          <w:szCs w:val="28"/>
        </w:rPr>
        <w:t>В воспитательной работе с категориями</w:t>
      </w:r>
      <w:r>
        <w:rPr>
          <w:spacing w:val="1"/>
          <w:sz w:val="28"/>
          <w:szCs w:val="28"/>
        </w:rPr>
        <w:t xml:space="preserve"> </w:t>
      </w:r>
      <w:r>
        <w:rPr>
          <w:sz w:val="28"/>
          <w:szCs w:val="28"/>
        </w:rPr>
        <w:t>обучающихся, имеющих</w:t>
      </w:r>
      <w:r>
        <w:rPr>
          <w:spacing w:val="1"/>
          <w:sz w:val="28"/>
          <w:szCs w:val="28"/>
        </w:rPr>
        <w:t xml:space="preserve"> </w:t>
      </w:r>
      <w:r>
        <w:rPr>
          <w:sz w:val="28"/>
          <w:szCs w:val="28"/>
        </w:rPr>
        <w:t>особые образовательные потребности: обучающихся с инвалидностью, с</w:t>
      </w:r>
      <w:r>
        <w:rPr>
          <w:spacing w:val="1"/>
          <w:sz w:val="28"/>
          <w:szCs w:val="28"/>
        </w:rPr>
        <w:t xml:space="preserve"> </w:t>
      </w:r>
      <w:r>
        <w:rPr>
          <w:sz w:val="28"/>
          <w:szCs w:val="28"/>
        </w:rPr>
        <w:t>ОВЗ, одарённых,</w:t>
      </w:r>
      <w:r>
        <w:rPr>
          <w:spacing w:val="53"/>
          <w:sz w:val="28"/>
          <w:szCs w:val="28"/>
        </w:rPr>
        <w:t xml:space="preserve"> </w:t>
      </w:r>
      <w:r>
        <w:rPr>
          <w:sz w:val="28"/>
          <w:szCs w:val="28"/>
        </w:rPr>
        <w:t>с</w:t>
      </w:r>
      <w:r>
        <w:rPr>
          <w:spacing w:val="54"/>
          <w:sz w:val="28"/>
          <w:szCs w:val="28"/>
        </w:rPr>
        <w:t xml:space="preserve"> </w:t>
      </w:r>
      <w:r>
        <w:rPr>
          <w:sz w:val="28"/>
          <w:szCs w:val="28"/>
        </w:rPr>
        <w:t>отклоняющимся</w:t>
      </w:r>
      <w:r>
        <w:rPr>
          <w:spacing w:val="-6"/>
          <w:sz w:val="28"/>
          <w:szCs w:val="28"/>
        </w:rPr>
        <w:t xml:space="preserve"> </w:t>
      </w:r>
      <w:r>
        <w:rPr>
          <w:sz w:val="28"/>
          <w:szCs w:val="28"/>
        </w:rPr>
        <w:t>поведением,</w:t>
      </w:r>
      <w:r>
        <w:rPr>
          <w:spacing w:val="-8"/>
          <w:sz w:val="28"/>
          <w:szCs w:val="28"/>
        </w:rPr>
        <w:t xml:space="preserve"> </w:t>
      </w:r>
      <w:r>
        <w:rPr>
          <w:sz w:val="28"/>
          <w:szCs w:val="28"/>
        </w:rPr>
        <w:t>созданы</w:t>
      </w:r>
      <w:r>
        <w:rPr>
          <w:spacing w:val="-7"/>
          <w:sz w:val="28"/>
          <w:szCs w:val="28"/>
        </w:rPr>
        <w:t xml:space="preserve"> </w:t>
      </w:r>
      <w:r>
        <w:rPr>
          <w:sz w:val="28"/>
          <w:szCs w:val="28"/>
        </w:rPr>
        <w:t>особые</w:t>
      </w:r>
      <w:r>
        <w:rPr>
          <w:spacing w:val="-7"/>
          <w:sz w:val="28"/>
          <w:szCs w:val="28"/>
        </w:rPr>
        <w:t xml:space="preserve"> </w:t>
      </w:r>
      <w:r>
        <w:rPr>
          <w:sz w:val="28"/>
          <w:szCs w:val="28"/>
        </w:rPr>
        <w:t>условия:</w:t>
      </w:r>
    </w:p>
    <w:p w:rsidR="002C098A" w:rsidRDefault="002C098A" w:rsidP="00DA29D1">
      <w:pPr>
        <w:pStyle w:val="a7"/>
        <w:spacing w:before="0" w:beforeAutospacing="0" w:after="0" w:afterAutospacing="0"/>
        <w:ind w:firstLine="720"/>
        <w:rPr>
          <w:sz w:val="28"/>
          <w:szCs w:val="28"/>
        </w:rPr>
      </w:pPr>
    </w:p>
    <w:tbl>
      <w:tblPr>
        <w:tblW w:w="9630"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5"/>
        <w:gridCol w:w="7235"/>
      </w:tblGrid>
      <w:tr w:rsidR="002C098A" w:rsidTr="002C098A">
        <w:trPr>
          <w:trHeight w:val="415"/>
        </w:trPr>
        <w:tc>
          <w:tcPr>
            <w:tcW w:w="2393" w:type="dxa"/>
            <w:tcBorders>
              <w:top w:val="single" w:sz="4" w:space="0" w:color="000000"/>
              <w:left w:val="single" w:sz="4" w:space="0" w:color="000000"/>
              <w:bottom w:val="single" w:sz="4" w:space="0" w:color="000000"/>
              <w:right w:val="single" w:sz="4" w:space="0" w:color="000000"/>
            </w:tcBorders>
            <w:hideMark/>
          </w:tcPr>
          <w:p w:rsidR="002C098A" w:rsidRDefault="002C098A" w:rsidP="00DA29D1">
            <w:pPr>
              <w:pStyle w:val="TableParagraph"/>
              <w:ind w:left="0" w:firstLine="720"/>
              <w:jc w:val="center"/>
              <w:rPr>
                <w:rFonts w:ascii="Times New Roman" w:hAnsi="Times New Roman" w:cs="Times New Roman"/>
                <w:sz w:val="24"/>
                <w:szCs w:val="28"/>
                <w:lang w:eastAsia="ru-RU"/>
              </w:rPr>
            </w:pPr>
            <w:r>
              <w:rPr>
                <w:rFonts w:ascii="Times New Roman" w:hAnsi="Times New Roman" w:cs="Times New Roman"/>
                <w:sz w:val="24"/>
                <w:szCs w:val="28"/>
              </w:rPr>
              <w:t>Категория</w:t>
            </w:r>
          </w:p>
        </w:tc>
        <w:tc>
          <w:tcPr>
            <w:tcW w:w="7230" w:type="dxa"/>
            <w:tcBorders>
              <w:top w:val="single" w:sz="4" w:space="0" w:color="000000"/>
              <w:left w:val="single" w:sz="4" w:space="0" w:color="000000"/>
              <w:bottom w:val="single" w:sz="4" w:space="0" w:color="000000"/>
              <w:right w:val="single" w:sz="4" w:space="0" w:color="000000"/>
            </w:tcBorders>
            <w:hideMark/>
          </w:tcPr>
          <w:p w:rsidR="002C098A" w:rsidRDefault="002C098A" w:rsidP="00DA29D1">
            <w:pPr>
              <w:pStyle w:val="TableParagraph"/>
              <w:ind w:left="0" w:firstLine="720"/>
              <w:jc w:val="center"/>
              <w:rPr>
                <w:rFonts w:ascii="Times New Roman" w:hAnsi="Times New Roman" w:cs="Times New Roman"/>
                <w:sz w:val="24"/>
                <w:szCs w:val="28"/>
              </w:rPr>
            </w:pPr>
            <w:r>
              <w:rPr>
                <w:rFonts w:ascii="Times New Roman" w:hAnsi="Times New Roman" w:cs="Times New Roman"/>
                <w:sz w:val="24"/>
                <w:szCs w:val="28"/>
              </w:rPr>
              <w:t>Условия</w:t>
            </w:r>
          </w:p>
        </w:tc>
      </w:tr>
      <w:tr w:rsidR="002C098A" w:rsidTr="002C098A">
        <w:trPr>
          <w:trHeight w:val="2119"/>
        </w:trPr>
        <w:tc>
          <w:tcPr>
            <w:tcW w:w="2393" w:type="dxa"/>
            <w:tcBorders>
              <w:top w:val="single" w:sz="4" w:space="0" w:color="000000"/>
              <w:left w:val="single" w:sz="4" w:space="0" w:color="000000"/>
              <w:bottom w:val="single" w:sz="4" w:space="0" w:color="000000"/>
              <w:right w:val="single" w:sz="4" w:space="0" w:color="000000"/>
            </w:tcBorders>
            <w:hideMark/>
          </w:tcPr>
          <w:p w:rsidR="002C098A" w:rsidRDefault="002C098A" w:rsidP="00DA29D1">
            <w:pPr>
              <w:pStyle w:val="TableParagraph"/>
              <w:tabs>
                <w:tab w:val="left" w:pos="1903"/>
              </w:tabs>
              <w:ind w:left="0"/>
              <w:rPr>
                <w:rFonts w:ascii="Times New Roman" w:hAnsi="Times New Roman" w:cs="Times New Roman"/>
                <w:sz w:val="24"/>
                <w:szCs w:val="28"/>
              </w:rPr>
            </w:pPr>
            <w:r>
              <w:rPr>
                <w:rFonts w:ascii="Times New Roman" w:hAnsi="Times New Roman" w:cs="Times New Roman"/>
                <w:sz w:val="24"/>
                <w:szCs w:val="28"/>
              </w:rPr>
              <w:t xml:space="preserve">Обучающиеся </w:t>
            </w:r>
            <w:r>
              <w:rPr>
                <w:rFonts w:ascii="Times New Roman" w:hAnsi="Times New Roman" w:cs="Times New Roman"/>
                <w:spacing w:val="-4"/>
                <w:sz w:val="24"/>
                <w:szCs w:val="28"/>
              </w:rPr>
              <w:t>с</w:t>
            </w:r>
            <w:r>
              <w:rPr>
                <w:rFonts w:ascii="Times New Roman" w:hAnsi="Times New Roman" w:cs="Times New Roman"/>
                <w:spacing w:val="-57"/>
                <w:sz w:val="24"/>
                <w:szCs w:val="28"/>
              </w:rPr>
              <w:t xml:space="preserve"> </w:t>
            </w:r>
            <w:r>
              <w:rPr>
                <w:rFonts w:ascii="Times New Roman" w:hAnsi="Times New Roman" w:cs="Times New Roman"/>
                <w:sz w:val="24"/>
                <w:szCs w:val="28"/>
              </w:rPr>
              <w:t>инвалидностью,</w:t>
            </w:r>
            <w:r>
              <w:rPr>
                <w:rFonts w:ascii="Times New Roman" w:hAnsi="Times New Roman" w:cs="Times New Roman"/>
                <w:spacing w:val="1"/>
                <w:sz w:val="24"/>
                <w:szCs w:val="28"/>
              </w:rPr>
              <w:t xml:space="preserve"> </w:t>
            </w:r>
            <w:r>
              <w:rPr>
                <w:rFonts w:ascii="Times New Roman" w:hAnsi="Times New Roman" w:cs="Times New Roman"/>
                <w:sz w:val="24"/>
                <w:szCs w:val="28"/>
              </w:rPr>
              <w:t>ОВЗ</w:t>
            </w:r>
          </w:p>
        </w:tc>
        <w:tc>
          <w:tcPr>
            <w:tcW w:w="7230" w:type="dxa"/>
            <w:tcBorders>
              <w:top w:val="single" w:sz="4" w:space="0" w:color="000000"/>
              <w:left w:val="single" w:sz="4" w:space="0" w:color="000000"/>
              <w:bottom w:val="single" w:sz="4" w:space="0" w:color="000000"/>
              <w:right w:val="single" w:sz="4" w:space="0" w:color="000000"/>
            </w:tcBorders>
            <w:hideMark/>
          </w:tcPr>
          <w:p w:rsidR="002C098A" w:rsidRDefault="002C098A" w:rsidP="00DA29D1">
            <w:pPr>
              <w:pStyle w:val="TableParagraph"/>
              <w:ind w:left="0"/>
              <w:rPr>
                <w:rFonts w:ascii="Times New Roman" w:hAnsi="Times New Roman" w:cs="Times New Roman"/>
                <w:sz w:val="24"/>
                <w:szCs w:val="28"/>
              </w:rPr>
            </w:pPr>
            <w:r>
              <w:rPr>
                <w:rFonts w:ascii="Times New Roman" w:hAnsi="Times New Roman" w:cs="Times New Roman"/>
                <w:sz w:val="24"/>
                <w:szCs w:val="28"/>
              </w:rPr>
              <w:t>Разработаны</w:t>
            </w:r>
            <w:r>
              <w:rPr>
                <w:rFonts w:ascii="Times New Roman" w:hAnsi="Times New Roman" w:cs="Times New Roman"/>
                <w:spacing w:val="1"/>
                <w:sz w:val="24"/>
                <w:szCs w:val="28"/>
              </w:rPr>
              <w:t xml:space="preserve"> </w:t>
            </w:r>
            <w:r>
              <w:rPr>
                <w:rFonts w:ascii="Times New Roman" w:hAnsi="Times New Roman" w:cs="Times New Roman"/>
                <w:sz w:val="24"/>
                <w:szCs w:val="28"/>
              </w:rPr>
              <w:t>адаптированные</w:t>
            </w:r>
            <w:r>
              <w:rPr>
                <w:rFonts w:ascii="Times New Roman" w:hAnsi="Times New Roman" w:cs="Times New Roman"/>
                <w:spacing w:val="1"/>
                <w:sz w:val="24"/>
                <w:szCs w:val="28"/>
              </w:rPr>
              <w:t xml:space="preserve"> </w:t>
            </w:r>
            <w:r>
              <w:rPr>
                <w:rFonts w:ascii="Times New Roman" w:hAnsi="Times New Roman" w:cs="Times New Roman"/>
                <w:sz w:val="24"/>
                <w:szCs w:val="28"/>
              </w:rPr>
              <w:t>основные</w:t>
            </w:r>
            <w:r>
              <w:rPr>
                <w:rFonts w:ascii="Times New Roman" w:hAnsi="Times New Roman" w:cs="Times New Roman"/>
                <w:spacing w:val="1"/>
                <w:sz w:val="24"/>
                <w:szCs w:val="28"/>
              </w:rPr>
              <w:t xml:space="preserve"> </w:t>
            </w:r>
            <w:r>
              <w:rPr>
                <w:rFonts w:ascii="Times New Roman" w:hAnsi="Times New Roman" w:cs="Times New Roman"/>
                <w:sz w:val="24"/>
                <w:szCs w:val="28"/>
              </w:rPr>
              <w:t xml:space="preserve">общеобразовательные </w:t>
            </w:r>
            <w:r>
              <w:rPr>
                <w:rFonts w:ascii="Times New Roman" w:hAnsi="Times New Roman" w:cs="Times New Roman"/>
                <w:spacing w:val="-57"/>
                <w:sz w:val="24"/>
                <w:szCs w:val="28"/>
              </w:rPr>
              <w:t xml:space="preserve">         </w:t>
            </w:r>
            <w:r>
              <w:rPr>
                <w:rFonts w:ascii="Times New Roman" w:hAnsi="Times New Roman" w:cs="Times New Roman"/>
                <w:sz w:val="24"/>
                <w:szCs w:val="28"/>
              </w:rPr>
              <w:t>программы</w:t>
            </w:r>
            <w:r>
              <w:rPr>
                <w:rFonts w:ascii="Times New Roman" w:hAnsi="Times New Roman" w:cs="Times New Roman"/>
                <w:spacing w:val="-3"/>
                <w:sz w:val="24"/>
                <w:szCs w:val="28"/>
              </w:rPr>
              <w:t xml:space="preserve"> </w:t>
            </w:r>
            <w:r>
              <w:rPr>
                <w:rFonts w:ascii="Times New Roman" w:hAnsi="Times New Roman" w:cs="Times New Roman"/>
                <w:sz w:val="24"/>
                <w:szCs w:val="28"/>
              </w:rPr>
              <w:t>для</w:t>
            </w:r>
            <w:r>
              <w:rPr>
                <w:rFonts w:ascii="Times New Roman" w:hAnsi="Times New Roman" w:cs="Times New Roman"/>
                <w:spacing w:val="4"/>
                <w:sz w:val="24"/>
                <w:szCs w:val="28"/>
              </w:rPr>
              <w:t xml:space="preserve"> </w:t>
            </w:r>
            <w:r>
              <w:rPr>
                <w:rFonts w:ascii="Times New Roman" w:hAnsi="Times New Roman" w:cs="Times New Roman"/>
                <w:sz w:val="24"/>
                <w:szCs w:val="28"/>
              </w:rPr>
              <w:t>детей</w:t>
            </w:r>
            <w:r>
              <w:rPr>
                <w:rFonts w:ascii="Times New Roman" w:hAnsi="Times New Roman" w:cs="Times New Roman"/>
                <w:spacing w:val="1"/>
                <w:sz w:val="24"/>
                <w:szCs w:val="28"/>
              </w:rPr>
              <w:t xml:space="preserve"> </w:t>
            </w:r>
            <w:r>
              <w:rPr>
                <w:rFonts w:ascii="Times New Roman" w:hAnsi="Times New Roman" w:cs="Times New Roman"/>
                <w:sz w:val="24"/>
                <w:szCs w:val="28"/>
              </w:rPr>
              <w:t>с</w:t>
            </w:r>
            <w:r>
              <w:rPr>
                <w:rFonts w:ascii="Times New Roman" w:hAnsi="Times New Roman" w:cs="Times New Roman"/>
                <w:spacing w:val="-2"/>
                <w:sz w:val="24"/>
                <w:szCs w:val="28"/>
              </w:rPr>
              <w:t xml:space="preserve"> </w:t>
            </w:r>
            <w:r>
              <w:rPr>
                <w:rFonts w:ascii="Times New Roman" w:hAnsi="Times New Roman" w:cs="Times New Roman"/>
                <w:sz w:val="24"/>
                <w:szCs w:val="28"/>
              </w:rPr>
              <w:t>ОВЗ.</w:t>
            </w:r>
          </w:p>
          <w:p w:rsidR="002C098A" w:rsidRDefault="002C098A" w:rsidP="00DA29D1">
            <w:pPr>
              <w:pStyle w:val="TableParagraph"/>
              <w:ind w:left="0"/>
              <w:rPr>
                <w:rFonts w:ascii="Times New Roman" w:hAnsi="Times New Roman" w:cs="Times New Roman"/>
                <w:sz w:val="24"/>
                <w:szCs w:val="28"/>
              </w:rPr>
            </w:pPr>
            <w:r>
              <w:rPr>
                <w:rFonts w:ascii="Times New Roman" w:hAnsi="Times New Roman" w:cs="Times New Roman"/>
                <w:sz w:val="24"/>
                <w:szCs w:val="28"/>
              </w:rPr>
              <w:t>Педагогом-психологом</w:t>
            </w:r>
            <w:r>
              <w:rPr>
                <w:rFonts w:ascii="Times New Roman" w:hAnsi="Times New Roman" w:cs="Times New Roman"/>
                <w:spacing w:val="1"/>
                <w:sz w:val="24"/>
                <w:szCs w:val="28"/>
              </w:rPr>
              <w:t xml:space="preserve"> </w:t>
            </w:r>
            <w:r>
              <w:rPr>
                <w:rFonts w:ascii="Times New Roman" w:hAnsi="Times New Roman" w:cs="Times New Roman"/>
                <w:sz w:val="24"/>
                <w:szCs w:val="28"/>
              </w:rPr>
              <w:t>проводятся</w:t>
            </w:r>
            <w:r>
              <w:rPr>
                <w:rFonts w:ascii="Times New Roman" w:hAnsi="Times New Roman" w:cs="Times New Roman"/>
                <w:spacing w:val="1"/>
                <w:sz w:val="24"/>
                <w:szCs w:val="28"/>
              </w:rPr>
              <w:t xml:space="preserve"> </w:t>
            </w:r>
            <w:r>
              <w:rPr>
                <w:rFonts w:ascii="Times New Roman" w:hAnsi="Times New Roman" w:cs="Times New Roman"/>
                <w:sz w:val="24"/>
                <w:szCs w:val="28"/>
              </w:rPr>
              <w:t>регулярные</w:t>
            </w:r>
            <w:r>
              <w:rPr>
                <w:rFonts w:ascii="Times New Roman" w:hAnsi="Times New Roman" w:cs="Times New Roman"/>
                <w:spacing w:val="1"/>
                <w:sz w:val="24"/>
                <w:szCs w:val="28"/>
              </w:rPr>
              <w:t xml:space="preserve"> </w:t>
            </w:r>
            <w:r>
              <w:rPr>
                <w:rFonts w:ascii="Times New Roman" w:hAnsi="Times New Roman" w:cs="Times New Roman"/>
                <w:sz w:val="24"/>
                <w:szCs w:val="28"/>
              </w:rPr>
              <w:t>индивидуальные</w:t>
            </w:r>
            <w:r>
              <w:rPr>
                <w:rFonts w:ascii="Times New Roman" w:hAnsi="Times New Roman" w:cs="Times New Roman"/>
                <w:spacing w:val="1"/>
                <w:sz w:val="24"/>
                <w:szCs w:val="28"/>
              </w:rPr>
              <w:t xml:space="preserve"> </w:t>
            </w:r>
            <w:r>
              <w:rPr>
                <w:rFonts w:ascii="Times New Roman" w:hAnsi="Times New Roman" w:cs="Times New Roman"/>
                <w:sz w:val="24"/>
                <w:szCs w:val="28"/>
              </w:rPr>
              <w:t>и</w:t>
            </w:r>
            <w:r>
              <w:rPr>
                <w:rFonts w:ascii="Times New Roman" w:hAnsi="Times New Roman" w:cs="Times New Roman"/>
                <w:spacing w:val="1"/>
                <w:sz w:val="24"/>
                <w:szCs w:val="28"/>
              </w:rPr>
              <w:t xml:space="preserve"> </w:t>
            </w:r>
            <w:r>
              <w:rPr>
                <w:rFonts w:ascii="Times New Roman" w:hAnsi="Times New Roman" w:cs="Times New Roman"/>
                <w:sz w:val="24"/>
                <w:szCs w:val="28"/>
              </w:rPr>
              <w:t>групповые</w:t>
            </w:r>
            <w:r>
              <w:rPr>
                <w:rFonts w:ascii="Times New Roman" w:hAnsi="Times New Roman" w:cs="Times New Roman"/>
                <w:spacing w:val="1"/>
                <w:sz w:val="24"/>
                <w:szCs w:val="28"/>
              </w:rPr>
              <w:t xml:space="preserve"> </w:t>
            </w:r>
            <w:r>
              <w:rPr>
                <w:rFonts w:ascii="Times New Roman" w:hAnsi="Times New Roman" w:cs="Times New Roman"/>
                <w:sz w:val="24"/>
                <w:szCs w:val="28"/>
              </w:rPr>
              <w:t>коррекционно-</w:t>
            </w:r>
            <w:r>
              <w:rPr>
                <w:rFonts w:ascii="Times New Roman" w:hAnsi="Times New Roman" w:cs="Times New Roman"/>
                <w:spacing w:val="1"/>
                <w:sz w:val="24"/>
                <w:szCs w:val="28"/>
              </w:rPr>
              <w:t xml:space="preserve"> </w:t>
            </w:r>
            <w:r>
              <w:rPr>
                <w:rFonts w:ascii="Times New Roman" w:hAnsi="Times New Roman" w:cs="Times New Roman"/>
                <w:sz w:val="24"/>
                <w:szCs w:val="28"/>
              </w:rPr>
              <w:t>развивающие</w:t>
            </w:r>
            <w:r>
              <w:rPr>
                <w:rFonts w:ascii="Times New Roman" w:hAnsi="Times New Roman" w:cs="Times New Roman"/>
                <w:spacing w:val="-3"/>
                <w:sz w:val="24"/>
                <w:szCs w:val="28"/>
              </w:rPr>
              <w:t xml:space="preserve"> </w:t>
            </w:r>
            <w:r>
              <w:rPr>
                <w:rFonts w:ascii="Times New Roman" w:hAnsi="Times New Roman" w:cs="Times New Roman"/>
                <w:sz w:val="24"/>
                <w:szCs w:val="28"/>
              </w:rPr>
              <w:t>занятия.</w:t>
            </w:r>
          </w:p>
          <w:p w:rsidR="002C098A" w:rsidRDefault="002C098A" w:rsidP="00DA29D1">
            <w:pPr>
              <w:pStyle w:val="TableParagraph"/>
              <w:ind w:left="0"/>
              <w:rPr>
                <w:rFonts w:ascii="Times New Roman" w:hAnsi="Times New Roman" w:cs="Times New Roman"/>
                <w:sz w:val="24"/>
                <w:szCs w:val="28"/>
              </w:rPr>
            </w:pPr>
            <w:r>
              <w:rPr>
                <w:rFonts w:ascii="Times New Roman" w:hAnsi="Times New Roman" w:cs="Times New Roman"/>
                <w:sz w:val="24"/>
                <w:szCs w:val="28"/>
              </w:rPr>
              <w:t>Обучение,</w:t>
            </w:r>
            <w:r>
              <w:rPr>
                <w:rFonts w:ascii="Times New Roman" w:hAnsi="Times New Roman" w:cs="Times New Roman"/>
                <w:spacing w:val="-6"/>
                <w:sz w:val="24"/>
                <w:szCs w:val="28"/>
              </w:rPr>
              <w:t xml:space="preserve"> </w:t>
            </w:r>
            <w:r>
              <w:rPr>
                <w:rFonts w:ascii="Times New Roman" w:hAnsi="Times New Roman" w:cs="Times New Roman"/>
                <w:sz w:val="24"/>
                <w:szCs w:val="28"/>
              </w:rPr>
              <w:t>при</w:t>
            </w:r>
            <w:r>
              <w:rPr>
                <w:rFonts w:ascii="Times New Roman" w:hAnsi="Times New Roman" w:cs="Times New Roman"/>
                <w:spacing w:val="-4"/>
                <w:sz w:val="24"/>
                <w:szCs w:val="28"/>
              </w:rPr>
              <w:t xml:space="preserve"> </w:t>
            </w:r>
            <w:r>
              <w:rPr>
                <w:rFonts w:ascii="Times New Roman" w:hAnsi="Times New Roman" w:cs="Times New Roman"/>
                <w:sz w:val="24"/>
                <w:szCs w:val="28"/>
              </w:rPr>
              <w:t>необходимости,</w:t>
            </w:r>
            <w:r>
              <w:rPr>
                <w:rFonts w:ascii="Times New Roman" w:hAnsi="Times New Roman" w:cs="Times New Roman"/>
                <w:spacing w:val="-6"/>
                <w:sz w:val="24"/>
                <w:szCs w:val="28"/>
              </w:rPr>
              <w:t xml:space="preserve"> </w:t>
            </w:r>
            <w:r>
              <w:rPr>
                <w:rFonts w:ascii="Times New Roman" w:hAnsi="Times New Roman" w:cs="Times New Roman"/>
                <w:sz w:val="24"/>
                <w:szCs w:val="28"/>
              </w:rPr>
              <w:t>осуществляется</w:t>
            </w:r>
            <w:r>
              <w:rPr>
                <w:rFonts w:ascii="Times New Roman" w:hAnsi="Times New Roman" w:cs="Times New Roman"/>
                <w:spacing w:val="-5"/>
                <w:sz w:val="24"/>
                <w:szCs w:val="28"/>
              </w:rPr>
              <w:t xml:space="preserve"> </w:t>
            </w:r>
            <w:r>
              <w:rPr>
                <w:rFonts w:ascii="Times New Roman" w:hAnsi="Times New Roman" w:cs="Times New Roman"/>
                <w:sz w:val="24"/>
                <w:szCs w:val="28"/>
              </w:rPr>
              <w:t>индивидуально</w:t>
            </w:r>
            <w:r>
              <w:rPr>
                <w:rFonts w:ascii="Times New Roman" w:hAnsi="Times New Roman" w:cs="Times New Roman"/>
                <w:spacing w:val="-11"/>
                <w:sz w:val="24"/>
                <w:szCs w:val="28"/>
              </w:rPr>
              <w:t xml:space="preserve"> </w:t>
            </w:r>
            <w:r>
              <w:rPr>
                <w:rFonts w:ascii="Times New Roman" w:hAnsi="Times New Roman" w:cs="Times New Roman"/>
                <w:sz w:val="24"/>
                <w:szCs w:val="28"/>
              </w:rPr>
              <w:t>на</w:t>
            </w:r>
            <w:r>
              <w:rPr>
                <w:rFonts w:ascii="Times New Roman" w:hAnsi="Times New Roman" w:cs="Times New Roman"/>
                <w:spacing w:val="-58"/>
                <w:sz w:val="24"/>
                <w:szCs w:val="28"/>
              </w:rPr>
              <w:t xml:space="preserve">        </w:t>
            </w:r>
            <w:r>
              <w:rPr>
                <w:rFonts w:ascii="Times New Roman" w:hAnsi="Times New Roman" w:cs="Times New Roman"/>
                <w:sz w:val="24"/>
                <w:szCs w:val="28"/>
              </w:rPr>
              <w:t xml:space="preserve"> дому</w:t>
            </w:r>
          </w:p>
          <w:p w:rsidR="002C098A" w:rsidRDefault="002C098A" w:rsidP="00DA29D1">
            <w:pPr>
              <w:pStyle w:val="TableParagraph"/>
              <w:ind w:left="0"/>
              <w:rPr>
                <w:rFonts w:ascii="Times New Roman" w:hAnsi="Times New Roman" w:cs="Times New Roman"/>
                <w:sz w:val="24"/>
                <w:szCs w:val="28"/>
              </w:rPr>
            </w:pPr>
            <w:r>
              <w:rPr>
                <w:rFonts w:ascii="Times New Roman" w:hAnsi="Times New Roman" w:cs="Times New Roman"/>
                <w:sz w:val="24"/>
                <w:szCs w:val="28"/>
              </w:rPr>
              <w:t>Организация</w:t>
            </w:r>
            <w:r>
              <w:rPr>
                <w:rFonts w:ascii="Times New Roman" w:hAnsi="Times New Roman" w:cs="Times New Roman"/>
                <w:spacing w:val="-2"/>
                <w:sz w:val="24"/>
                <w:szCs w:val="28"/>
              </w:rPr>
              <w:t xml:space="preserve"> </w:t>
            </w:r>
            <w:r>
              <w:rPr>
                <w:rFonts w:ascii="Times New Roman" w:hAnsi="Times New Roman" w:cs="Times New Roman"/>
                <w:sz w:val="24"/>
                <w:szCs w:val="28"/>
              </w:rPr>
              <w:t>бесплатного</w:t>
            </w:r>
            <w:r>
              <w:rPr>
                <w:rFonts w:ascii="Times New Roman" w:hAnsi="Times New Roman" w:cs="Times New Roman"/>
                <w:spacing w:val="-3"/>
                <w:sz w:val="24"/>
                <w:szCs w:val="28"/>
              </w:rPr>
              <w:t xml:space="preserve"> </w:t>
            </w:r>
            <w:r>
              <w:rPr>
                <w:rFonts w:ascii="Times New Roman" w:hAnsi="Times New Roman" w:cs="Times New Roman"/>
                <w:sz w:val="24"/>
                <w:szCs w:val="28"/>
              </w:rPr>
              <w:t>двухразового</w:t>
            </w:r>
            <w:r>
              <w:rPr>
                <w:rFonts w:ascii="Times New Roman" w:hAnsi="Times New Roman" w:cs="Times New Roman"/>
                <w:spacing w:val="-7"/>
                <w:sz w:val="24"/>
                <w:szCs w:val="28"/>
              </w:rPr>
              <w:t xml:space="preserve"> </w:t>
            </w:r>
            <w:r>
              <w:rPr>
                <w:rFonts w:ascii="Times New Roman" w:hAnsi="Times New Roman" w:cs="Times New Roman"/>
                <w:sz w:val="24"/>
                <w:szCs w:val="28"/>
              </w:rPr>
              <w:t>питания</w:t>
            </w:r>
            <w:r>
              <w:rPr>
                <w:rFonts w:ascii="Times New Roman" w:hAnsi="Times New Roman" w:cs="Times New Roman"/>
                <w:spacing w:val="-2"/>
                <w:sz w:val="24"/>
                <w:szCs w:val="28"/>
              </w:rPr>
              <w:t xml:space="preserve"> </w:t>
            </w:r>
            <w:r>
              <w:rPr>
                <w:rFonts w:ascii="Times New Roman" w:hAnsi="Times New Roman" w:cs="Times New Roman"/>
                <w:sz w:val="24"/>
                <w:szCs w:val="28"/>
              </w:rPr>
              <w:t>(ОВЗ).</w:t>
            </w:r>
          </w:p>
        </w:tc>
      </w:tr>
      <w:tr w:rsidR="002C098A" w:rsidTr="002C098A">
        <w:trPr>
          <w:trHeight w:val="1682"/>
        </w:trPr>
        <w:tc>
          <w:tcPr>
            <w:tcW w:w="2393" w:type="dxa"/>
            <w:tcBorders>
              <w:top w:val="single" w:sz="4" w:space="0" w:color="000000"/>
              <w:left w:val="single" w:sz="4" w:space="0" w:color="000000"/>
              <w:bottom w:val="single" w:sz="4" w:space="0" w:color="000000"/>
              <w:right w:val="single" w:sz="4" w:space="0" w:color="000000"/>
            </w:tcBorders>
            <w:hideMark/>
          </w:tcPr>
          <w:p w:rsidR="002C098A" w:rsidRDefault="002C098A" w:rsidP="00DA29D1">
            <w:pPr>
              <w:pStyle w:val="TableParagraph"/>
              <w:tabs>
                <w:tab w:val="left" w:pos="1903"/>
              </w:tabs>
              <w:ind w:left="0"/>
              <w:jc w:val="both"/>
              <w:rPr>
                <w:rFonts w:ascii="Times New Roman" w:hAnsi="Times New Roman" w:cs="Times New Roman"/>
                <w:sz w:val="24"/>
                <w:szCs w:val="28"/>
              </w:rPr>
            </w:pPr>
            <w:r>
              <w:rPr>
                <w:rFonts w:ascii="Times New Roman" w:hAnsi="Times New Roman" w:cs="Times New Roman"/>
                <w:sz w:val="24"/>
                <w:szCs w:val="28"/>
              </w:rPr>
              <w:t>Обучающиеся</w:t>
            </w:r>
            <w:r>
              <w:rPr>
                <w:rFonts w:ascii="Times New Roman" w:hAnsi="Times New Roman" w:cs="Times New Roman"/>
                <w:sz w:val="24"/>
                <w:szCs w:val="28"/>
              </w:rPr>
              <w:tab/>
            </w:r>
            <w:r>
              <w:rPr>
                <w:rFonts w:ascii="Times New Roman" w:hAnsi="Times New Roman" w:cs="Times New Roman"/>
                <w:spacing w:val="-4"/>
                <w:sz w:val="24"/>
                <w:szCs w:val="28"/>
              </w:rPr>
              <w:t>с</w:t>
            </w:r>
            <w:r>
              <w:rPr>
                <w:rFonts w:ascii="Times New Roman" w:hAnsi="Times New Roman" w:cs="Times New Roman"/>
                <w:spacing w:val="-57"/>
                <w:sz w:val="24"/>
                <w:szCs w:val="28"/>
              </w:rPr>
              <w:t xml:space="preserve"> </w:t>
            </w:r>
            <w:r>
              <w:rPr>
                <w:rFonts w:ascii="Times New Roman" w:hAnsi="Times New Roman" w:cs="Times New Roman"/>
                <w:sz w:val="24"/>
                <w:szCs w:val="28"/>
              </w:rPr>
              <w:t>отклоняющимся</w:t>
            </w:r>
            <w:r>
              <w:rPr>
                <w:rFonts w:ascii="Times New Roman" w:hAnsi="Times New Roman" w:cs="Times New Roman"/>
                <w:spacing w:val="1"/>
                <w:sz w:val="24"/>
                <w:szCs w:val="28"/>
              </w:rPr>
              <w:t xml:space="preserve"> </w:t>
            </w:r>
            <w:r>
              <w:rPr>
                <w:rFonts w:ascii="Times New Roman" w:hAnsi="Times New Roman" w:cs="Times New Roman"/>
                <w:sz w:val="24"/>
                <w:szCs w:val="28"/>
              </w:rPr>
              <w:t>поведением</w:t>
            </w:r>
          </w:p>
        </w:tc>
        <w:tc>
          <w:tcPr>
            <w:tcW w:w="7230" w:type="dxa"/>
            <w:tcBorders>
              <w:top w:val="single" w:sz="4" w:space="0" w:color="000000"/>
              <w:left w:val="single" w:sz="4" w:space="0" w:color="000000"/>
              <w:bottom w:val="single" w:sz="4" w:space="0" w:color="000000"/>
              <w:right w:val="single" w:sz="4" w:space="0" w:color="000000"/>
            </w:tcBorders>
            <w:hideMark/>
          </w:tcPr>
          <w:p w:rsidR="002C098A" w:rsidRDefault="002C098A" w:rsidP="00DA29D1">
            <w:pPr>
              <w:pStyle w:val="TableParagraph"/>
              <w:ind w:left="0"/>
              <w:rPr>
                <w:rFonts w:ascii="Times New Roman" w:hAnsi="Times New Roman" w:cs="Times New Roman"/>
                <w:sz w:val="24"/>
                <w:szCs w:val="28"/>
              </w:rPr>
            </w:pPr>
            <w:r>
              <w:rPr>
                <w:rFonts w:ascii="Times New Roman" w:hAnsi="Times New Roman" w:cs="Times New Roman"/>
                <w:spacing w:val="-1"/>
                <w:sz w:val="24"/>
                <w:szCs w:val="28"/>
              </w:rPr>
              <w:t xml:space="preserve">Социально-психологическое </w:t>
            </w:r>
            <w:r>
              <w:rPr>
                <w:rFonts w:ascii="Times New Roman" w:hAnsi="Times New Roman" w:cs="Times New Roman"/>
                <w:sz w:val="24"/>
                <w:szCs w:val="28"/>
              </w:rPr>
              <w:t>сопровождение.</w:t>
            </w:r>
            <w:r>
              <w:rPr>
                <w:rFonts w:ascii="Times New Roman" w:hAnsi="Times New Roman" w:cs="Times New Roman"/>
                <w:spacing w:val="-57"/>
                <w:sz w:val="24"/>
                <w:szCs w:val="28"/>
              </w:rPr>
              <w:t xml:space="preserve"> </w:t>
            </w:r>
            <w:r>
              <w:rPr>
                <w:rFonts w:ascii="Times New Roman" w:hAnsi="Times New Roman" w:cs="Times New Roman"/>
                <w:sz w:val="24"/>
                <w:szCs w:val="28"/>
              </w:rPr>
              <w:t>Организация</w:t>
            </w:r>
            <w:r>
              <w:rPr>
                <w:rFonts w:ascii="Times New Roman" w:hAnsi="Times New Roman" w:cs="Times New Roman"/>
                <w:spacing w:val="-8"/>
                <w:sz w:val="24"/>
                <w:szCs w:val="28"/>
              </w:rPr>
              <w:t xml:space="preserve"> </w:t>
            </w:r>
            <w:r>
              <w:rPr>
                <w:rFonts w:ascii="Times New Roman" w:hAnsi="Times New Roman" w:cs="Times New Roman"/>
                <w:sz w:val="24"/>
                <w:szCs w:val="28"/>
              </w:rPr>
              <w:t>педагогической</w:t>
            </w:r>
            <w:r>
              <w:rPr>
                <w:rFonts w:ascii="Times New Roman" w:hAnsi="Times New Roman" w:cs="Times New Roman"/>
                <w:spacing w:val="-1"/>
                <w:sz w:val="24"/>
                <w:szCs w:val="28"/>
              </w:rPr>
              <w:t xml:space="preserve"> </w:t>
            </w:r>
            <w:r>
              <w:rPr>
                <w:rFonts w:ascii="Times New Roman" w:hAnsi="Times New Roman" w:cs="Times New Roman"/>
                <w:sz w:val="24"/>
                <w:szCs w:val="28"/>
              </w:rPr>
              <w:t>поддержки.</w:t>
            </w:r>
          </w:p>
          <w:p w:rsidR="002C098A" w:rsidRDefault="002C098A" w:rsidP="00DA29D1">
            <w:pPr>
              <w:pStyle w:val="TableParagraph"/>
              <w:ind w:left="0"/>
              <w:rPr>
                <w:rFonts w:ascii="Times New Roman" w:hAnsi="Times New Roman" w:cs="Times New Roman"/>
                <w:sz w:val="24"/>
                <w:szCs w:val="28"/>
              </w:rPr>
            </w:pPr>
            <w:r>
              <w:rPr>
                <w:rFonts w:ascii="Times New Roman" w:hAnsi="Times New Roman" w:cs="Times New Roman"/>
                <w:sz w:val="24"/>
                <w:szCs w:val="28"/>
              </w:rPr>
              <w:t>Консультации</w:t>
            </w:r>
            <w:r>
              <w:rPr>
                <w:rFonts w:ascii="Times New Roman" w:hAnsi="Times New Roman" w:cs="Times New Roman"/>
                <w:spacing w:val="32"/>
                <w:sz w:val="24"/>
                <w:szCs w:val="28"/>
              </w:rPr>
              <w:t xml:space="preserve"> </w:t>
            </w:r>
            <w:r>
              <w:rPr>
                <w:rFonts w:ascii="Times New Roman" w:hAnsi="Times New Roman" w:cs="Times New Roman"/>
                <w:sz w:val="24"/>
                <w:szCs w:val="28"/>
              </w:rPr>
              <w:t>родителей</w:t>
            </w:r>
            <w:r>
              <w:rPr>
                <w:rFonts w:ascii="Times New Roman" w:hAnsi="Times New Roman" w:cs="Times New Roman"/>
                <w:spacing w:val="32"/>
                <w:sz w:val="24"/>
                <w:szCs w:val="28"/>
              </w:rPr>
              <w:t xml:space="preserve"> </w:t>
            </w:r>
            <w:r>
              <w:rPr>
                <w:rFonts w:ascii="Times New Roman" w:hAnsi="Times New Roman" w:cs="Times New Roman"/>
                <w:sz w:val="24"/>
                <w:szCs w:val="28"/>
              </w:rPr>
              <w:t>(законных</w:t>
            </w:r>
            <w:r>
              <w:rPr>
                <w:rFonts w:ascii="Times New Roman" w:hAnsi="Times New Roman" w:cs="Times New Roman"/>
                <w:spacing w:val="30"/>
                <w:sz w:val="24"/>
                <w:szCs w:val="28"/>
              </w:rPr>
              <w:t xml:space="preserve"> </w:t>
            </w:r>
            <w:r>
              <w:rPr>
                <w:rFonts w:ascii="Times New Roman" w:hAnsi="Times New Roman" w:cs="Times New Roman"/>
                <w:sz w:val="24"/>
                <w:szCs w:val="28"/>
              </w:rPr>
              <w:t>представителей)</w:t>
            </w:r>
            <w:r>
              <w:rPr>
                <w:rFonts w:ascii="Times New Roman" w:hAnsi="Times New Roman" w:cs="Times New Roman"/>
                <w:spacing w:val="30"/>
                <w:sz w:val="24"/>
                <w:szCs w:val="28"/>
              </w:rPr>
              <w:t xml:space="preserve"> </w:t>
            </w:r>
            <w:r>
              <w:rPr>
                <w:rFonts w:ascii="Times New Roman" w:hAnsi="Times New Roman" w:cs="Times New Roman"/>
                <w:sz w:val="24"/>
                <w:szCs w:val="28"/>
              </w:rPr>
              <w:t>педагога-</w:t>
            </w:r>
            <w:r>
              <w:rPr>
                <w:rFonts w:ascii="Times New Roman" w:hAnsi="Times New Roman" w:cs="Times New Roman"/>
                <w:spacing w:val="-57"/>
                <w:sz w:val="24"/>
                <w:szCs w:val="28"/>
              </w:rPr>
              <w:t xml:space="preserve"> </w:t>
            </w:r>
            <w:r>
              <w:rPr>
                <w:rFonts w:ascii="Times New Roman" w:hAnsi="Times New Roman" w:cs="Times New Roman"/>
                <w:sz w:val="24"/>
                <w:szCs w:val="28"/>
              </w:rPr>
              <w:t>психолога,</w:t>
            </w:r>
            <w:r>
              <w:rPr>
                <w:rFonts w:ascii="Times New Roman" w:hAnsi="Times New Roman" w:cs="Times New Roman"/>
                <w:spacing w:val="-1"/>
                <w:sz w:val="24"/>
                <w:szCs w:val="28"/>
              </w:rPr>
              <w:t xml:space="preserve"> </w:t>
            </w:r>
            <w:r>
              <w:rPr>
                <w:rFonts w:ascii="Times New Roman" w:hAnsi="Times New Roman" w:cs="Times New Roman"/>
                <w:sz w:val="24"/>
                <w:szCs w:val="28"/>
              </w:rPr>
              <w:t>социального</w:t>
            </w:r>
            <w:r>
              <w:rPr>
                <w:rFonts w:ascii="Times New Roman" w:hAnsi="Times New Roman" w:cs="Times New Roman"/>
                <w:spacing w:val="-6"/>
                <w:sz w:val="24"/>
                <w:szCs w:val="28"/>
              </w:rPr>
              <w:t xml:space="preserve"> </w:t>
            </w:r>
            <w:r>
              <w:rPr>
                <w:rFonts w:ascii="Times New Roman" w:hAnsi="Times New Roman" w:cs="Times New Roman"/>
                <w:sz w:val="24"/>
                <w:szCs w:val="28"/>
              </w:rPr>
              <w:t>педагога.</w:t>
            </w:r>
          </w:p>
          <w:p w:rsidR="002C098A" w:rsidRDefault="002C098A" w:rsidP="00DA29D1">
            <w:pPr>
              <w:pStyle w:val="TableParagraph"/>
              <w:tabs>
                <w:tab w:val="left" w:pos="3303"/>
                <w:tab w:val="left" w:pos="4627"/>
                <w:tab w:val="left" w:pos="4997"/>
              </w:tabs>
              <w:ind w:left="0"/>
              <w:rPr>
                <w:rFonts w:ascii="Times New Roman" w:hAnsi="Times New Roman" w:cs="Times New Roman"/>
                <w:sz w:val="24"/>
                <w:szCs w:val="28"/>
              </w:rPr>
            </w:pPr>
            <w:r>
              <w:rPr>
                <w:rFonts w:ascii="Times New Roman" w:hAnsi="Times New Roman" w:cs="Times New Roman"/>
                <w:sz w:val="24"/>
                <w:szCs w:val="28"/>
              </w:rPr>
              <w:t>Коррекционно-развивающие групповые индивидуальные занятия.</w:t>
            </w:r>
          </w:p>
        </w:tc>
      </w:tr>
      <w:tr w:rsidR="002C098A" w:rsidTr="002C098A">
        <w:trPr>
          <w:trHeight w:val="829"/>
        </w:trPr>
        <w:tc>
          <w:tcPr>
            <w:tcW w:w="2393" w:type="dxa"/>
            <w:tcBorders>
              <w:top w:val="single" w:sz="4" w:space="0" w:color="000000"/>
              <w:left w:val="single" w:sz="4" w:space="0" w:color="000000"/>
              <w:bottom w:val="single" w:sz="4" w:space="0" w:color="000000"/>
              <w:right w:val="single" w:sz="4" w:space="0" w:color="000000"/>
            </w:tcBorders>
            <w:hideMark/>
          </w:tcPr>
          <w:p w:rsidR="002C098A" w:rsidRDefault="002C098A" w:rsidP="00DA29D1">
            <w:pPr>
              <w:pStyle w:val="TableParagraph"/>
              <w:ind w:left="0"/>
              <w:rPr>
                <w:rFonts w:ascii="Times New Roman" w:hAnsi="Times New Roman" w:cs="Times New Roman"/>
                <w:sz w:val="24"/>
                <w:szCs w:val="28"/>
              </w:rPr>
            </w:pPr>
            <w:r>
              <w:rPr>
                <w:rFonts w:ascii="Times New Roman" w:hAnsi="Times New Roman" w:cs="Times New Roman"/>
                <w:sz w:val="24"/>
                <w:szCs w:val="28"/>
              </w:rPr>
              <w:t>Одаренные</w:t>
            </w:r>
            <w:r>
              <w:rPr>
                <w:rFonts w:ascii="Times New Roman" w:hAnsi="Times New Roman" w:cs="Times New Roman"/>
                <w:spacing w:val="-7"/>
                <w:sz w:val="24"/>
                <w:szCs w:val="28"/>
              </w:rPr>
              <w:t xml:space="preserve"> </w:t>
            </w:r>
            <w:r>
              <w:rPr>
                <w:rFonts w:ascii="Times New Roman" w:hAnsi="Times New Roman" w:cs="Times New Roman"/>
                <w:sz w:val="24"/>
                <w:szCs w:val="28"/>
              </w:rPr>
              <w:t>дети</w:t>
            </w:r>
          </w:p>
        </w:tc>
        <w:tc>
          <w:tcPr>
            <w:tcW w:w="7230" w:type="dxa"/>
            <w:tcBorders>
              <w:top w:val="single" w:sz="4" w:space="0" w:color="000000"/>
              <w:left w:val="single" w:sz="4" w:space="0" w:color="000000"/>
              <w:bottom w:val="single" w:sz="4" w:space="0" w:color="000000"/>
              <w:right w:val="single" w:sz="4" w:space="0" w:color="000000"/>
            </w:tcBorders>
            <w:hideMark/>
          </w:tcPr>
          <w:p w:rsidR="002C098A" w:rsidRDefault="002C098A" w:rsidP="00DA29D1">
            <w:pPr>
              <w:pStyle w:val="TableParagraph"/>
              <w:ind w:left="0"/>
              <w:rPr>
                <w:rFonts w:ascii="Times New Roman" w:hAnsi="Times New Roman" w:cs="Times New Roman"/>
                <w:sz w:val="24"/>
                <w:szCs w:val="28"/>
              </w:rPr>
            </w:pPr>
            <w:r>
              <w:rPr>
                <w:rFonts w:ascii="Times New Roman" w:hAnsi="Times New Roman" w:cs="Times New Roman"/>
                <w:sz w:val="24"/>
                <w:szCs w:val="28"/>
              </w:rPr>
              <w:t>Консультации</w:t>
            </w:r>
            <w:r>
              <w:rPr>
                <w:rFonts w:ascii="Times New Roman" w:hAnsi="Times New Roman" w:cs="Times New Roman"/>
                <w:spacing w:val="-8"/>
                <w:sz w:val="24"/>
                <w:szCs w:val="28"/>
              </w:rPr>
              <w:t xml:space="preserve"> </w:t>
            </w:r>
            <w:r>
              <w:rPr>
                <w:rFonts w:ascii="Times New Roman" w:hAnsi="Times New Roman" w:cs="Times New Roman"/>
                <w:sz w:val="24"/>
                <w:szCs w:val="28"/>
              </w:rPr>
              <w:t>педагога-психолога.</w:t>
            </w:r>
          </w:p>
          <w:p w:rsidR="002C098A" w:rsidRDefault="002C098A" w:rsidP="00DA29D1">
            <w:pPr>
              <w:pStyle w:val="TableParagraph"/>
              <w:ind w:left="0"/>
              <w:rPr>
                <w:rFonts w:ascii="Times New Roman" w:hAnsi="Times New Roman" w:cs="Times New Roman"/>
                <w:sz w:val="24"/>
                <w:szCs w:val="28"/>
              </w:rPr>
            </w:pPr>
            <w:r>
              <w:rPr>
                <w:rFonts w:ascii="Times New Roman" w:hAnsi="Times New Roman" w:cs="Times New Roman"/>
                <w:sz w:val="24"/>
                <w:szCs w:val="28"/>
              </w:rPr>
              <w:t>Психолого-педагогическое</w:t>
            </w:r>
            <w:r>
              <w:rPr>
                <w:rFonts w:ascii="Times New Roman" w:hAnsi="Times New Roman" w:cs="Times New Roman"/>
                <w:spacing w:val="-9"/>
                <w:sz w:val="24"/>
                <w:szCs w:val="28"/>
              </w:rPr>
              <w:t xml:space="preserve"> </w:t>
            </w:r>
            <w:r>
              <w:rPr>
                <w:rFonts w:ascii="Times New Roman" w:hAnsi="Times New Roman" w:cs="Times New Roman"/>
                <w:sz w:val="24"/>
                <w:szCs w:val="28"/>
              </w:rPr>
              <w:t>сопровождение.</w:t>
            </w:r>
          </w:p>
        </w:tc>
      </w:tr>
    </w:tbl>
    <w:p w:rsidR="002C098A" w:rsidRDefault="002C098A" w:rsidP="00DA29D1">
      <w:pPr>
        <w:pStyle w:val="a7"/>
        <w:tabs>
          <w:tab w:val="left" w:pos="2815"/>
          <w:tab w:val="left" w:pos="4339"/>
          <w:tab w:val="left" w:pos="6167"/>
          <w:tab w:val="left" w:pos="8246"/>
          <w:tab w:val="left" w:pos="8823"/>
        </w:tabs>
        <w:spacing w:before="0" w:beforeAutospacing="0" w:after="0" w:afterAutospacing="0"/>
        <w:ind w:firstLine="709"/>
        <w:rPr>
          <w:sz w:val="28"/>
          <w:szCs w:val="28"/>
          <w:lang w:eastAsia="en-US"/>
        </w:rPr>
      </w:pPr>
    </w:p>
    <w:p w:rsidR="002C098A" w:rsidRDefault="002C098A" w:rsidP="008D519D">
      <w:pPr>
        <w:pStyle w:val="a7"/>
        <w:tabs>
          <w:tab w:val="left" w:pos="2815"/>
          <w:tab w:val="left" w:pos="4339"/>
          <w:tab w:val="left" w:pos="6167"/>
          <w:tab w:val="left" w:pos="8246"/>
          <w:tab w:val="left" w:pos="8823"/>
        </w:tabs>
        <w:spacing w:before="0" w:beforeAutospacing="0" w:after="0" w:afterAutospacing="0"/>
        <w:rPr>
          <w:sz w:val="28"/>
          <w:szCs w:val="28"/>
        </w:rPr>
      </w:pPr>
      <w:r>
        <w:rPr>
          <w:sz w:val="28"/>
          <w:szCs w:val="28"/>
        </w:rPr>
        <w:t xml:space="preserve">Особыми задачами воспитания </w:t>
      </w:r>
      <w:proofErr w:type="gramStart"/>
      <w:r>
        <w:rPr>
          <w:sz w:val="28"/>
          <w:szCs w:val="28"/>
        </w:rPr>
        <w:t>обучающихся</w:t>
      </w:r>
      <w:proofErr w:type="gramEnd"/>
      <w:r>
        <w:rPr>
          <w:sz w:val="28"/>
          <w:szCs w:val="28"/>
        </w:rPr>
        <w:t xml:space="preserve"> с </w:t>
      </w:r>
      <w:r>
        <w:rPr>
          <w:spacing w:val="-1"/>
          <w:sz w:val="28"/>
          <w:szCs w:val="28"/>
        </w:rPr>
        <w:t xml:space="preserve">особыми </w:t>
      </w:r>
      <w:r>
        <w:rPr>
          <w:spacing w:val="-67"/>
          <w:sz w:val="28"/>
          <w:szCs w:val="28"/>
        </w:rPr>
        <w:t xml:space="preserve"> </w:t>
      </w:r>
      <w:r>
        <w:rPr>
          <w:sz w:val="28"/>
          <w:szCs w:val="28"/>
        </w:rPr>
        <w:t>образовательными</w:t>
      </w:r>
      <w:r>
        <w:rPr>
          <w:spacing w:val="-3"/>
          <w:sz w:val="28"/>
          <w:szCs w:val="28"/>
        </w:rPr>
        <w:t xml:space="preserve"> </w:t>
      </w:r>
      <w:r>
        <w:rPr>
          <w:sz w:val="28"/>
          <w:szCs w:val="28"/>
        </w:rPr>
        <w:t>потребностями</w:t>
      </w:r>
      <w:r>
        <w:rPr>
          <w:spacing w:val="3"/>
          <w:sz w:val="28"/>
          <w:szCs w:val="28"/>
        </w:rPr>
        <w:t xml:space="preserve"> </w:t>
      </w:r>
      <w:r>
        <w:rPr>
          <w:sz w:val="28"/>
          <w:szCs w:val="28"/>
        </w:rPr>
        <w:t>в</w:t>
      </w:r>
      <w:r>
        <w:rPr>
          <w:spacing w:val="-4"/>
          <w:sz w:val="28"/>
          <w:szCs w:val="28"/>
        </w:rPr>
        <w:t xml:space="preserve"> </w:t>
      </w:r>
      <w:r>
        <w:rPr>
          <w:sz w:val="28"/>
          <w:szCs w:val="28"/>
        </w:rPr>
        <w:t>Гимназии</w:t>
      </w:r>
      <w:r>
        <w:rPr>
          <w:spacing w:val="5"/>
          <w:sz w:val="28"/>
          <w:szCs w:val="28"/>
        </w:rPr>
        <w:t xml:space="preserve"> </w:t>
      </w:r>
      <w:r>
        <w:rPr>
          <w:sz w:val="28"/>
          <w:szCs w:val="28"/>
        </w:rPr>
        <w:t>являются:</w:t>
      </w:r>
    </w:p>
    <w:p w:rsidR="002C098A" w:rsidRDefault="002C098A" w:rsidP="008D519D">
      <w:pPr>
        <w:pStyle w:val="aff7"/>
        <w:numPr>
          <w:ilvl w:val="0"/>
          <w:numId w:val="216"/>
        </w:numPr>
        <w:autoSpaceDE w:val="0"/>
        <w:autoSpaceDN w:val="0"/>
        <w:spacing w:after="0" w:line="240" w:lineRule="auto"/>
        <w:ind w:left="567"/>
        <w:jc w:val="both"/>
        <w:rPr>
          <w:sz w:val="28"/>
          <w:szCs w:val="28"/>
          <w:lang w:val="ru-RU"/>
        </w:rPr>
      </w:pPr>
      <w:r>
        <w:rPr>
          <w:sz w:val="28"/>
          <w:szCs w:val="28"/>
          <w:lang w:val="ru-RU"/>
        </w:rPr>
        <w:lastRenderedPageBreak/>
        <w:t>налаживание</w:t>
      </w:r>
      <w:r>
        <w:rPr>
          <w:spacing w:val="-13"/>
          <w:sz w:val="28"/>
          <w:szCs w:val="28"/>
          <w:lang w:val="ru-RU"/>
        </w:rPr>
        <w:t xml:space="preserve"> </w:t>
      </w:r>
      <w:r>
        <w:rPr>
          <w:sz w:val="28"/>
          <w:szCs w:val="28"/>
          <w:lang w:val="ru-RU"/>
        </w:rPr>
        <w:t>эмоционально-положительного</w:t>
      </w:r>
      <w:r>
        <w:rPr>
          <w:spacing w:val="-12"/>
          <w:sz w:val="28"/>
          <w:szCs w:val="28"/>
          <w:lang w:val="ru-RU"/>
        </w:rPr>
        <w:t xml:space="preserve"> </w:t>
      </w:r>
      <w:r>
        <w:rPr>
          <w:sz w:val="28"/>
          <w:szCs w:val="28"/>
          <w:lang w:val="ru-RU"/>
        </w:rPr>
        <w:t>взаимодействия</w:t>
      </w:r>
      <w:r>
        <w:rPr>
          <w:spacing w:val="-11"/>
          <w:sz w:val="28"/>
          <w:szCs w:val="28"/>
          <w:lang w:val="ru-RU"/>
        </w:rPr>
        <w:t xml:space="preserve"> </w:t>
      </w:r>
      <w:r>
        <w:rPr>
          <w:sz w:val="28"/>
          <w:szCs w:val="28"/>
          <w:lang w:val="ru-RU"/>
        </w:rPr>
        <w:t>детей</w:t>
      </w:r>
      <w:r>
        <w:rPr>
          <w:spacing w:val="-12"/>
          <w:sz w:val="28"/>
          <w:szCs w:val="28"/>
          <w:lang w:val="ru-RU"/>
        </w:rPr>
        <w:t xml:space="preserve"> </w:t>
      </w:r>
      <w:r>
        <w:rPr>
          <w:sz w:val="28"/>
          <w:szCs w:val="28"/>
          <w:lang w:val="ru-RU"/>
        </w:rPr>
        <w:t>с</w:t>
      </w:r>
      <w:r>
        <w:rPr>
          <w:spacing w:val="-67"/>
          <w:sz w:val="28"/>
          <w:szCs w:val="28"/>
          <w:lang w:val="ru-RU"/>
        </w:rPr>
        <w:t xml:space="preserve"> </w:t>
      </w:r>
      <w:r>
        <w:rPr>
          <w:sz w:val="28"/>
          <w:szCs w:val="28"/>
          <w:lang w:val="ru-RU"/>
        </w:rPr>
        <w:t>окружающими</w:t>
      </w:r>
      <w:r>
        <w:rPr>
          <w:spacing w:val="-11"/>
          <w:sz w:val="28"/>
          <w:szCs w:val="28"/>
          <w:lang w:val="ru-RU"/>
        </w:rPr>
        <w:t xml:space="preserve"> </w:t>
      </w:r>
      <w:r>
        <w:rPr>
          <w:sz w:val="28"/>
          <w:szCs w:val="28"/>
          <w:lang w:val="ru-RU"/>
        </w:rPr>
        <w:t>для</w:t>
      </w:r>
      <w:r>
        <w:rPr>
          <w:spacing w:val="-10"/>
          <w:sz w:val="28"/>
          <w:szCs w:val="28"/>
          <w:lang w:val="ru-RU"/>
        </w:rPr>
        <w:t xml:space="preserve"> </w:t>
      </w:r>
      <w:r>
        <w:rPr>
          <w:sz w:val="28"/>
          <w:szCs w:val="28"/>
          <w:lang w:val="ru-RU"/>
        </w:rPr>
        <w:t>их</w:t>
      </w:r>
      <w:r>
        <w:rPr>
          <w:spacing w:val="-10"/>
          <w:sz w:val="28"/>
          <w:szCs w:val="28"/>
          <w:lang w:val="ru-RU"/>
        </w:rPr>
        <w:t xml:space="preserve"> </w:t>
      </w:r>
      <w:r>
        <w:rPr>
          <w:sz w:val="28"/>
          <w:szCs w:val="28"/>
          <w:lang w:val="ru-RU"/>
        </w:rPr>
        <w:t>успешной</w:t>
      </w:r>
      <w:r>
        <w:rPr>
          <w:spacing w:val="-11"/>
          <w:sz w:val="28"/>
          <w:szCs w:val="28"/>
          <w:lang w:val="ru-RU"/>
        </w:rPr>
        <w:t xml:space="preserve"> </w:t>
      </w:r>
      <w:r>
        <w:rPr>
          <w:sz w:val="28"/>
          <w:szCs w:val="28"/>
          <w:lang w:val="ru-RU"/>
        </w:rPr>
        <w:t>социальной</w:t>
      </w:r>
      <w:r>
        <w:rPr>
          <w:spacing w:val="-10"/>
          <w:sz w:val="28"/>
          <w:szCs w:val="28"/>
          <w:lang w:val="ru-RU"/>
        </w:rPr>
        <w:t xml:space="preserve"> </w:t>
      </w:r>
      <w:r>
        <w:rPr>
          <w:sz w:val="28"/>
          <w:szCs w:val="28"/>
          <w:lang w:val="ru-RU"/>
        </w:rPr>
        <w:t>адаптации</w:t>
      </w:r>
      <w:r>
        <w:rPr>
          <w:spacing w:val="-11"/>
          <w:sz w:val="28"/>
          <w:szCs w:val="28"/>
          <w:lang w:val="ru-RU"/>
        </w:rPr>
        <w:t xml:space="preserve"> </w:t>
      </w:r>
      <w:r>
        <w:rPr>
          <w:sz w:val="28"/>
          <w:szCs w:val="28"/>
          <w:lang w:val="ru-RU"/>
        </w:rPr>
        <w:t>и</w:t>
      </w:r>
      <w:r>
        <w:rPr>
          <w:spacing w:val="-10"/>
          <w:sz w:val="28"/>
          <w:szCs w:val="28"/>
          <w:lang w:val="ru-RU"/>
        </w:rPr>
        <w:t xml:space="preserve"> </w:t>
      </w:r>
      <w:r>
        <w:rPr>
          <w:sz w:val="28"/>
          <w:szCs w:val="28"/>
          <w:lang w:val="ru-RU"/>
        </w:rPr>
        <w:t>интеграции</w:t>
      </w:r>
      <w:r>
        <w:rPr>
          <w:spacing w:val="-4"/>
          <w:sz w:val="28"/>
          <w:szCs w:val="28"/>
          <w:lang w:val="ru-RU"/>
        </w:rPr>
        <w:t xml:space="preserve"> </w:t>
      </w:r>
      <w:r>
        <w:rPr>
          <w:sz w:val="28"/>
          <w:szCs w:val="28"/>
          <w:lang w:val="ru-RU"/>
        </w:rPr>
        <w:t>в</w:t>
      </w:r>
      <w:r>
        <w:rPr>
          <w:spacing w:val="-13"/>
          <w:sz w:val="28"/>
          <w:szCs w:val="28"/>
          <w:lang w:val="ru-RU"/>
        </w:rPr>
        <w:t xml:space="preserve"> </w:t>
      </w:r>
      <w:r>
        <w:rPr>
          <w:sz w:val="28"/>
          <w:szCs w:val="28"/>
          <w:lang w:val="ru-RU"/>
        </w:rPr>
        <w:t>Гимназии;</w:t>
      </w:r>
    </w:p>
    <w:p w:rsidR="002C098A" w:rsidRDefault="002C098A" w:rsidP="008D519D">
      <w:pPr>
        <w:pStyle w:val="aff7"/>
        <w:numPr>
          <w:ilvl w:val="0"/>
          <w:numId w:val="216"/>
        </w:numPr>
        <w:autoSpaceDE w:val="0"/>
        <w:autoSpaceDN w:val="0"/>
        <w:spacing w:after="0" w:line="240" w:lineRule="auto"/>
        <w:ind w:left="567"/>
        <w:jc w:val="both"/>
        <w:rPr>
          <w:sz w:val="28"/>
          <w:szCs w:val="28"/>
          <w:lang w:val="ru-RU"/>
        </w:rPr>
      </w:pPr>
      <w:r>
        <w:rPr>
          <w:sz w:val="28"/>
          <w:szCs w:val="28"/>
          <w:lang w:val="ru-RU"/>
        </w:rPr>
        <w:t>формирование</w:t>
      </w:r>
      <w:r>
        <w:rPr>
          <w:spacing w:val="-14"/>
          <w:sz w:val="28"/>
          <w:szCs w:val="28"/>
          <w:lang w:val="ru-RU"/>
        </w:rPr>
        <w:t xml:space="preserve"> </w:t>
      </w:r>
      <w:r>
        <w:rPr>
          <w:sz w:val="28"/>
          <w:szCs w:val="28"/>
          <w:lang w:val="ru-RU"/>
        </w:rPr>
        <w:t>доброжелательного</w:t>
      </w:r>
      <w:r>
        <w:rPr>
          <w:spacing w:val="-14"/>
          <w:sz w:val="28"/>
          <w:szCs w:val="28"/>
          <w:lang w:val="ru-RU"/>
        </w:rPr>
        <w:t xml:space="preserve"> </w:t>
      </w:r>
      <w:r>
        <w:rPr>
          <w:sz w:val="28"/>
          <w:szCs w:val="28"/>
          <w:lang w:val="ru-RU"/>
        </w:rPr>
        <w:t>отношения</w:t>
      </w:r>
      <w:r>
        <w:rPr>
          <w:spacing w:val="-12"/>
          <w:sz w:val="28"/>
          <w:szCs w:val="28"/>
          <w:lang w:val="ru-RU"/>
        </w:rPr>
        <w:t xml:space="preserve"> </w:t>
      </w:r>
      <w:r>
        <w:rPr>
          <w:sz w:val="28"/>
          <w:szCs w:val="28"/>
          <w:lang w:val="ru-RU"/>
        </w:rPr>
        <w:t>к</w:t>
      </w:r>
      <w:r>
        <w:rPr>
          <w:spacing w:val="-15"/>
          <w:sz w:val="28"/>
          <w:szCs w:val="28"/>
          <w:lang w:val="ru-RU"/>
        </w:rPr>
        <w:t xml:space="preserve"> </w:t>
      </w:r>
      <w:r>
        <w:rPr>
          <w:sz w:val="28"/>
          <w:szCs w:val="28"/>
          <w:lang w:val="ru-RU"/>
        </w:rPr>
        <w:t>детям</w:t>
      </w:r>
      <w:r>
        <w:rPr>
          <w:spacing w:val="-16"/>
          <w:sz w:val="28"/>
          <w:szCs w:val="28"/>
          <w:lang w:val="ru-RU"/>
        </w:rPr>
        <w:t xml:space="preserve"> </w:t>
      </w:r>
      <w:r>
        <w:rPr>
          <w:sz w:val="28"/>
          <w:szCs w:val="28"/>
          <w:lang w:val="ru-RU"/>
        </w:rPr>
        <w:t>и</w:t>
      </w:r>
      <w:r>
        <w:rPr>
          <w:spacing w:val="-13"/>
          <w:sz w:val="28"/>
          <w:szCs w:val="28"/>
          <w:lang w:val="ru-RU"/>
        </w:rPr>
        <w:t xml:space="preserve"> </w:t>
      </w:r>
      <w:r>
        <w:rPr>
          <w:sz w:val="28"/>
          <w:szCs w:val="28"/>
          <w:lang w:val="ru-RU"/>
        </w:rPr>
        <w:t>их</w:t>
      </w:r>
      <w:r>
        <w:rPr>
          <w:spacing w:val="-13"/>
          <w:sz w:val="28"/>
          <w:szCs w:val="28"/>
          <w:lang w:val="ru-RU"/>
        </w:rPr>
        <w:t xml:space="preserve"> </w:t>
      </w:r>
      <w:r>
        <w:rPr>
          <w:sz w:val="28"/>
          <w:szCs w:val="28"/>
          <w:lang w:val="ru-RU"/>
        </w:rPr>
        <w:t>семьям</w:t>
      </w:r>
      <w:r>
        <w:rPr>
          <w:spacing w:val="-16"/>
          <w:sz w:val="28"/>
          <w:szCs w:val="28"/>
          <w:lang w:val="ru-RU"/>
        </w:rPr>
        <w:t xml:space="preserve"> </w:t>
      </w:r>
      <w:r>
        <w:rPr>
          <w:sz w:val="28"/>
          <w:szCs w:val="28"/>
          <w:lang w:val="ru-RU"/>
        </w:rPr>
        <w:t>со</w:t>
      </w:r>
      <w:r>
        <w:rPr>
          <w:spacing w:val="-67"/>
          <w:sz w:val="28"/>
          <w:szCs w:val="28"/>
          <w:lang w:val="ru-RU"/>
        </w:rPr>
        <w:t xml:space="preserve"> </w:t>
      </w:r>
      <w:r>
        <w:rPr>
          <w:sz w:val="28"/>
          <w:szCs w:val="28"/>
          <w:lang w:val="ru-RU"/>
        </w:rPr>
        <w:t>стороны</w:t>
      </w:r>
      <w:r>
        <w:rPr>
          <w:spacing w:val="-1"/>
          <w:sz w:val="28"/>
          <w:szCs w:val="28"/>
          <w:lang w:val="ru-RU"/>
        </w:rPr>
        <w:t xml:space="preserve"> </w:t>
      </w:r>
      <w:r>
        <w:rPr>
          <w:sz w:val="28"/>
          <w:szCs w:val="28"/>
          <w:lang w:val="ru-RU"/>
        </w:rPr>
        <w:t>всех</w:t>
      </w:r>
      <w:r>
        <w:rPr>
          <w:spacing w:val="-1"/>
          <w:sz w:val="28"/>
          <w:szCs w:val="28"/>
          <w:lang w:val="ru-RU"/>
        </w:rPr>
        <w:t xml:space="preserve"> </w:t>
      </w:r>
      <w:r>
        <w:rPr>
          <w:sz w:val="28"/>
          <w:szCs w:val="28"/>
          <w:lang w:val="ru-RU"/>
        </w:rPr>
        <w:t>участников</w:t>
      </w:r>
      <w:r>
        <w:rPr>
          <w:spacing w:val="-4"/>
          <w:sz w:val="28"/>
          <w:szCs w:val="28"/>
          <w:lang w:val="ru-RU"/>
        </w:rPr>
        <w:t xml:space="preserve"> </w:t>
      </w:r>
      <w:r>
        <w:rPr>
          <w:sz w:val="28"/>
          <w:szCs w:val="28"/>
          <w:lang w:val="ru-RU"/>
        </w:rPr>
        <w:t>образовательных</w:t>
      </w:r>
      <w:r>
        <w:rPr>
          <w:spacing w:val="-2"/>
          <w:sz w:val="28"/>
          <w:szCs w:val="28"/>
          <w:lang w:val="ru-RU"/>
        </w:rPr>
        <w:t xml:space="preserve"> </w:t>
      </w:r>
      <w:r>
        <w:rPr>
          <w:sz w:val="28"/>
          <w:szCs w:val="28"/>
          <w:lang w:val="ru-RU"/>
        </w:rPr>
        <w:t>отношений;</w:t>
      </w:r>
    </w:p>
    <w:p w:rsidR="002C098A" w:rsidRDefault="002C098A" w:rsidP="008D519D">
      <w:pPr>
        <w:pStyle w:val="aff7"/>
        <w:numPr>
          <w:ilvl w:val="0"/>
          <w:numId w:val="216"/>
        </w:numPr>
        <w:autoSpaceDE w:val="0"/>
        <w:autoSpaceDN w:val="0"/>
        <w:spacing w:after="0" w:line="240" w:lineRule="auto"/>
        <w:ind w:left="567"/>
        <w:jc w:val="both"/>
        <w:rPr>
          <w:sz w:val="28"/>
          <w:szCs w:val="28"/>
          <w:lang w:val="ru-RU"/>
        </w:rPr>
      </w:pPr>
      <w:r>
        <w:rPr>
          <w:sz w:val="28"/>
          <w:szCs w:val="28"/>
          <w:lang w:val="ru-RU"/>
        </w:rPr>
        <w:t>построение воспитательной деятельности с учётом индивидуальных</w:t>
      </w:r>
      <w:r>
        <w:rPr>
          <w:spacing w:val="1"/>
          <w:sz w:val="28"/>
          <w:szCs w:val="28"/>
          <w:lang w:val="ru-RU"/>
        </w:rPr>
        <w:t xml:space="preserve"> </w:t>
      </w:r>
      <w:r>
        <w:rPr>
          <w:sz w:val="28"/>
          <w:szCs w:val="28"/>
          <w:lang w:val="ru-RU"/>
        </w:rPr>
        <w:t>особенностей</w:t>
      </w:r>
      <w:r>
        <w:rPr>
          <w:spacing w:val="-1"/>
          <w:sz w:val="28"/>
          <w:szCs w:val="28"/>
          <w:lang w:val="ru-RU"/>
        </w:rPr>
        <w:t xml:space="preserve"> </w:t>
      </w:r>
      <w:r>
        <w:rPr>
          <w:sz w:val="28"/>
          <w:szCs w:val="28"/>
          <w:lang w:val="ru-RU"/>
        </w:rPr>
        <w:t>и</w:t>
      </w:r>
      <w:r>
        <w:rPr>
          <w:spacing w:val="-2"/>
          <w:sz w:val="28"/>
          <w:szCs w:val="28"/>
          <w:lang w:val="ru-RU"/>
        </w:rPr>
        <w:t xml:space="preserve"> </w:t>
      </w:r>
      <w:r>
        <w:rPr>
          <w:sz w:val="28"/>
          <w:szCs w:val="28"/>
          <w:lang w:val="ru-RU"/>
        </w:rPr>
        <w:t>возможностей</w:t>
      </w:r>
      <w:r>
        <w:rPr>
          <w:spacing w:val="-1"/>
          <w:sz w:val="28"/>
          <w:szCs w:val="28"/>
          <w:lang w:val="ru-RU"/>
        </w:rPr>
        <w:t xml:space="preserve"> </w:t>
      </w:r>
      <w:r>
        <w:rPr>
          <w:sz w:val="28"/>
          <w:szCs w:val="28"/>
          <w:lang w:val="ru-RU"/>
        </w:rPr>
        <w:t>каждого</w:t>
      </w:r>
      <w:r>
        <w:rPr>
          <w:spacing w:val="-1"/>
          <w:sz w:val="28"/>
          <w:szCs w:val="28"/>
          <w:lang w:val="ru-RU"/>
        </w:rPr>
        <w:t xml:space="preserve"> </w:t>
      </w:r>
      <w:r>
        <w:rPr>
          <w:sz w:val="28"/>
          <w:szCs w:val="28"/>
          <w:lang w:val="ru-RU"/>
        </w:rPr>
        <w:t>обучающегося;</w:t>
      </w:r>
    </w:p>
    <w:p w:rsidR="002C098A" w:rsidRDefault="002C098A" w:rsidP="008D519D">
      <w:pPr>
        <w:pStyle w:val="aff7"/>
        <w:numPr>
          <w:ilvl w:val="0"/>
          <w:numId w:val="216"/>
        </w:numPr>
        <w:autoSpaceDE w:val="0"/>
        <w:autoSpaceDN w:val="0"/>
        <w:spacing w:after="0" w:line="240" w:lineRule="auto"/>
        <w:ind w:left="567"/>
        <w:jc w:val="both"/>
        <w:rPr>
          <w:sz w:val="28"/>
          <w:szCs w:val="28"/>
          <w:lang w:val="ru-RU"/>
        </w:rPr>
      </w:pPr>
      <w:r>
        <w:rPr>
          <w:sz w:val="28"/>
          <w:szCs w:val="28"/>
          <w:lang w:val="ru-RU"/>
        </w:rPr>
        <w:t>обеспечение</w:t>
      </w:r>
      <w:r>
        <w:rPr>
          <w:spacing w:val="1"/>
          <w:sz w:val="28"/>
          <w:szCs w:val="28"/>
          <w:lang w:val="ru-RU"/>
        </w:rPr>
        <w:t xml:space="preserve"> </w:t>
      </w:r>
      <w:r>
        <w:rPr>
          <w:sz w:val="28"/>
          <w:szCs w:val="28"/>
          <w:lang w:val="ru-RU"/>
        </w:rPr>
        <w:t>психолого-педагогической</w:t>
      </w:r>
      <w:r>
        <w:rPr>
          <w:spacing w:val="1"/>
          <w:sz w:val="28"/>
          <w:szCs w:val="28"/>
          <w:lang w:val="ru-RU"/>
        </w:rPr>
        <w:t xml:space="preserve"> </w:t>
      </w:r>
      <w:r>
        <w:rPr>
          <w:sz w:val="28"/>
          <w:szCs w:val="28"/>
          <w:lang w:val="ru-RU"/>
        </w:rPr>
        <w:t>поддержки</w:t>
      </w:r>
      <w:r>
        <w:rPr>
          <w:spacing w:val="1"/>
          <w:sz w:val="28"/>
          <w:szCs w:val="28"/>
          <w:lang w:val="ru-RU"/>
        </w:rPr>
        <w:t xml:space="preserve"> </w:t>
      </w:r>
      <w:r>
        <w:rPr>
          <w:sz w:val="28"/>
          <w:szCs w:val="28"/>
          <w:lang w:val="ru-RU"/>
        </w:rPr>
        <w:t>семей</w:t>
      </w:r>
      <w:r>
        <w:rPr>
          <w:spacing w:val="1"/>
          <w:sz w:val="28"/>
          <w:szCs w:val="28"/>
          <w:lang w:val="ru-RU"/>
        </w:rPr>
        <w:t xml:space="preserve"> </w:t>
      </w:r>
      <w:r>
        <w:rPr>
          <w:sz w:val="28"/>
          <w:szCs w:val="28"/>
          <w:lang w:val="ru-RU"/>
        </w:rPr>
        <w:t>обучающихся,</w:t>
      </w:r>
      <w:r>
        <w:rPr>
          <w:spacing w:val="1"/>
          <w:sz w:val="28"/>
          <w:szCs w:val="28"/>
          <w:lang w:val="ru-RU"/>
        </w:rPr>
        <w:t xml:space="preserve"> </w:t>
      </w:r>
      <w:r>
        <w:rPr>
          <w:sz w:val="28"/>
          <w:szCs w:val="28"/>
          <w:lang w:val="ru-RU"/>
        </w:rPr>
        <w:t>содействие</w:t>
      </w:r>
      <w:r>
        <w:rPr>
          <w:spacing w:val="1"/>
          <w:sz w:val="28"/>
          <w:szCs w:val="28"/>
          <w:lang w:val="ru-RU"/>
        </w:rPr>
        <w:t xml:space="preserve"> </w:t>
      </w:r>
      <w:r>
        <w:rPr>
          <w:sz w:val="28"/>
          <w:szCs w:val="28"/>
          <w:lang w:val="ru-RU"/>
        </w:rPr>
        <w:t>повышению</w:t>
      </w:r>
      <w:r>
        <w:rPr>
          <w:spacing w:val="1"/>
          <w:sz w:val="28"/>
          <w:szCs w:val="28"/>
          <w:lang w:val="ru-RU"/>
        </w:rPr>
        <w:t xml:space="preserve"> </w:t>
      </w:r>
      <w:r>
        <w:rPr>
          <w:sz w:val="28"/>
          <w:szCs w:val="28"/>
          <w:lang w:val="ru-RU"/>
        </w:rPr>
        <w:t>уровня</w:t>
      </w:r>
      <w:r>
        <w:rPr>
          <w:spacing w:val="1"/>
          <w:sz w:val="28"/>
          <w:szCs w:val="28"/>
          <w:lang w:val="ru-RU"/>
        </w:rPr>
        <w:t xml:space="preserve"> </w:t>
      </w:r>
      <w:r>
        <w:rPr>
          <w:sz w:val="28"/>
          <w:szCs w:val="28"/>
          <w:lang w:val="ru-RU"/>
        </w:rPr>
        <w:t>их</w:t>
      </w:r>
      <w:r>
        <w:rPr>
          <w:spacing w:val="1"/>
          <w:sz w:val="28"/>
          <w:szCs w:val="28"/>
          <w:lang w:val="ru-RU"/>
        </w:rPr>
        <w:t xml:space="preserve"> </w:t>
      </w:r>
      <w:r>
        <w:rPr>
          <w:sz w:val="28"/>
          <w:szCs w:val="28"/>
          <w:lang w:val="ru-RU"/>
        </w:rPr>
        <w:t>педагогической,</w:t>
      </w:r>
      <w:r>
        <w:rPr>
          <w:spacing w:val="-67"/>
          <w:sz w:val="28"/>
          <w:szCs w:val="28"/>
          <w:lang w:val="ru-RU"/>
        </w:rPr>
        <w:t xml:space="preserve"> </w:t>
      </w:r>
      <w:r>
        <w:rPr>
          <w:sz w:val="28"/>
          <w:szCs w:val="28"/>
          <w:lang w:val="ru-RU"/>
        </w:rPr>
        <w:t>психологической,</w:t>
      </w:r>
      <w:r>
        <w:rPr>
          <w:spacing w:val="-1"/>
          <w:sz w:val="28"/>
          <w:szCs w:val="28"/>
          <w:lang w:val="ru-RU"/>
        </w:rPr>
        <w:t xml:space="preserve"> </w:t>
      </w:r>
      <w:r>
        <w:rPr>
          <w:sz w:val="28"/>
          <w:szCs w:val="28"/>
          <w:lang w:val="ru-RU"/>
        </w:rPr>
        <w:t>медико-социальной</w:t>
      </w:r>
      <w:r>
        <w:rPr>
          <w:spacing w:val="-3"/>
          <w:sz w:val="28"/>
          <w:szCs w:val="28"/>
          <w:lang w:val="ru-RU"/>
        </w:rPr>
        <w:t xml:space="preserve"> </w:t>
      </w:r>
      <w:r>
        <w:rPr>
          <w:sz w:val="28"/>
          <w:szCs w:val="28"/>
          <w:lang w:val="ru-RU"/>
        </w:rPr>
        <w:t>компетентности.</w:t>
      </w:r>
    </w:p>
    <w:p w:rsidR="002C098A" w:rsidRDefault="002C098A" w:rsidP="00DA29D1">
      <w:pPr>
        <w:pStyle w:val="a7"/>
        <w:spacing w:before="0" w:beforeAutospacing="0" w:after="0" w:afterAutospacing="0"/>
        <w:ind w:firstLine="709"/>
        <w:rPr>
          <w:sz w:val="28"/>
          <w:szCs w:val="28"/>
          <w:lang/>
        </w:rPr>
      </w:pPr>
      <w:r>
        <w:rPr>
          <w:sz w:val="28"/>
          <w:szCs w:val="28"/>
        </w:rPr>
        <w:t>При</w:t>
      </w:r>
      <w:r>
        <w:rPr>
          <w:spacing w:val="1"/>
          <w:sz w:val="28"/>
          <w:szCs w:val="28"/>
        </w:rPr>
        <w:t xml:space="preserve"> </w:t>
      </w:r>
      <w:r>
        <w:rPr>
          <w:sz w:val="28"/>
          <w:szCs w:val="28"/>
        </w:rPr>
        <w:t>организации</w:t>
      </w:r>
      <w:r>
        <w:rPr>
          <w:spacing w:val="1"/>
          <w:sz w:val="28"/>
          <w:szCs w:val="28"/>
        </w:rPr>
        <w:t xml:space="preserve"> </w:t>
      </w:r>
      <w:r>
        <w:rPr>
          <w:sz w:val="28"/>
          <w:szCs w:val="28"/>
        </w:rPr>
        <w:t>воспитания</w:t>
      </w:r>
      <w:r>
        <w:rPr>
          <w:spacing w:val="1"/>
          <w:sz w:val="28"/>
          <w:szCs w:val="28"/>
        </w:rPr>
        <w:t xml:space="preserve"> </w:t>
      </w:r>
      <w:r>
        <w:rPr>
          <w:sz w:val="28"/>
          <w:szCs w:val="28"/>
        </w:rPr>
        <w:t>детей</w:t>
      </w:r>
      <w:r>
        <w:rPr>
          <w:spacing w:val="1"/>
          <w:sz w:val="28"/>
          <w:szCs w:val="28"/>
        </w:rPr>
        <w:t xml:space="preserve"> </w:t>
      </w:r>
      <w:r>
        <w:rPr>
          <w:sz w:val="28"/>
          <w:szCs w:val="28"/>
        </w:rPr>
        <w:t>с</w:t>
      </w:r>
      <w:r>
        <w:rPr>
          <w:spacing w:val="1"/>
          <w:sz w:val="28"/>
          <w:szCs w:val="28"/>
        </w:rPr>
        <w:t xml:space="preserve"> </w:t>
      </w:r>
      <w:r>
        <w:rPr>
          <w:sz w:val="28"/>
          <w:szCs w:val="28"/>
        </w:rPr>
        <w:t>особыми</w:t>
      </w:r>
      <w:r>
        <w:rPr>
          <w:spacing w:val="1"/>
          <w:sz w:val="28"/>
          <w:szCs w:val="28"/>
        </w:rPr>
        <w:t xml:space="preserve"> </w:t>
      </w:r>
      <w:r>
        <w:rPr>
          <w:sz w:val="28"/>
          <w:szCs w:val="28"/>
        </w:rPr>
        <w:t>образовательными</w:t>
      </w:r>
      <w:r>
        <w:rPr>
          <w:spacing w:val="1"/>
          <w:sz w:val="28"/>
          <w:szCs w:val="28"/>
        </w:rPr>
        <w:t xml:space="preserve"> </w:t>
      </w:r>
      <w:r>
        <w:rPr>
          <w:sz w:val="28"/>
          <w:szCs w:val="28"/>
        </w:rPr>
        <w:t>потребностями</w:t>
      </w:r>
      <w:r>
        <w:rPr>
          <w:spacing w:val="6"/>
          <w:sz w:val="28"/>
          <w:szCs w:val="28"/>
        </w:rPr>
        <w:t xml:space="preserve"> </w:t>
      </w:r>
      <w:r>
        <w:rPr>
          <w:sz w:val="28"/>
          <w:szCs w:val="28"/>
        </w:rPr>
        <w:t>учителя</w:t>
      </w:r>
      <w:r>
        <w:rPr>
          <w:spacing w:val="-1"/>
          <w:sz w:val="28"/>
          <w:szCs w:val="28"/>
        </w:rPr>
        <w:t xml:space="preserve"> </w:t>
      </w:r>
      <w:r>
        <w:rPr>
          <w:sz w:val="28"/>
          <w:szCs w:val="28"/>
        </w:rPr>
        <w:t>Гимназии ориентируются:</w:t>
      </w:r>
    </w:p>
    <w:p w:rsidR="002C098A" w:rsidRDefault="002C098A" w:rsidP="008D519D">
      <w:pPr>
        <w:pStyle w:val="aff7"/>
        <w:numPr>
          <w:ilvl w:val="0"/>
          <w:numId w:val="217"/>
        </w:numPr>
        <w:autoSpaceDE w:val="0"/>
        <w:autoSpaceDN w:val="0"/>
        <w:spacing w:after="0" w:line="240" w:lineRule="auto"/>
        <w:ind w:left="567"/>
        <w:jc w:val="both"/>
        <w:rPr>
          <w:sz w:val="28"/>
          <w:szCs w:val="28"/>
          <w:lang w:val="ru-RU"/>
        </w:rPr>
      </w:pPr>
      <w:r>
        <w:rPr>
          <w:sz w:val="28"/>
          <w:szCs w:val="28"/>
          <w:lang w:val="ru-RU"/>
        </w:rPr>
        <w:t>на</w:t>
      </w:r>
      <w:r>
        <w:rPr>
          <w:spacing w:val="1"/>
          <w:sz w:val="28"/>
          <w:szCs w:val="28"/>
          <w:lang w:val="ru-RU"/>
        </w:rPr>
        <w:t xml:space="preserve"> </w:t>
      </w:r>
      <w:r>
        <w:rPr>
          <w:sz w:val="28"/>
          <w:szCs w:val="28"/>
          <w:lang w:val="ru-RU"/>
        </w:rPr>
        <w:t>формирование</w:t>
      </w:r>
      <w:r>
        <w:rPr>
          <w:spacing w:val="1"/>
          <w:sz w:val="28"/>
          <w:szCs w:val="28"/>
          <w:lang w:val="ru-RU"/>
        </w:rPr>
        <w:t xml:space="preserve"> </w:t>
      </w:r>
      <w:r>
        <w:rPr>
          <w:sz w:val="28"/>
          <w:szCs w:val="28"/>
          <w:lang w:val="ru-RU"/>
        </w:rPr>
        <w:t>личности</w:t>
      </w:r>
      <w:r>
        <w:rPr>
          <w:spacing w:val="1"/>
          <w:sz w:val="28"/>
          <w:szCs w:val="28"/>
          <w:lang w:val="ru-RU"/>
        </w:rPr>
        <w:t xml:space="preserve"> </w:t>
      </w:r>
      <w:r>
        <w:rPr>
          <w:sz w:val="28"/>
          <w:szCs w:val="28"/>
          <w:lang w:val="ru-RU"/>
        </w:rPr>
        <w:t>ребёнка</w:t>
      </w:r>
      <w:r>
        <w:rPr>
          <w:spacing w:val="1"/>
          <w:sz w:val="28"/>
          <w:szCs w:val="28"/>
          <w:lang w:val="ru-RU"/>
        </w:rPr>
        <w:t xml:space="preserve"> </w:t>
      </w:r>
      <w:r>
        <w:rPr>
          <w:sz w:val="28"/>
          <w:szCs w:val="28"/>
          <w:lang w:val="ru-RU"/>
        </w:rPr>
        <w:t>с</w:t>
      </w:r>
      <w:r>
        <w:rPr>
          <w:spacing w:val="1"/>
          <w:sz w:val="28"/>
          <w:szCs w:val="28"/>
          <w:lang w:val="ru-RU"/>
        </w:rPr>
        <w:t xml:space="preserve"> </w:t>
      </w:r>
      <w:r>
        <w:rPr>
          <w:sz w:val="28"/>
          <w:szCs w:val="28"/>
          <w:lang w:val="ru-RU"/>
        </w:rPr>
        <w:t>особыми</w:t>
      </w:r>
      <w:r>
        <w:rPr>
          <w:spacing w:val="1"/>
          <w:sz w:val="28"/>
          <w:szCs w:val="28"/>
          <w:lang w:val="ru-RU"/>
        </w:rPr>
        <w:t xml:space="preserve"> </w:t>
      </w:r>
      <w:r>
        <w:rPr>
          <w:sz w:val="28"/>
          <w:szCs w:val="28"/>
          <w:lang w:val="ru-RU"/>
        </w:rPr>
        <w:t>образовательными</w:t>
      </w:r>
      <w:r>
        <w:rPr>
          <w:spacing w:val="-67"/>
          <w:sz w:val="28"/>
          <w:szCs w:val="28"/>
          <w:lang w:val="ru-RU"/>
        </w:rPr>
        <w:t xml:space="preserve"> </w:t>
      </w:r>
      <w:r>
        <w:rPr>
          <w:sz w:val="28"/>
          <w:szCs w:val="28"/>
          <w:lang w:val="ru-RU"/>
        </w:rPr>
        <w:t>потребностями</w:t>
      </w:r>
      <w:r>
        <w:rPr>
          <w:spacing w:val="-3"/>
          <w:sz w:val="28"/>
          <w:szCs w:val="28"/>
          <w:lang w:val="ru-RU"/>
        </w:rPr>
        <w:t xml:space="preserve"> </w:t>
      </w:r>
      <w:r>
        <w:rPr>
          <w:sz w:val="28"/>
          <w:szCs w:val="28"/>
          <w:lang w:val="ru-RU"/>
        </w:rPr>
        <w:t>с</w:t>
      </w:r>
      <w:r>
        <w:rPr>
          <w:spacing w:val="-2"/>
          <w:sz w:val="28"/>
          <w:szCs w:val="28"/>
          <w:lang w:val="ru-RU"/>
        </w:rPr>
        <w:t xml:space="preserve"> </w:t>
      </w:r>
      <w:r>
        <w:rPr>
          <w:sz w:val="28"/>
          <w:szCs w:val="28"/>
          <w:lang w:val="ru-RU"/>
        </w:rPr>
        <w:t>использованием</w:t>
      </w:r>
      <w:r>
        <w:rPr>
          <w:spacing w:val="-4"/>
          <w:sz w:val="28"/>
          <w:szCs w:val="28"/>
          <w:lang w:val="ru-RU"/>
        </w:rPr>
        <w:t xml:space="preserve"> </w:t>
      </w:r>
      <w:r>
        <w:rPr>
          <w:sz w:val="28"/>
          <w:szCs w:val="28"/>
          <w:lang w:val="ru-RU"/>
        </w:rPr>
        <w:t>адекватных</w:t>
      </w:r>
      <w:r>
        <w:rPr>
          <w:spacing w:val="-3"/>
          <w:sz w:val="28"/>
          <w:szCs w:val="28"/>
          <w:lang w:val="ru-RU"/>
        </w:rPr>
        <w:t xml:space="preserve"> </w:t>
      </w:r>
      <w:r>
        <w:rPr>
          <w:sz w:val="28"/>
          <w:szCs w:val="28"/>
          <w:lang w:val="ru-RU"/>
        </w:rPr>
        <w:t>возрасту</w:t>
      </w:r>
      <w:r>
        <w:rPr>
          <w:spacing w:val="-7"/>
          <w:sz w:val="28"/>
          <w:szCs w:val="28"/>
          <w:lang w:val="ru-RU"/>
        </w:rPr>
        <w:t xml:space="preserve"> </w:t>
      </w:r>
      <w:r>
        <w:rPr>
          <w:sz w:val="28"/>
          <w:szCs w:val="28"/>
          <w:lang w:val="ru-RU"/>
        </w:rPr>
        <w:t>и</w:t>
      </w:r>
      <w:r>
        <w:rPr>
          <w:spacing w:val="-3"/>
          <w:sz w:val="28"/>
          <w:szCs w:val="28"/>
          <w:lang w:val="ru-RU"/>
        </w:rPr>
        <w:t xml:space="preserve"> </w:t>
      </w:r>
      <w:r>
        <w:rPr>
          <w:sz w:val="28"/>
          <w:szCs w:val="28"/>
          <w:lang w:val="ru-RU"/>
        </w:rPr>
        <w:t>физическому</w:t>
      </w:r>
      <w:r>
        <w:rPr>
          <w:spacing w:val="-7"/>
          <w:sz w:val="28"/>
          <w:szCs w:val="28"/>
          <w:lang w:val="ru-RU"/>
        </w:rPr>
        <w:t xml:space="preserve"> </w:t>
      </w:r>
      <w:r>
        <w:rPr>
          <w:sz w:val="28"/>
          <w:szCs w:val="28"/>
          <w:lang w:val="ru-RU"/>
        </w:rPr>
        <w:t>и</w:t>
      </w:r>
      <w:r>
        <w:rPr>
          <w:spacing w:val="-3"/>
          <w:sz w:val="28"/>
          <w:szCs w:val="28"/>
          <w:lang w:val="ru-RU"/>
        </w:rPr>
        <w:t xml:space="preserve"> </w:t>
      </w:r>
      <w:r>
        <w:rPr>
          <w:sz w:val="28"/>
          <w:szCs w:val="28"/>
          <w:lang w:val="ru-RU"/>
        </w:rPr>
        <w:t>(или)</w:t>
      </w:r>
      <w:r>
        <w:rPr>
          <w:spacing w:val="-67"/>
          <w:sz w:val="28"/>
          <w:szCs w:val="28"/>
          <w:lang w:val="ru-RU"/>
        </w:rPr>
        <w:t xml:space="preserve"> </w:t>
      </w:r>
      <w:r>
        <w:rPr>
          <w:sz w:val="28"/>
          <w:szCs w:val="28"/>
          <w:lang w:val="ru-RU"/>
        </w:rPr>
        <w:t>психическому</w:t>
      </w:r>
      <w:r>
        <w:rPr>
          <w:spacing w:val="-7"/>
          <w:sz w:val="28"/>
          <w:szCs w:val="28"/>
          <w:lang w:val="ru-RU"/>
        </w:rPr>
        <w:t xml:space="preserve"> </w:t>
      </w:r>
      <w:r>
        <w:rPr>
          <w:sz w:val="28"/>
          <w:szCs w:val="28"/>
          <w:lang w:val="ru-RU"/>
        </w:rPr>
        <w:t>состоянию</w:t>
      </w:r>
      <w:r>
        <w:rPr>
          <w:spacing w:val="-1"/>
          <w:sz w:val="28"/>
          <w:szCs w:val="28"/>
          <w:lang w:val="ru-RU"/>
        </w:rPr>
        <w:t xml:space="preserve"> </w:t>
      </w:r>
      <w:r>
        <w:rPr>
          <w:sz w:val="28"/>
          <w:szCs w:val="28"/>
          <w:lang w:val="ru-RU"/>
        </w:rPr>
        <w:t>методов</w:t>
      </w:r>
      <w:r>
        <w:rPr>
          <w:spacing w:val="-3"/>
          <w:sz w:val="28"/>
          <w:szCs w:val="28"/>
          <w:lang w:val="ru-RU"/>
        </w:rPr>
        <w:t xml:space="preserve"> </w:t>
      </w:r>
      <w:r>
        <w:rPr>
          <w:sz w:val="28"/>
          <w:szCs w:val="28"/>
          <w:lang w:val="ru-RU"/>
        </w:rPr>
        <w:t>воспитания;</w:t>
      </w:r>
    </w:p>
    <w:p w:rsidR="002C098A" w:rsidRDefault="002C098A" w:rsidP="008D519D">
      <w:pPr>
        <w:pStyle w:val="aff7"/>
        <w:numPr>
          <w:ilvl w:val="0"/>
          <w:numId w:val="217"/>
        </w:numPr>
        <w:tabs>
          <w:tab w:val="left" w:pos="567"/>
        </w:tabs>
        <w:autoSpaceDE w:val="0"/>
        <w:autoSpaceDN w:val="0"/>
        <w:spacing w:after="0" w:line="240" w:lineRule="auto"/>
        <w:ind w:left="567"/>
        <w:jc w:val="both"/>
        <w:rPr>
          <w:sz w:val="28"/>
          <w:szCs w:val="28"/>
          <w:lang w:val="ru-RU"/>
        </w:rPr>
      </w:pPr>
      <w:r>
        <w:rPr>
          <w:spacing w:val="-1"/>
          <w:sz w:val="28"/>
          <w:szCs w:val="28"/>
          <w:lang w:val="ru-RU"/>
        </w:rPr>
        <w:t>на</w:t>
      </w:r>
      <w:r>
        <w:rPr>
          <w:spacing w:val="-11"/>
          <w:sz w:val="28"/>
          <w:szCs w:val="28"/>
          <w:lang w:val="ru-RU"/>
        </w:rPr>
        <w:t xml:space="preserve"> </w:t>
      </w:r>
      <w:r>
        <w:rPr>
          <w:spacing w:val="-1"/>
          <w:sz w:val="28"/>
          <w:szCs w:val="28"/>
          <w:lang w:val="ru-RU"/>
        </w:rPr>
        <w:t>создание</w:t>
      </w:r>
      <w:r>
        <w:rPr>
          <w:spacing w:val="-16"/>
          <w:sz w:val="28"/>
          <w:szCs w:val="28"/>
          <w:lang w:val="ru-RU"/>
        </w:rPr>
        <w:t xml:space="preserve"> </w:t>
      </w:r>
      <w:r>
        <w:rPr>
          <w:spacing w:val="-1"/>
          <w:sz w:val="28"/>
          <w:szCs w:val="28"/>
          <w:lang w:val="ru-RU"/>
        </w:rPr>
        <w:t>оптимальных</w:t>
      </w:r>
      <w:r>
        <w:rPr>
          <w:spacing w:val="-12"/>
          <w:sz w:val="28"/>
          <w:szCs w:val="28"/>
          <w:lang w:val="ru-RU"/>
        </w:rPr>
        <w:t xml:space="preserve"> </w:t>
      </w:r>
      <w:r>
        <w:rPr>
          <w:spacing w:val="-1"/>
          <w:sz w:val="28"/>
          <w:szCs w:val="28"/>
          <w:lang w:val="ru-RU"/>
        </w:rPr>
        <w:t>условий</w:t>
      </w:r>
      <w:r>
        <w:rPr>
          <w:spacing w:val="-11"/>
          <w:sz w:val="28"/>
          <w:szCs w:val="28"/>
          <w:lang w:val="ru-RU"/>
        </w:rPr>
        <w:t xml:space="preserve"> </w:t>
      </w:r>
      <w:r>
        <w:rPr>
          <w:spacing w:val="-1"/>
          <w:sz w:val="28"/>
          <w:szCs w:val="28"/>
          <w:lang w:val="ru-RU"/>
        </w:rPr>
        <w:t>совместного</w:t>
      </w:r>
      <w:r>
        <w:rPr>
          <w:spacing w:val="-11"/>
          <w:sz w:val="28"/>
          <w:szCs w:val="28"/>
          <w:lang w:val="ru-RU"/>
        </w:rPr>
        <w:t xml:space="preserve"> </w:t>
      </w:r>
      <w:r>
        <w:rPr>
          <w:spacing w:val="-1"/>
          <w:sz w:val="28"/>
          <w:szCs w:val="28"/>
          <w:lang w:val="ru-RU"/>
        </w:rPr>
        <w:t>воспитания</w:t>
      </w:r>
      <w:r>
        <w:rPr>
          <w:spacing w:val="-10"/>
          <w:sz w:val="28"/>
          <w:szCs w:val="28"/>
          <w:lang w:val="ru-RU"/>
        </w:rPr>
        <w:t xml:space="preserve"> </w:t>
      </w:r>
      <w:r>
        <w:rPr>
          <w:sz w:val="28"/>
          <w:szCs w:val="28"/>
          <w:lang w:val="ru-RU"/>
        </w:rPr>
        <w:t>и</w:t>
      </w:r>
      <w:r>
        <w:rPr>
          <w:spacing w:val="-16"/>
          <w:sz w:val="28"/>
          <w:szCs w:val="28"/>
          <w:lang w:val="ru-RU"/>
        </w:rPr>
        <w:t xml:space="preserve"> </w:t>
      </w:r>
      <w:r>
        <w:rPr>
          <w:sz w:val="28"/>
          <w:szCs w:val="28"/>
          <w:lang w:val="ru-RU"/>
        </w:rPr>
        <w:t>обучения</w:t>
      </w:r>
      <w:r>
        <w:rPr>
          <w:spacing w:val="-68"/>
          <w:sz w:val="28"/>
          <w:szCs w:val="28"/>
          <w:lang w:val="ru-RU"/>
        </w:rPr>
        <w:t xml:space="preserve"> </w:t>
      </w:r>
      <w:r>
        <w:rPr>
          <w:sz w:val="28"/>
          <w:szCs w:val="28"/>
          <w:lang w:val="ru-RU"/>
        </w:rPr>
        <w:t>детей</w:t>
      </w:r>
      <w:r>
        <w:rPr>
          <w:spacing w:val="1"/>
          <w:sz w:val="28"/>
          <w:szCs w:val="28"/>
          <w:lang w:val="ru-RU"/>
        </w:rPr>
        <w:t xml:space="preserve"> </w:t>
      </w:r>
      <w:r>
        <w:rPr>
          <w:sz w:val="28"/>
          <w:szCs w:val="28"/>
          <w:lang w:val="ru-RU"/>
        </w:rPr>
        <w:t>с</w:t>
      </w:r>
      <w:r>
        <w:rPr>
          <w:spacing w:val="1"/>
          <w:sz w:val="28"/>
          <w:szCs w:val="28"/>
          <w:lang w:val="ru-RU"/>
        </w:rPr>
        <w:t xml:space="preserve"> </w:t>
      </w:r>
      <w:r>
        <w:rPr>
          <w:sz w:val="28"/>
          <w:szCs w:val="28"/>
          <w:lang w:val="ru-RU"/>
        </w:rPr>
        <w:t>особыми</w:t>
      </w:r>
      <w:r>
        <w:rPr>
          <w:spacing w:val="1"/>
          <w:sz w:val="28"/>
          <w:szCs w:val="28"/>
          <w:lang w:val="ru-RU"/>
        </w:rPr>
        <w:t xml:space="preserve"> </w:t>
      </w:r>
      <w:r>
        <w:rPr>
          <w:sz w:val="28"/>
          <w:szCs w:val="28"/>
          <w:lang w:val="ru-RU"/>
        </w:rPr>
        <w:t>образовательными</w:t>
      </w:r>
      <w:r>
        <w:rPr>
          <w:spacing w:val="1"/>
          <w:sz w:val="28"/>
          <w:szCs w:val="28"/>
          <w:lang w:val="ru-RU"/>
        </w:rPr>
        <w:t xml:space="preserve"> </w:t>
      </w:r>
      <w:r>
        <w:rPr>
          <w:sz w:val="28"/>
          <w:szCs w:val="28"/>
          <w:lang w:val="ru-RU"/>
        </w:rPr>
        <w:t>потребностями</w:t>
      </w:r>
      <w:r>
        <w:rPr>
          <w:spacing w:val="1"/>
          <w:sz w:val="28"/>
          <w:szCs w:val="28"/>
          <w:lang w:val="ru-RU"/>
        </w:rPr>
        <w:t xml:space="preserve"> </w:t>
      </w:r>
      <w:r>
        <w:rPr>
          <w:sz w:val="28"/>
          <w:szCs w:val="28"/>
          <w:lang w:val="ru-RU"/>
        </w:rPr>
        <w:t>и</w:t>
      </w:r>
      <w:r>
        <w:rPr>
          <w:spacing w:val="1"/>
          <w:sz w:val="28"/>
          <w:szCs w:val="28"/>
          <w:lang w:val="ru-RU"/>
        </w:rPr>
        <w:t xml:space="preserve"> </w:t>
      </w:r>
      <w:r>
        <w:rPr>
          <w:sz w:val="28"/>
          <w:szCs w:val="28"/>
          <w:lang w:val="ru-RU"/>
        </w:rPr>
        <w:t>их</w:t>
      </w:r>
      <w:r>
        <w:rPr>
          <w:spacing w:val="1"/>
          <w:sz w:val="28"/>
          <w:szCs w:val="28"/>
          <w:lang w:val="ru-RU"/>
        </w:rPr>
        <w:t xml:space="preserve"> </w:t>
      </w:r>
      <w:r>
        <w:rPr>
          <w:sz w:val="28"/>
          <w:szCs w:val="28"/>
          <w:lang w:val="ru-RU"/>
        </w:rPr>
        <w:t>сверстников</w:t>
      </w:r>
      <w:r>
        <w:rPr>
          <w:spacing w:val="1"/>
          <w:sz w:val="28"/>
          <w:szCs w:val="28"/>
          <w:lang w:val="ru-RU"/>
        </w:rPr>
        <w:t xml:space="preserve"> </w:t>
      </w:r>
      <w:r>
        <w:rPr>
          <w:sz w:val="28"/>
          <w:szCs w:val="28"/>
          <w:lang w:val="ru-RU"/>
        </w:rPr>
        <w:t>с</w:t>
      </w:r>
      <w:r>
        <w:rPr>
          <w:spacing w:val="1"/>
          <w:sz w:val="28"/>
          <w:szCs w:val="28"/>
          <w:lang w:val="ru-RU"/>
        </w:rPr>
        <w:t xml:space="preserve"> </w:t>
      </w:r>
      <w:r>
        <w:rPr>
          <w:sz w:val="28"/>
          <w:szCs w:val="28"/>
          <w:lang w:val="ru-RU"/>
        </w:rPr>
        <w:t>использованием</w:t>
      </w:r>
      <w:r>
        <w:rPr>
          <w:spacing w:val="1"/>
          <w:sz w:val="28"/>
          <w:szCs w:val="28"/>
          <w:lang w:val="ru-RU"/>
        </w:rPr>
        <w:t xml:space="preserve"> </w:t>
      </w:r>
      <w:r>
        <w:rPr>
          <w:sz w:val="28"/>
          <w:szCs w:val="28"/>
          <w:lang w:val="ru-RU"/>
        </w:rPr>
        <w:t>адекватных</w:t>
      </w:r>
      <w:r>
        <w:rPr>
          <w:spacing w:val="1"/>
          <w:sz w:val="28"/>
          <w:szCs w:val="28"/>
          <w:lang w:val="ru-RU"/>
        </w:rPr>
        <w:t xml:space="preserve"> </w:t>
      </w:r>
      <w:r>
        <w:rPr>
          <w:sz w:val="28"/>
          <w:szCs w:val="28"/>
          <w:lang w:val="ru-RU"/>
        </w:rPr>
        <w:t>вспомогательных</w:t>
      </w:r>
      <w:r>
        <w:rPr>
          <w:spacing w:val="1"/>
          <w:sz w:val="28"/>
          <w:szCs w:val="28"/>
          <w:lang w:val="ru-RU"/>
        </w:rPr>
        <w:t xml:space="preserve"> </w:t>
      </w:r>
      <w:r>
        <w:rPr>
          <w:sz w:val="28"/>
          <w:szCs w:val="28"/>
          <w:lang w:val="ru-RU"/>
        </w:rPr>
        <w:t>средств,</w:t>
      </w:r>
      <w:r>
        <w:rPr>
          <w:spacing w:val="1"/>
          <w:sz w:val="28"/>
          <w:szCs w:val="28"/>
          <w:lang w:val="ru-RU"/>
        </w:rPr>
        <w:t xml:space="preserve"> </w:t>
      </w:r>
      <w:r>
        <w:rPr>
          <w:sz w:val="28"/>
          <w:szCs w:val="28"/>
          <w:lang w:val="ru-RU"/>
        </w:rPr>
        <w:t>и</w:t>
      </w:r>
      <w:r>
        <w:rPr>
          <w:spacing w:val="1"/>
          <w:sz w:val="28"/>
          <w:szCs w:val="28"/>
          <w:lang w:val="ru-RU"/>
        </w:rPr>
        <w:t xml:space="preserve"> </w:t>
      </w:r>
      <w:r>
        <w:rPr>
          <w:sz w:val="28"/>
          <w:szCs w:val="28"/>
          <w:lang w:val="ru-RU"/>
        </w:rPr>
        <w:t>педагогических</w:t>
      </w:r>
      <w:r>
        <w:rPr>
          <w:spacing w:val="1"/>
          <w:sz w:val="28"/>
          <w:szCs w:val="28"/>
          <w:lang w:val="ru-RU"/>
        </w:rPr>
        <w:t xml:space="preserve"> </w:t>
      </w:r>
      <w:r>
        <w:rPr>
          <w:sz w:val="28"/>
          <w:szCs w:val="28"/>
          <w:lang w:val="ru-RU"/>
        </w:rPr>
        <w:t>приемов, организацией совместных форм работы воспитателей, педагогов-</w:t>
      </w:r>
      <w:r>
        <w:rPr>
          <w:spacing w:val="1"/>
          <w:sz w:val="28"/>
          <w:szCs w:val="28"/>
          <w:lang w:val="ru-RU"/>
        </w:rPr>
        <w:t xml:space="preserve"> </w:t>
      </w:r>
      <w:r>
        <w:rPr>
          <w:sz w:val="28"/>
          <w:szCs w:val="28"/>
          <w:lang w:val="ru-RU"/>
        </w:rPr>
        <w:t>психологов,</w:t>
      </w:r>
      <w:r>
        <w:rPr>
          <w:spacing w:val="-1"/>
          <w:sz w:val="28"/>
          <w:szCs w:val="28"/>
          <w:lang w:val="ru-RU"/>
        </w:rPr>
        <w:t xml:space="preserve"> </w:t>
      </w:r>
      <w:r>
        <w:rPr>
          <w:sz w:val="28"/>
          <w:szCs w:val="28"/>
          <w:lang w:val="ru-RU"/>
        </w:rPr>
        <w:t>учителей-логопедов;</w:t>
      </w:r>
    </w:p>
    <w:p w:rsidR="002C098A" w:rsidRDefault="002C098A" w:rsidP="008D519D">
      <w:pPr>
        <w:pStyle w:val="aff7"/>
        <w:numPr>
          <w:ilvl w:val="0"/>
          <w:numId w:val="217"/>
        </w:numPr>
        <w:autoSpaceDE w:val="0"/>
        <w:autoSpaceDN w:val="0"/>
        <w:spacing w:after="0" w:line="240" w:lineRule="auto"/>
        <w:ind w:left="567"/>
        <w:jc w:val="both"/>
        <w:rPr>
          <w:sz w:val="28"/>
          <w:szCs w:val="28"/>
          <w:lang w:val="ru-RU"/>
        </w:rPr>
      </w:pPr>
      <w:r>
        <w:rPr>
          <w:sz w:val="28"/>
          <w:szCs w:val="28"/>
          <w:lang w:val="ru-RU"/>
        </w:rPr>
        <w:t>на</w:t>
      </w:r>
      <w:r>
        <w:rPr>
          <w:spacing w:val="1"/>
          <w:sz w:val="28"/>
          <w:szCs w:val="28"/>
          <w:lang w:val="ru-RU"/>
        </w:rPr>
        <w:t xml:space="preserve"> </w:t>
      </w:r>
      <w:r>
        <w:rPr>
          <w:sz w:val="28"/>
          <w:szCs w:val="28"/>
          <w:lang w:val="ru-RU"/>
        </w:rPr>
        <w:t>личностно-ориентированный</w:t>
      </w:r>
      <w:r>
        <w:rPr>
          <w:spacing w:val="1"/>
          <w:sz w:val="28"/>
          <w:szCs w:val="28"/>
          <w:lang w:val="ru-RU"/>
        </w:rPr>
        <w:t xml:space="preserve"> </w:t>
      </w:r>
      <w:r>
        <w:rPr>
          <w:sz w:val="28"/>
          <w:szCs w:val="28"/>
          <w:lang w:val="ru-RU"/>
        </w:rPr>
        <w:t>подход</w:t>
      </w:r>
      <w:r>
        <w:rPr>
          <w:spacing w:val="1"/>
          <w:sz w:val="28"/>
          <w:szCs w:val="28"/>
          <w:lang w:val="ru-RU"/>
        </w:rPr>
        <w:t xml:space="preserve"> </w:t>
      </w:r>
      <w:r>
        <w:rPr>
          <w:sz w:val="28"/>
          <w:szCs w:val="28"/>
          <w:lang w:val="ru-RU"/>
        </w:rPr>
        <w:t>в</w:t>
      </w:r>
      <w:r>
        <w:rPr>
          <w:spacing w:val="1"/>
          <w:sz w:val="28"/>
          <w:szCs w:val="28"/>
          <w:lang w:val="ru-RU"/>
        </w:rPr>
        <w:t xml:space="preserve"> </w:t>
      </w:r>
      <w:r>
        <w:rPr>
          <w:sz w:val="28"/>
          <w:szCs w:val="28"/>
          <w:lang w:val="ru-RU"/>
        </w:rPr>
        <w:t>организации</w:t>
      </w:r>
      <w:r>
        <w:rPr>
          <w:spacing w:val="1"/>
          <w:sz w:val="28"/>
          <w:szCs w:val="28"/>
          <w:lang w:val="ru-RU"/>
        </w:rPr>
        <w:t xml:space="preserve"> </w:t>
      </w:r>
      <w:r>
        <w:rPr>
          <w:sz w:val="28"/>
          <w:szCs w:val="28"/>
          <w:lang w:val="ru-RU"/>
        </w:rPr>
        <w:t>всех</w:t>
      </w:r>
      <w:r>
        <w:rPr>
          <w:spacing w:val="1"/>
          <w:sz w:val="28"/>
          <w:szCs w:val="28"/>
          <w:lang w:val="ru-RU"/>
        </w:rPr>
        <w:t xml:space="preserve"> </w:t>
      </w:r>
      <w:r>
        <w:rPr>
          <w:sz w:val="28"/>
          <w:szCs w:val="28"/>
          <w:lang w:val="ru-RU"/>
        </w:rPr>
        <w:t>видов</w:t>
      </w:r>
      <w:r>
        <w:rPr>
          <w:spacing w:val="-67"/>
          <w:sz w:val="28"/>
          <w:szCs w:val="28"/>
          <w:lang w:val="ru-RU"/>
        </w:rPr>
        <w:t xml:space="preserve"> </w:t>
      </w:r>
      <w:r>
        <w:rPr>
          <w:sz w:val="28"/>
          <w:szCs w:val="28"/>
          <w:lang w:val="ru-RU"/>
        </w:rPr>
        <w:t>детской</w:t>
      </w:r>
      <w:r>
        <w:rPr>
          <w:spacing w:val="-1"/>
          <w:sz w:val="28"/>
          <w:szCs w:val="28"/>
          <w:lang w:val="ru-RU"/>
        </w:rPr>
        <w:t xml:space="preserve"> </w:t>
      </w:r>
      <w:r>
        <w:rPr>
          <w:sz w:val="28"/>
          <w:szCs w:val="28"/>
          <w:lang w:val="ru-RU"/>
        </w:rPr>
        <w:t>деятельности.</w:t>
      </w:r>
    </w:p>
    <w:p w:rsidR="002C098A" w:rsidRDefault="002C098A" w:rsidP="00DA29D1">
      <w:pPr>
        <w:pStyle w:val="a7"/>
        <w:spacing w:before="0" w:beforeAutospacing="0" w:after="0" w:afterAutospacing="0"/>
        <w:ind w:firstLine="709"/>
        <w:rPr>
          <w:sz w:val="28"/>
          <w:szCs w:val="28"/>
          <w:lang/>
        </w:rPr>
      </w:pPr>
      <w:r>
        <w:rPr>
          <w:sz w:val="28"/>
          <w:szCs w:val="28"/>
        </w:rPr>
        <w:t>Оказание</w:t>
      </w:r>
      <w:r>
        <w:rPr>
          <w:spacing w:val="1"/>
          <w:sz w:val="28"/>
          <w:szCs w:val="28"/>
        </w:rPr>
        <w:t xml:space="preserve"> </w:t>
      </w:r>
      <w:r>
        <w:rPr>
          <w:sz w:val="28"/>
          <w:szCs w:val="28"/>
        </w:rPr>
        <w:t>медицинской</w:t>
      </w:r>
      <w:r>
        <w:rPr>
          <w:spacing w:val="1"/>
          <w:sz w:val="28"/>
          <w:szCs w:val="28"/>
        </w:rPr>
        <w:t xml:space="preserve"> </w:t>
      </w:r>
      <w:r>
        <w:rPr>
          <w:sz w:val="28"/>
          <w:szCs w:val="28"/>
        </w:rPr>
        <w:t>помощи</w:t>
      </w:r>
      <w:r>
        <w:rPr>
          <w:spacing w:val="1"/>
          <w:sz w:val="28"/>
          <w:szCs w:val="28"/>
        </w:rPr>
        <w:t xml:space="preserve"> </w:t>
      </w:r>
      <w:r>
        <w:rPr>
          <w:sz w:val="28"/>
          <w:szCs w:val="28"/>
        </w:rPr>
        <w:t>проводится</w:t>
      </w:r>
      <w:r>
        <w:rPr>
          <w:spacing w:val="1"/>
          <w:sz w:val="28"/>
          <w:szCs w:val="28"/>
        </w:rPr>
        <w:t xml:space="preserve"> </w:t>
      </w:r>
      <w:r>
        <w:rPr>
          <w:sz w:val="28"/>
          <w:szCs w:val="28"/>
        </w:rPr>
        <w:t>в</w:t>
      </w:r>
      <w:r>
        <w:rPr>
          <w:spacing w:val="1"/>
          <w:sz w:val="28"/>
          <w:szCs w:val="28"/>
        </w:rPr>
        <w:t xml:space="preserve"> </w:t>
      </w:r>
      <w:r>
        <w:rPr>
          <w:sz w:val="28"/>
          <w:szCs w:val="28"/>
        </w:rPr>
        <w:t>специализированном</w:t>
      </w:r>
      <w:r>
        <w:rPr>
          <w:spacing w:val="1"/>
          <w:sz w:val="28"/>
          <w:szCs w:val="28"/>
        </w:rPr>
        <w:t xml:space="preserve"> </w:t>
      </w:r>
      <w:r>
        <w:rPr>
          <w:sz w:val="28"/>
          <w:szCs w:val="28"/>
        </w:rPr>
        <w:t>медицинском</w:t>
      </w:r>
      <w:r>
        <w:rPr>
          <w:spacing w:val="1"/>
          <w:sz w:val="28"/>
          <w:szCs w:val="28"/>
        </w:rPr>
        <w:t xml:space="preserve"> </w:t>
      </w:r>
      <w:r>
        <w:rPr>
          <w:sz w:val="28"/>
          <w:szCs w:val="28"/>
        </w:rPr>
        <w:t>кабинете.</w:t>
      </w:r>
      <w:r>
        <w:rPr>
          <w:spacing w:val="1"/>
          <w:sz w:val="28"/>
          <w:szCs w:val="28"/>
        </w:rPr>
        <w:t xml:space="preserve"> </w:t>
      </w:r>
      <w:r>
        <w:rPr>
          <w:sz w:val="28"/>
          <w:szCs w:val="28"/>
        </w:rPr>
        <w:t>Данные</w:t>
      </w:r>
      <w:r>
        <w:rPr>
          <w:spacing w:val="1"/>
          <w:sz w:val="28"/>
          <w:szCs w:val="28"/>
        </w:rPr>
        <w:t xml:space="preserve"> </w:t>
      </w:r>
      <w:r>
        <w:rPr>
          <w:sz w:val="28"/>
          <w:szCs w:val="28"/>
        </w:rPr>
        <w:t>обучающиеся</w:t>
      </w:r>
      <w:r>
        <w:rPr>
          <w:spacing w:val="1"/>
          <w:sz w:val="28"/>
          <w:szCs w:val="28"/>
        </w:rPr>
        <w:t xml:space="preserve"> </w:t>
      </w:r>
      <w:r>
        <w:rPr>
          <w:sz w:val="28"/>
          <w:szCs w:val="28"/>
        </w:rPr>
        <w:t>обеспечены</w:t>
      </w:r>
      <w:r>
        <w:rPr>
          <w:spacing w:val="1"/>
          <w:sz w:val="28"/>
          <w:szCs w:val="28"/>
        </w:rPr>
        <w:t xml:space="preserve"> </w:t>
      </w:r>
      <w:r>
        <w:rPr>
          <w:sz w:val="28"/>
          <w:szCs w:val="28"/>
        </w:rPr>
        <w:t>льготным</w:t>
      </w:r>
      <w:r>
        <w:rPr>
          <w:spacing w:val="-67"/>
          <w:sz w:val="28"/>
          <w:szCs w:val="28"/>
        </w:rPr>
        <w:t xml:space="preserve"> </w:t>
      </w:r>
      <w:r>
        <w:rPr>
          <w:sz w:val="28"/>
          <w:szCs w:val="28"/>
        </w:rPr>
        <w:t>питанием.</w:t>
      </w:r>
      <w:r>
        <w:rPr>
          <w:spacing w:val="1"/>
          <w:sz w:val="28"/>
          <w:szCs w:val="28"/>
        </w:rPr>
        <w:t xml:space="preserve"> </w:t>
      </w:r>
      <w:r>
        <w:rPr>
          <w:sz w:val="28"/>
          <w:szCs w:val="28"/>
        </w:rPr>
        <w:t>Оказание</w:t>
      </w:r>
      <w:r>
        <w:rPr>
          <w:spacing w:val="1"/>
          <w:sz w:val="28"/>
          <w:szCs w:val="28"/>
        </w:rPr>
        <w:t xml:space="preserve"> </w:t>
      </w:r>
      <w:r>
        <w:rPr>
          <w:sz w:val="28"/>
          <w:szCs w:val="28"/>
        </w:rPr>
        <w:t>психологической</w:t>
      </w:r>
      <w:r>
        <w:rPr>
          <w:spacing w:val="1"/>
          <w:sz w:val="28"/>
          <w:szCs w:val="28"/>
        </w:rPr>
        <w:t xml:space="preserve"> </w:t>
      </w:r>
      <w:r>
        <w:rPr>
          <w:sz w:val="28"/>
          <w:szCs w:val="28"/>
        </w:rPr>
        <w:t>помощи</w:t>
      </w:r>
      <w:r>
        <w:rPr>
          <w:spacing w:val="1"/>
          <w:sz w:val="28"/>
          <w:szCs w:val="28"/>
        </w:rPr>
        <w:t xml:space="preserve"> </w:t>
      </w:r>
      <w:r>
        <w:rPr>
          <w:sz w:val="28"/>
          <w:szCs w:val="28"/>
        </w:rPr>
        <w:t>осуществляется</w:t>
      </w:r>
      <w:r>
        <w:rPr>
          <w:spacing w:val="1"/>
          <w:sz w:val="28"/>
          <w:szCs w:val="28"/>
        </w:rPr>
        <w:t xml:space="preserve"> </w:t>
      </w:r>
      <w:r>
        <w:rPr>
          <w:sz w:val="28"/>
          <w:szCs w:val="28"/>
        </w:rPr>
        <w:t>педагогом-</w:t>
      </w:r>
      <w:r>
        <w:rPr>
          <w:spacing w:val="1"/>
          <w:sz w:val="28"/>
          <w:szCs w:val="28"/>
        </w:rPr>
        <w:t xml:space="preserve"> </w:t>
      </w:r>
      <w:r>
        <w:rPr>
          <w:sz w:val="28"/>
          <w:szCs w:val="28"/>
        </w:rPr>
        <w:t>психологом.</w:t>
      </w:r>
      <w:r>
        <w:rPr>
          <w:spacing w:val="1"/>
          <w:sz w:val="28"/>
          <w:szCs w:val="28"/>
        </w:rPr>
        <w:t xml:space="preserve"> </w:t>
      </w:r>
      <w:r>
        <w:rPr>
          <w:sz w:val="28"/>
          <w:szCs w:val="28"/>
        </w:rPr>
        <w:t>В</w:t>
      </w:r>
      <w:r>
        <w:rPr>
          <w:spacing w:val="1"/>
          <w:sz w:val="28"/>
          <w:szCs w:val="28"/>
        </w:rPr>
        <w:t xml:space="preserve"> </w:t>
      </w:r>
      <w:r>
        <w:rPr>
          <w:sz w:val="28"/>
          <w:szCs w:val="28"/>
        </w:rPr>
        <w:t>Гимназии</w:t>
      </w:r>
      <w:r>
        <w:rPr>
          <w:spacing w:val="1"/>
          <w:sz w:val="28"/>
          <w:szCs w:val="28"/>
        </w:rPr>
        <w:t xml:space="preserve"> </w:t>
      </w:r>
      <w:r>
        <w:rPr>
          <w:sz w:val="28"/>
          <w:szCs w:val="28"/>
        </w:rPr>
        <w:t>проводятся</w:t>
      </w:r>
      <w:r>
        <w:rPr>
          <w:spacing w:val="1"/>
          <w:sz w:val="28"/>
          <w:szCs w:val="28"/>
        </w:rPr>
        <w:t xml:space="preserve"> </w:t>
      </w:r>
      <w:r>
        <w:rPr>
          <w:sz w:val="28"/>
          <w:szCs w:val="28"/>
        </w:rPr>
        <w:t>групповые</w:t>
      </w:r>
      <w:r>
        <w:rPr>
          <w:spacing w:val="1"/>
          <w:sz w:val="28"/>
          <w:szCs w:val="28"/>
        </w:rPr>
        <w:t xml:space="preserve"> </w:t>
      </w:r>
      <w:r>
        <w:rPr>
          <w:sz w:val="28"/>
          <w:szCs w:val="28"/>
        </w:rPr>
        <w:t>коррекционные</w:t>
      </w:r>
      <w:r>
        <w:rPr>
          <w:spacing w:val="1"/>
          <w:sz w:val="28"/>
          <w:szCs w:val="28"/>
        </w:rPr>
        <w:t xml:space="preserve"> </w:t>
      </w:r>
      <w:r>
        <w:rPr>
          <w:sz w:val="28"/>
          <w:szCs w:val="28"/>
        </w:rPr>
        <w:t>занятия</w:t>
      </w:r>
      <w:r>
        <w:rPr>
          <w:spacing w:val="1"/>
          <w:sz w:val="28"/>
          <w:szCs w:val="28"/>
        </w:rPr>
        <w:t xml:space="preserve"> </w:t>
      </w:r>
      <w:r>
        <w:rPr>
          <w:sz w:val="28"/>
          <w:szCs w:val="28"/>
        </w:rPr>
        <w:t>по</w:t>
      </w:r>
      <w:r>
        <w:rPr>
          <w:spacing w:val="1"/>
          <w:sz w:val="28"/>
          <w:szCs w:val="28"/>
        </w:rPr>
        <w:t xml:space="preserve"> </w:t>
      </w:r>
      <w:r>
        <w:rPr>
          <w:spacing w:val="-2"/>
          <w:sz w:val="28"/>
          <w:szCs w:val="28"/>
        </w:rPr>
        <w:t>развитию</w:t>
      </w:r>
      <w:r>
        <w:rPr>
          <w:spacing w:val="-14"/>
          <w:sz w:val="28"/>
          <w:szCs w:val="28"/>
        </w:rPr>
        <w:t xml:space="preserve"> </w:t>
      </w:r>
      <w:r>
        <w:rPr>
          <w:spacing w:val="-2"/>
          <w:sz w:val="28"/>
          <w:szCs w:val="28"/>
        </w:rPr>
        <w:t>интеллектуальных</w:t>
      </w:r>
      <w:r>
        <w:rPr>
          <w:spacing w:val="-15"/>
          <w:sz w:val="28"/>
          <w:szCs w:val="28"/>
        </w:rPr>
        <w:t xml:space="preserve"> </w:t>
      </w:r>
      <w:r>
        <w:rPr>
          <w:spacing w:val="-1"/>
          <w:sz w:val="28"/>
          <w:szCs w:val="28"/>
        </w:rPr>
        <w:t>способностей</w:t>
      </w:r>
      <w:r>
        <w:rPr>
          <w:spacing w:val="-2"/>
          <w:sz w:val="28"/>
          <w:szCs w:val="28"/>
        </w:rPr>
        <w:t xml:space="preserve"> </w:t>
      </w:r>
      <w:r>
        <w:rPr>
          <w:spacing w:val="-1"/>
          <w:sz w:val="28"/>
          <w:szCs w:val="28"/>
        </w:rPr>
        <w:t>обучающихся.</w:t>
      </w:r>
      <w:r>
        <w:rPr>
          <w:spacing w:val="-15"/>
          <w:sz w:val="28"/>
          <w:szCs w:val="28"/>
        </w:rPr>
        <w:t xml:space="preserve"> </w:t>
      </w:r>
      <w:r>
        <w:rPr>
          <w:spacing w:val="-1"/>
          <w:sz w:val="28"/>
          <w:szCs w:val="28"/>
        </w:rPr>
        <w:t>В</w:t>
      </w:r>
      <w:r>
        <w:rPr>
          <w:spacing w:val="-15"/>
          <w:sz w:val="28"/>
          <w:szCs w:val="28"/>
        </w:rPr>
        <w:t xml:space="preserve"> </w:t>
      </w:r>
      <w:r>
        <w:rPr>
          <w:spacing w:val="-1"/>
          <w:sz w:val="28"/>
          <w:szCs w:val="28"/>
        </w:rPr>
        <w:t>Гимназии</w:t>
      </w:r>
      <w:r>
        <w:rPr>
          <w:spacing w:val="-12"/>
          <w:sz w:val="28"/>
          <w:szCs w:val="28"/>
        </w:rPr>
        <w:t xml:space="preserve"> </w:t>
      </w:r>
      <w:r>
        <w:rPr>
          <w:spacing w:val="-1"/>
          <w:sz w:val="28"/>
          <w:szCs w:val="28"/>
        </w:rPr>
        <w:t>обеспечены</w:t>
      </w:r>
      <w:r>
        <w:rPr>
          <w:spacing w:val="-68"/>
          <w:sz w:val="28"/>
          <w:szCs w:val="28"/>
        </w:rPr>
        <w:t xml:space="preserve"> </w:t>
      </w:r>
      <w:r>
        <w:rPr>
          <w:sz w:val="28"/>
          <w:szCs w:val="28"/>
        </w:rPr>
        <w:t>условия</w:t>
      </w:r>
      <w:r>
        <w:rPr>
          <w:spacing w:val="1"/>
          <w:sz w:val="28"/>
          <w:szCs w:val="28"/>
        </w:rPr>
        <w:t xml:space="preserve"> </w:t>
      </w:r>
      <w:r>
        <w:rPr>
          <w:sz w:val="28"/>
          <w:szCs w:val="28"/>
        </w:rPr>
        <w:t>охраны</w:t>
      </w:r>
      <w:r>
        <w:rPr>
          <w:spacing w:val="1"/>
          <w:sz w:val="28"/>
          <w:szCs w:val="28"/>
        </w:rPr>
        <w:t xml:space="preserve"> </w:t>
      </w:r>
      <w:r>
        <w:rPr>
          <w:sz w:val="28"/>
          <w:szCs w:val="28"/>
        </w:rPr>
        <w:t>здоровья</w:t>
      </w:r>
      <w:r>
        <w:rPr>
          <w:spacing w:val="1"/>
          <w:sz w:val="28"/>
          <w:szCs w:val="28"/>
        </w:rPr>
        <w:t xml:space="preserve"> </w:t>
      </w:r>
      <w:r>
        <w:rPr>
          <w:sz w:val="28"/>
          <w:szCs w:val="28"/>
        </w:rPr>
        <w:t>обучающихся,</w:t>
      </w:r>
      <w:r>
        <w:rPr>
          <w:spacing w:val="1"/>
          <w:sz w:val="28"/>
          <w:szCs w:val="28"/>
        </w:rPr>
        <w:t xml:space="preserve"> </w:t>
      </w:r>
      <w:r>
        <w:rPr>
          <w:sz w:val="28"/>
          <w:szCs w:val="28"/>
        </w:rPr>
        <w:t>в</w:t>
      </w:r>
      <w:r>
        <w:rPr>
          <w:spacing w:val="1"/>
          <w:sz w:val="28"/>
          <w:szCs w:val="28"/>
        </w:rPr>
        <w:t xml:space="preserve"> </w:t>
      </w:r>
      <w:r>
        <w:rPr>
          <w:sz w:val="28"/>
          <w:szCs w:val="28"/>
        </w:rPr>
        <w:t>том</w:t>
      </w:r>
      <w:r>
        <w:rPr>
          <w:spacing w:val="1"/>
          <w:sz w:val="28"/>
          <w:szCs w:val="28"/>
        </w:rPr>
        <w:t xml:space="preserve"> </w:t>
      </w:r>
      <w:r>
        <w:rPr>
          <w:sz w:val="28"/>
          <w:szCs w:val="28"/>
        </w:rPr>
        <w:t>числе</w:t>
      </w:r>
      <w:r>
        <w:rPr>
          <w:spacing w:val="1"/>
          <w:sz w:val="28"/>
          <w:szCs w:val="28"/>
        </w:rPr>
        <w:t xml:space="preserve"> </w:t>
      </w:r>
      <w:r>
        <w:rPr>
          <w:sz w:val="28"/>
          <w:szCs w:val="28"/>
        </w:rPr>
        <w:t>инвалидов</w:t>
      </w:r>
      <w:r>
        <w:rPr>
          <w:spacing w:val="1"/>
          <w:sz w:val="28"/>
          <w:szCs w:val="28"/>
        </w:rPr>
        <w:t xml:space="preserve"> </w:t>
      </w:r>
      <w:r>
        <w:rPr>
          <w:sz w:val="28"/>
          <w:szCs w:val="28"/>
        </w:rPr>
        <w:t>и</w:t>
      </w:r>
      <w:r>
        <w:rPr>
          <w:spacing w:val="1"/>
          <w:sz w:val="28"/>
          <w:szCs w:val="28"/>
        </w:rPr>
        <w:t xml:space="preserve"> </w:t>
      </w:r>
      <w:r>
        <w:rPr>
          <w:sz w:val="28"/>
          <w:szCs w:val="28"/>
        </w:rPr>
        <w:t>лиц</w:t>
      </w:r>
      <w:r>
        <w:rPr>
          <w:spacing w:val="1"/>
          <w:sz w:val="28"/>
          <w:szCs w:val="28"/>
        </w:rPr>
        <w:t xml:space="preserve"> </w:t>
      </w:r>
      <w:r>
        <w:rPr>
          <w:sz w:val="28"/>
          <w:szCs w:val="28"/>
        </w:rPr>
        <w:t>с</w:t>
      </w:r>
      <w:r>
        <w:rPr>
          <w:spacing w:val="1"/>
          <w:sz w:val="28"/>
          <w:szCs w:val="28"/>
        </w:rPr>
        <w:t xml:space="preserve"> </w:t>
      </w:r>
      <w:r>
        <w:rPr>
          <w:sz w:val="28"/>
          <w:szCs w:val="28"/>
        </w:rPr>
        <w:t>ограниченными возможностями здоровья. Обеспечен доступ в здание Гимназии</w:t>
      </w:r>
      <w:r>
        <w:rPr>
          <w:spacing w:val="1"/>
          <w:sz w:val="28"/>
          <w:szCs w:val="28"/>
        </w:rPr>
        <w:t xml:space="preserve"> </w:t>
      </w:r>
      <w:r>
        <w:rPr>
          <w:sz w:val="28"/>
          <w:szCs w:val="28"/>
        </w:rPr>
        <w:t>инвалидов</w:t>
      </w:r>
      <w:r>
        <w:rPr>
          <w:spacing w:val="-5"/>
          <w:sz w:val="28"/>
          <w:szCs w:val="28"/>
        </w:rPr>
        <w:t xml:space="preserve"> </w:t>
      </w:r>
      <w:r>
        <w:rPr>
          <w:sz w:val="28"/>
          <w:szCs w:val="28"/>
        </w:rPr>
        <w:t>и</w:t>
      </w:r>
      <w:r>
        <w:rPr>
          <w:spacing w:val="-2"/>
          <w:sz w:val="28"/>
          <w:szCs w:val="28"/>
        </w:rPr>
        <w:t xml:space="preserve"> </w:t>
      </w:r>
      <w:r>
        <w:rPr>
          <w:sz w:val="28"/>
          <w:szCs w:val="28"/>
        </w:rPr>
        <w:t>лиц</w:t>
      </w:r>
      <w:r>
        <w:rPr>
          <w:spacing w:val="-1"/>
          <w:sz w:val="28"/>
          <w:szCs w:val="28"/>
        </w:rPr>
        <w:t xml:space="preserve"> </w:t>
      </w:r>
      <w:r>
        <w:rPr>
          <w:sz w:val="28"/>
          <w:szCs w:val="28"/>
        </w:rPr>
        <w:t>с</w:t>
      </w:r>
      <w:r>
        <w:rPr>
          <w:spacing w:val="-1"/>
          <w:sz w:val="28"/>
          <w:szCs w:val="28"/>
        </w:rPr>
        <w:t xml:space="preserve"> </w:t>
      </w:r>
      <w:r>
        <w:rPr>
          <w:sz w:val="28"/>
          <w:szCs w:val="28"/>
        </w:rPr>
        <w:t>ограниченными</w:t>
      </w:r>
      <w:r>
        <w:rPr>
          <w:spacing w:val="-2"/>
          <w:sz w:val="28"/>
          <w:szCs w:val="28"/>
        </w:rPr>
        <w:t xml:space="preserve"> </w:t>
      </w:r>
      <w:r>
        <w:rPr>
          <w:sz w:val="28"/>
          <w:szCs w:val="28"/>
        </w:rPr>
        <w:t>возможностями</w:t>
      </w:r>
      <w:r>
        <w:rPr>
          <w:spacing w:val="-3"/>
          <w:sz w:val="28"/>
          <w:szCs w:val="28"/>
        </w:rPr>
        <w:t xml:space="preserve"> </w:t>
      </w:r>
      <w:r>
        <w:rPr>
          <w:sz w:val="28"/>
          <w:szCs w:val="28"/>
        </w:rPr>
        <w:t>здоровья.</w:t>
      </w:r>
    </w:p>
    <w:p w:rsidR="002C098A" w:rsidRDefault="002C098A" w:rsidP="008D519D">
      <w:pPr>
        <w:keepNext/>
        <w:keepLines/>
        <w:spacing w:before="240" w:after="0" w:line="240" w:lineRule="auto"/>
        <w:jc w:val="center"/>
        <w:rPr>
          <w:rFonts w:eastAsia="Times New Roman"/>
          <w:b/>
          <w:sz w:val="28"/>
          <w:szCs w:val="20"/>
        </w:rPr>
      </w:pPr>
      <w:bookmarkStart w:id="103" w:name="__RefHeading___12"/>
      <w:bookmarkStart w:id="104" w:name="_Toc108018358"/>
      <w:bookmarkEnd w:id="103"/>
      <w:r>
        <w:rPr>
          <w:rFonts w:eastAsia="Times New Roman"/>
          <w:b/>
          <w:sz w:val="28"/>
          <w:szCs w:val="20"/>
        </w:rPr>
        <w:t>3.4 Система поощрения социальной успешности и проявлений активной жизненной позиции обучающихся</w:t>
      </w:r>
      <w:bookmarkEnd w:id="104"/>
      <w:r>
        <w:rPr>
          <w:rFonts w:eastAsia="Times New Roman"/>
          <w:b/>
          <w:sz w:val="28"/>
          <w:szCs w:val="20"/>
        </w:rPr>
        <w:t>.</w:t>
      </w:r>
    </w:p>
    <w:p w:rsidR="002C098A" w:rsidRDefault="002C098A" w:rsidP="008D519D">
      <w:pPr>
        <w:spacing w:after="0" w:line="240" w:lineRule="auto"/>
        <w:ind w:firstLine="709"/>
        <w:jc w:val="both"/>
        <w:rPr>
          <w:rFonts w:eastAsia="Times New Roman"/>
          <w:sz w:val="28"/>
          <w:szCs w:val="20"/>
        </w:rPr>
      </w:pPr>
      <w:r>
        <w:rPr>
          <w:rFonts w:eastAsia="Times New Roman"/>
          <w:sz w:val="28"/>
          <w:szCs w:val="20"/>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2C098A" w:rsidRDefault="002C098A" w:rsidP="008D519D">
      <w:pPr>
        <w:spacing w:after="0" w:line="240" w:lineRule="auto"/>
        <w:ind w:firstLine="709"/>
        <w:jc w:val="both"/>
        <w:rPr>
          <w:rFonts w:eastAsia="Times New Roman"/>
          <w:sz w:val="28"/>
          <w:szCs w:val="20"/>
        </w:rPr>
      </w:pPr>
      <w:r>
        <w:rPr>
          <w:rFonts w:eastAsia="Times New Roman"/>
          <w:sz w:val="28"/>
          <w:szCs w:val="20"/>
        </w:rPr>
        <w:t>Система проявлений активной жизненной позиции и поощрения социальной успешности обучающихся строится на принципах:</w:t>
      </w:r>
    </w:p>
    <w:p w:rsidR="002C098A" w:rsidRDefault="002C098A" w:rsidP="008D519D">
      <w:pPr>
        <w:widowControl w:val="0"/>
        <w:numPr>
          <w:ilvl w:val="0"/>
          <w:numId w:val="218"/>
        </w:numPr>
        <w:autoSpaceDN w:val="0"/>
        <w:spacing w:after="0" w:line="240" w:lineRule="auto"/>
        <w:ind w:left="426"/>
        <w:jc w:val="both"/>
        <w:rPr>
          <w:rFonts w:eastAsia="Calibri"/>
          <w:sz w:val="28"/>
          <w:szCs w:val="28"/>
          <w:lang w:eastAsia="ru-RU"/>
        </w:rPr>
      </w:pPr>
      <w:r>
        <w:rPr>
          <w:rFonts w:eastAsia="Times New Roman"/>
          <w:sz w:val="28"/>
          <w:szCs w:val="20"/>
        </w:rPr>
        <w:t xml:space="preserve">публичности, открытости поощрений </w:t>
      </w:r>
      <w:r>
        <w:rPr>
          <w:rFonts w:eastAsia="Arial"/>
          <w:color w:val="000000"/>
          <w:sz w:val="28"/>
          <w:szCs w:val="28"/>
        </w:rPr>
        <w:t>(информирование всех обучающихся о награждении, проведение награждений в присутствии значительного числа обучающихся);</w:t>
      </w:r>
    </w:p>
    <w:p w:rsidR="002C098A" w:rsidRDefault="002C098A" w:rsidP="008D519D">
      <w:pPr>
        <w:widowControl w:val="0"/>
        <w:numPr>
          <w:ilvl w:val="0"/>
          <w:numId w:val="218"/>
        </w:numPr>
        <w:autoSpaceDN w:val="0"/>
        <w:spacing w:after="0" w:line="240" w:lineRule="auto"/>
        <w:ind w:left="426"/>
        <w:jc w:val="both"/>
        <w:rPr>
          <w:sz w:val="28"/>
          <w:szCs w:val="28"/>
          <w:lang w:eastAsia="ru-RU"/>
        </w:rPr>
      </w:pPr>
      <w:r>
        <w:rPr>
          <w:rFonts w:eastAsia="Arial"/>
          <w:sz w:val="28"/>
          <w:szCs w:val="28"/>
        </w:rPr>
        <w:t xml:space="preserve">соответствия </w:t>
      </w:r>
      <w:r>
        <w:rPr>
          <w:rFonts w:eastAsia="Arial"/>
          <w:color w:val="000000"/>
          <w:sz w:val="28"/>
          <w:szCs w:val="28"/>
        </w:rPr>
        <w:t xml:space="preserve">процедур награждения укладу Гимназии, качеству </w:t>
      </w:r>
      <w:r>
        <w:rPr>
          <w:rFonts w:eastAsia="Arial"/>
          <w:color w:val="000000"/>
          <w:sz w:val="28"/>
          <w:szCs w:val="28"/>
        </w:rPr>
        <w:lastRenderedPageBreak/>
        <w:t>воспитывающей среды, символике общеобразовательной организации;</w:t>
      </w:r>
    </w:p>
    <w:p w:rsidR="002C098A" w:rsidRDefault="002C098A" w:rsidP="008D519D">
      <w:pPr>
        <w:widowControl w:val="0"/>
        <w:numPr>
          <w:ilvl w:val="0"/>
          <w:numId w:val="218"/>
        </w:numPr>
        <w:autoSpaceDN w:val="0"/>
        <w:spacing w:after="0" w:line="240" w:lineRule="auto"/>
        <w:ind w:left="426"/>
        <w:jc w:val="both"/>
        <w:rPr>
          <w:sz w:val="28"/>
          <w:szCs w:val="28"/>
        </w:rPr>
      </w:pPr>
      <w:r>
        <w:rPr>
          <w:rFonts w:eastAsia="Arial"/>
          <w:color w:val="000000"/>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2C098A" w:rsidRDefault="002C098A" w:rsidP="008D519D">
      <w:pPr>
        <w:widowControl w:val="0"/>
        <w:numPr>
          <w:ilvl w:val="0"/>
          <w:numId w:val="218"/>
        </w:numPr>
        <w:autoSpaceDN w:val="0"/>
        <w:spacing w:after="0" w:line="240" w:lineRule="auto"/>
        <w:ind w:left="426"/>
        <w:jc w:val="both"/>
        <w:rPr>
          <w:rFonts w:eastAsia="Arial"/>
          <w:color w:val="DC0D1D"/>
          <w:sz w:val="28"/>
          <w:szCs w:val="28"/>
        </w:rPr>
      </w:pPr>
      <w:r>
        <w:rPr>
          <w:rFonts w:eastAsia="Arial"/>
          <w:color w:val="000000"/>
          <w:sz w:val="28"/>
          <w:szCs w:val="28"/>
        </w:rPr>
        <w:t>регулирования частоты награждений (недопущение избыточности в поощрениях, чрезмерно больших групп поощряемых и другие);</w:t>
      </w:r>
    </w:p>
    <w:p w:rsidR="002C098A" w:rsidRDefault="002C098A" w:rsidP="008D519D">
      <w:pPr>
        <w:widowControl w:val="0"/>
        <w:numPr>
          <w:ilvl w:val="0"/>
          <w:numId w:val="218"/>
        </w:numPr>
        <w:autoSpaceDN w:val="0"/>
        <w:spacing w:after="0" w:line="240" w:lineRule="auto"/>
        <w:ind w:left="426"/>
        <w:jc w:val="both"/>
        <w:rPr>
          <w:rFonts w:eastAsia="Calibri"/>
          <w:sz w:val="28"/>
          <w:szCs w:val="28"/>
        </w:rPr>
      </w:pPr>
      <w:r>
        <w:rPr>
          <w:rFonts w:eastAsia="Arial"/>
          <w:color w:val="000000"/>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2C098A" w:rsidRDefault="002C098A" w:rsidP="008D519D">
      <w:pPr>
        <w:widowControl w:val="0"/>
        <w:numPr>
          <w:ilvl w:val="0"/>
          <w:numId w:val="218"/>
        </w:numPr>
        <w:autoSpaceDN w:val="0"/>
        <w:spacing w:after="0" w:line="240" w:lineRule="auto"/>
        <w:ind w:left="426"/>
        <w:jc w:val="both"/>
        <w:rPr>
          <w:sz w:val="28"/>
          <w:szCs w:val="28"/>
        </w:rPr>
      </w:pPr>
      <w:r>
        <w:rPr>
          <w:rFonts w:eastAsia="Arial"/>
          <w:color w:val="000000"/>
          <w:sz w:val="28"/>
          <w:szCs w:val="28"/>
        </w:rPr>
        <w:t>привлечения к участию в системе поощрений на всех стадиях</w:t>
      </w:r>
      <w:r>
        <w:rPr>
          <w:rFonts w:eastAsia="Arial"/>
          <w:color w:val="DC0D1D"/>
          <w:sz w:val="28"/>
          <w:szCs w:val="28"/>
        </w:rPr>
        <w:t xml:space="preserve"> </w:t>
      </w:r>
      <w:r>
        <w:rPr>
          <w:rFonts w:eastAsia="Arial"/>
          <w:color w:val="000000"/>
          <w:sz w:val="28"/>
          <w:szCs w:val="28"/>
        </w:rPr>
        <w:t>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2C098A" w:rsidRDefault="002C098A" w:rsidP="008D519D">
      <w:pPr>
        <w:widowControl w:val="0"/>
        <w:numPr>
          <w:ilvl w:val="0"/>
          <w:numId w:val="218"/>
        </w:numPr>
        <w:autoSpaceDN w:val="0"/>
        <w:spacing w:after="0" w:line="240" w:lineRule="auto"/>
        <w:ind w:left="426"/>
        <w:jc w:val="both"/>
        <w:rPr>
          <w:sz w:val="28"/>
          <w:szCs w:val="28"/>
        </w:rPr>
      </w:pPr>
      <w:r>
        <w:rPr>
          <w:rFonts w:eastAsia="Arial"/>
          <w:color w:val="000000"/>
          <w:sz w:val="28"/>
          <w:szCs w:val="28"/>
        </w:rPr>
        <w:t>дифференцированности поощрений (наличие уровней и типов</w:t>
      </w:r>
      <w:r>
        <w:rPr>
          <w:rFonts w:eastAsia="Arial"/>
          <w:color w:val="DC0D1D"/>
          <w:sz w:val="28"/>
          <w:szCs w:val="28"/>
        </w:rPr>
        <w:t xml:space="preserve"> </w:t>
      </w:r>
      <w:r>
        <w:rPr>
          <w:rFonts w:eastAsia="Arial"/>
          <w:color w:val="000000"/>
          <w:sz w:val="28"/>
          <w:szCs w:val="28"/>
        </w:rPr>
        <w:t>наград позволяет продлить стимулирующее действие системы поощрения).</w:t>
      </w:r>
    </w:p>
    <w:p w:rsidR="002C098A" w:rsidRDefault="002C098A" w:rsidP="00DA29D1">
      <w:pPr>
        <w:spacing w:after="0" w:line="240" w:lineRule="auto"/>
        <w:jc w:val="both"/>
        <w:rPr>
          <w:rFonts w:eastAsia="Arial"/>
          <w:sz w:val="28"/>
          <w:szCs w:val="28"/>
        </w:rPr>
      </w:pPr>
      <w:r>
        <w:rPr>
          <w:rFonts w:eastAsia="Arial"/>
          <w:sz w:val="28"/>
          <w:szCs w:val="28"/>
        </w:rPr>
        <w:t xml:space="preserve">Формы поощрения проявлений активной жизненной позиции обучающихся и социальной успешности:  </w:t>
      </w:r>
    </w:p>
    <w:p w:rsidR="002C098A" w:rsidRDefault="002C098A" w:rsidP="008D519D">
      <w:pPr>
        <w:widowControl w:val="0"/>
        <w:numPr>
          <w:ilvl w:val="0"/>
          <w:numId w:val="219"/>
        </w:numPr>
        <w:autoSpaceDN w:val="0"/>
        <w:spacing w:after="0" w:line="240" w:lineRule="auto"/>
        <w:ind w:left="567"/>
        <w:jc w:val="both"/>
        <w:rPr>
          <w:rFonts w:eastAsia="Arial"/>
          <w:sz w:val="28"/>
          <w:szCs w:val="28"/>
        </w:rPr>
      </w:pPr>
      <w:r>
        <w:rPr>
          <w:rFonts w:eastAsia="Arial"/>
          <w:sz w:val="28"/>
          <w:szCs w:val="28"/>
        </w:rPr>
        <w:t>индивидуальные и групповые портфолио;</w:t>
      </w:r>
    </w:p>
    <w:p w:rsidR="002C098A" w:rsidRDefault="002C098A" w:rsidP="008D519D">
      <w:pPr>
        <w:widowControl w:val="0"/>
        <w:numPr>
          <w:ilvl w:val="0"/>
          <w:numId w:val="219"/>
        </w:numPr>
        <w:autoSpaceDN w:val="0"/>
        <w:spacing w:after="0" w:line="240" w:lineRule="auto"/>
        <w:ind w:left="567"/>
        <w:jc w:val="both"/>
        <w:rPr>
          <w:rFonts w:eastAsia="Arial"/>
          <w:sz w:val="28"/>
          <w:szCs w:val="28"/>
        </w:rPr>
      </w:pPr>
      <w:r>
        <w:rPr>
          <w:rFonts w:eastAsia="Arial"/>
          <w:sz w:val="28"/>
          <w:szCs w:val="28"/>
        </w:rPr>
        <w:t xml:space="preserve">рейтинги, благотворительная поддержка; </w:t>
      </w:r>
    </w:p>
    <w:p w:rsidR="002C098A" w:rsidRDefault="002C098A" w:rsidP="008D519D">
      <w:pPr>
        <w:widowControl w:val="0"/>
        <w:numPr>
          <w:ilvl w:val="0"/>
          <w:numId w:val="219"/>
        </w:numPr>
        <w:autoSpaceDN w:val="0"/>
        <w:spacing w:after="0" w:line="240" w:lineRule="auto"/>
        <w:ind w:left="567"/>
        <w:jc w:val="both"/>
        <w:rPr>
          <w:rFonts w:eastAsia="Times New Roman"/>
          <w:sz w:val="28"/>
          <w:szCs w:val="28"/>
        </w:rPr>
      </w:pPr>
      <w:r>
        <w:rPr>
          <w:rFonts w:eastAsia="Times New Roman"/>
          <w:sz w:val="28"/>
          <w:szCs w:val="28"/>
        </w:rPr>
        <w:t xml:space="preserve">грамоты, дипломы, благодарственные письма; </w:t>
      </w:r>
    </w:p>
    <w:p w:rsidR="002C098A" w:rsidRDefault="002C098A" w:rsidP="008D519D">
      <w:pPr>
        <w:numPr>
          <w:ilvl w:val="0"/>
          <w:numId w:val="219"/>
        </w:numPr>
        <w:shd w:val="clear" w:color="auto" w:fill="FFFFFF"/>
        <w:autoSpaceDN w:val="0"/>
        <w:spacing w:after="0" w:line="240" w:lineRule="auto"/>
        <w:ind w:left="567"/>
        <w:contextualSpacing/>
        <w:jc w:val="both"/>
        <w:rPr>
          <w:rFonts w:eastAsia="Times New Roman"/>
          <w:sz w:val="28"/>
          <w:szCs w:val="28"/>
        </w:rPr>
      </w:pPr>
      <w:r>
        <w:rPr>
          <w:rFonts w:eastAsia="Times New Roman"/>
          <w:sz w:val="28"/>
          <w:szCs w:val="28"/>
        </w:rPr>
        <w:t xml:space="preserve">сувениры с символикой, памятные и ценные подарки; </w:t>
      </w:r>
    </w:p>
    <w:p w:rsidR="002C098A" w:rsidRDefault="002C098A" w:rsidP="008D519D">
      <w:pPr>
        <w:numPr>
          <w:ilvl w:val="0"/>
          <w:numId w:val="219"/>
        </w:numPr>
        <w:shd w:val="clear" w:color="auto" w:fill="FFFFFF"/>
        <w:autoSpaceDN w:val="0"/>
        <w:spacing w:after="0" w:line="240" w:lineRule="auto"/>
        <w:ind w:left="567"/>
        <w:contextualSpacing/>
        <w:jc w:val="both"/>
        <w:rPr>
          <w:rFonts w:eastAsia="Times New Roman"/>
          <w:sz w:val="28"/>
          <w:szCs w:val="28"/>
        </w:rPr>
      </w:pPr>
      <w:r>
        <w:rPr>
          <w:rFonts w:eastAsia="Times New Roman"/>
          <w:sz w:val="28"/>
          <w:szCs w:val="28"/>
        </w:rPr>
        <w:t>экскурсии, поездки;</w:t>
      </w:r>
    </w:p>
    <w:p w:rsidR="002C098A" w:rsidRDefault="002C098A" w:rsidP="008D519D">
      <w:pPr>
        <w:numPr>
          <w:ilvl w:val="0"/>
          <w:numId w:val="219"/>
        </w:numPr>
        <w:shd w:val="clear" w:color="auto" w:fill="FFFFFF"/>
        <w:autoSpaceDN w:val="0"/>
        <w:spacing w:after="0" w:line="240" w:lineRule="auto"/>
        <w:ind w:left="567"/>
        <w:contextualSpacing/>
        <w:jc w:val="both"/>
        <w:rPr>
          <w:rFonts w:eastAsia="Times New Roman"/>
          <w:sz w:val="28"/>
          <w:szCs w:val="28"/>
        </w:rPr>
      </w:pPr>
      <w:r>
        <w:rPr>
          <w:rFonts w:eastAsia="Times New Roman"/>
          <w:sz w:val="28"/>
          <w:szCs w:val="28"/>
        </w:rPr>
        <w:t xml:space="preserve">представительство в органах ученического, молодежного, общественного самоуправления школьного и муниципального уровня; </w:t>
      </w:r>
    </w:p>
    <w:p w:rsidR="002C098A" w:rsidRDefault="002C098A" w:rsidP="008D519D">
      <w:pPr>
        <w:numPr>
          <w:ilvl w:val="0"/>
          <w:numId w:val="219"/>
        </w:numPr>
        <w:shd w:val="clear" w:color="auto" w:fill="FFFFFF"/>
        <w:autoSpaceDN w:val="0"/>
        <w:spacing w:after="0" w:line="240" w:lineRule="auto"/>
        <w:ind w:left="567"/>
        <w:contextualSpacing/>
        <w:jc w:val="both"/>
        <w:rPr>
          <w:rFonts w:eastAsia="Times New Roman"/>
          <w:sz w:val="28"/>
          <w:szCs w:val="28"/>
        </w:rPr>
      </w:pPr>
      <w:r>
        <w:rPr>
          <w:rFonts w:eastAsia="Times New Roman"/>
          <w:sz w:val="28"/>
          <w:szCs w:val="28"/>
        </w:rPr>
        <w:t xml:space="preserve">ответственные поручения по организации деятельности школьных ученических сообществ, проведению акций, творческих дел, реализации проектов; </w:t>
      </w:r>
    </w:p>
    <w:p w:rsidR="002C098A" w:rsidRDefault="002C098A" w:rsidP="008D519D">
      <w:pPr>
        <w:numPr>
          <w:ilvl w:val="0"/>
          <w:numId w:val="219"/>
        </w:numPr>
        <w:shd w:val="clear" w:color="auto" w:fill="FFFFFF"/>
        <w:autoSpaceDN w:val="0"/>
        <w:spacing w:after="0" w:line="240" w:lineRule="auto"/>
        <w:ind w:left="567"/>
        <w:contextualSpacing/>
        <w:jc w:val="both"/>
        <w:rPr>
          <w:rFonts w:eastAsia="Times New Roman"/>
          <w:sz w:val="28"/>
          <w:szCs w:val="28"/>
        </w:rPr>
      </w:pPr>
      <w:r>
        <w:rPr>
          <w:rFonts w:eastAsia="Times New Roman"/>
          <w:sz w:val="28"/>
          <w:szCs w:val="28"/>
        </w:rPr>
        <w:t>размещение информации о достижениях в школьных, местных и районных СМИ;</w:t>
      </w:r>
    </w:p>
    <w:p w:rsidR="002C098A" w:rsidRDefault="002C098A" w:rsidP="008D519D">
      <w:pPr>
        <w:numPr>
          <w:ilvl w:val="0"/>
          <w:numId w:val="219"/>
        </w:numPr>
        <w:shd w:val="clear" w:color="auto" w:fill="FFFFFF"/>
        <w:autoSpaceDN w:val="0"/>
        <w:spacing w:after="0" w:line="240" w:lineRule="auto"/>
        <w:ind w:left="567"/>
        <w:contextualSpacing/>
        <w:jc w:val="both"/>
        <w:rPr>
          <w:rFonts w:eastAsia="Times New Roman"/>
          <w:sz w:val="28"/>
          <w:szCs w:val="28"/>
        </w:rPr>
      </w:pPr>
      <w:r>
        <w:rPr>
          <w:rFonts w:eastAsia="Times New Roman"/>
          <w:sz w:val="28"/>
          <w:szCs w:val="28"/>
        </w:rPr>
        <w:t xml:space="preserve">право представлять Гимназию, муниципалитет на различных соревнованиях, форумах, конкурсах. </w:t>
      </w:r>
    </w:p>
    <w:p w:rsidR="002C098A" w:rsidRDefault="002C098A" w:rsidP="008D519D">
      <w:pPr>
        <w:spacing w:after="0" w:line="240" w:lineRule="auto"/>
        <w:ind w:firstLine="709"/>
        <w:jc w:val="both"/>
        <w:rPr>
          <w:rFonts w:eastAsia="Calibri"/>
          <w:sz w:val="28"/>
          <w:szCs w:val="28"/>
        </w:rPr>
      </w:pPr>
      <w:r>
        <w:rPr>
          <w:rFonts w:eastAsia="Arial"/>
          <w:sz w:val="28"/>
          <w:szCs w:val="28"/>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2C098A" w:rsidRDefault="002C098A" w:rsidP="008D519D">
      <w:pPr>
        <w:spacing w:after="0" w:line="240" w:lineRule="auto"/>
        <w:ind w:firstLine="709"/>
        <w:jc w:val="both"/>
        <w:rPr>
          <w:sz w:val="28"/>
          <w:szCs w:val="28"/>
        </w:rPr>
      </w:pPr>
      <w:r>
        <w:rPr>
          <w:rFonts w:eastAsia="Arial"/>
          <w:sz w:val="28"/>
          <w:szCs w:val="28"/>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2C098A" w:rsidRDefault="002C098A" w:rsidP="008D519D">
      <w:pPr>
        <w:spacing w:after="0" w:line="240" w:lineRule="auto"/>
        <w:ind w:firstLine="709"/>
        <w:jc w:val="both"/>
        <w:rPr>
          <w:sz w:val="28"/>
          <w:szCs w:val="28"/>
        </w:rPr>
      </w:pPr>
      <w:r>
        <w:rPr>
          <w:rFonts w:eastAsia="Arial"/>
          <w:sz w:val="28"/>
          <w:szCs w:val="28"/>
        </w:rPr>
        <w:lastRenderedPageBreak/>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2C098A" w:rsidRDefault="002C098A" w:rsidP="008D519D">
      <w:pPr>
        <w:spacing w:after="0" w:line="240" w:lineRule="auto"/>
        <w:ind w:firstLine="709"/>
        <w:jc w:val="both"/>
        <w:rPr>
          <w:sz w:val="28"/>
          <w:szCs w:val="28"/>
        </w:rPr>
      </w:pPr>
      <w:r>
        <w:rPr>
          <w:rFonts w:eastAsia="Arial"/>
          <w:sz w:val="28"/>
          <w:szCs w:val="28"/>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2C098A" w:rsidRDefault="002C098A" w:rsidP="008D519D">
      <w:pPr>
        <w:spacing w:after="0" w:line="240" w:lineRule="auto"/>
        <w:ind w:firstLine="709"/>
        <w:jc w:val="both"/>
        <w:rPr>
          <w:sz w:val="28"/>
          <w:szCs w:val="28"/>
        </w:rPr>
      </w:pPr>
      <w:r>
        <w:rPr>
          <w:rFonts w:eastAsia="Arial"/>
          <w:sz w:val="28"/>
          <w:szCs w:val="28"/>
        </w:rPr>
        <w:t>Благотворительность предусматривает публичную презентацию благотворителей и их деятельности.</w:t>
      </w:r>
    </w:p>
    <w:p w:rsidR="002C098A" w:rsidRDefault="002C098A" w:rsidP="008D519D">
      <w:pPr>
        <w:spacing w:after="0" w:line="240" w:lineRule="auto"/>
        <w:ind w:firstLine="709"/>
        <w:jc w:val="both"/>
        <w:rPr>
          <w:sz w:val="28"/>
          <w:szCs w:val="28"/>
        </w:rPr>
      </w:pPr>
      <w:r>
        <w:rPr>
          <w:rFonts w:eastAsia="Arial"/>
          <w:sz w:val="28"/>
          <w:szCs w:val="28"/>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2C098A" w:rsidRDefault="002C098A" w:rsidP="008D519D">
      <w:pPr>
        <w:keepNext/>
        <w:keepLines/>
        <w:spacing w:before="240" w:after="0" w:line="240" w:lineRule="auto"/>
        <w:jc w:val="center"/>
        <w:rPr>
          <w:rFonts w:eastAsia="Times New Roman"/>
          <w:b/>
          <w:sz w:val="28"/>
          <w:szCs w:val="20"/>
        </w:rPr>
      </w:pPr>
      <w:bookmarkStart w:id="105" w:name="__RefHeading___13"/>
      <w:bookmarkStart w:id="106" w:name="_Toc108018359"/>
      <w:bookmarkEnd w:id="105"/>
      <w:r>
        <w:rPr>
          <w:rFonts w:eastAsia="Times New Roman"/>
          <w:b/>
          <w:sz w:val="28"/>
          <w:szCs w:val="20"/>
        </w:rPr>
        <w:t>3.5 Анализ воспитательного процесса</w:t>
      </w:r>
      <w:bookmarkEnd w:id="106"/>
      <w:r>
        <w:rPr>
          <w:rFonts w:eastAsia="Times New Roman"/>
          <w:b/>
          <w:sz w:val="28"/>
          <w:szCs w:val="20"/>
        </w:rPr>
        <w:t>.</w:t>
      </w:r>
    </w:p>
    <w:p w:rsidR="002C098A" w:rsidRDefault="002C098A" w:rsidP="008D519D">
      <w:pPr>
        <w:tabs>
          <w:tab w:val="left" w:pos="851"/>
        </w:tabs>
        <w:spacing w:after="0" w:line="240" w:lineRule="auto"/>
        <w:ind w:firstLine="709"/>
        <w:jc w:val="both"/>
        <w:rPr>
          <w:rFonts w:eastAsia="Times New Roman"/>
          <w:sz w:val="28"/>
          <w:szCs w:val="20"/>
        </w:rPr>
      </w:pPr>
      <w:r>
        <w:rPr>
          <w:rFonts w:eastAsia="Times New Roman"/>
          <w:sz w:val="28"/>
          <w:szCs w:val="20"/>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2C098A" w:rsidRDefault="002C098A" w:rsidP="008D519D">
      <w:pPr>
        <w:tabs>
          <w:tab w:val="left" w:pos="851"/>
        </w:tabs>
        <w:spacing w:after="0" w:line="240" w:lineRule="auto"/>
        <w:ind w:firstLine="709"/>
        <w:jc w:val="both"/>
        <w:rPr>
          <w:rFonts w:eastAsia="Times New Roman"/>
          <w:sz w:val="28"/>
          <w:szCs w:val="20"/>
        </w:rPr>
      </w:pPr>
      <w:r>
        <w:rPr>
          <w:rFonts w:eastAsia="Times New Roman"/>
          <w:sz w:val="28"/>
          <w:szCs w:val="20"/>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2C098A" w:rsidRDefault="002C098A" w:rsidP="008D519D">
      <w:pPr>
        <w:tabs>
          <w:tab w:val="left" w:pos="851"/>
        </w:tabs>
        <w:spacing w:after="0" w:line="240" w:lineRule="auto"/>
        <w:ind w:firstLine="709"/>
        <w:jc w:val="both"/>
        <w:rPr>
          <w:rFonts w:eastAsia="Times New Roman"/>
          <w:sz w:val="28"/>
          <w:szCs w:val="20"/>
        </w:rPr>
      </w:pPr>
      <w:r>
        <w:rPr>
          <w:rFonts w:eastAsia="Times New Roman"/>
          <w:sz w:val="28"/>
          <w:szCs w:val="20"/>
        </w:rPr>
        <w:t>Планирование анализа воспитательного процесса включается в календарный план воспитательной работы.</w:t>
      </w:r>
    </w:p>
    <w:p w:rsidR="002C098A" w:rsidRDefault="002C098A" w:rsidP="008D519D">
      <w:pPr>
        <w:tabs>
          <w:tab w:val="left" w:pos="851"/>
        </w:tabs>
        <w:spacing w:after="0" w:line="240" w:lineRule="auto"/>
        <w:ind w:firstLine="709"/>
        <w:jc w:val="both"/>
        <w:rPr>
          <w:rFonts w:eastAsia="Times New Roman"/>
          <w:sz w:val="28"/>
          <w:szCs w:val="20"/>
        </w:rPr>
      </w:pPr>
      <w:r>
        <w:rPr>
          <w:rFonts w:eastAsia="Times New Roman"/>
          <w:sz w:val="28"/>
          <w:szCs w:val="20"/>
        </w:rPr>
        <w:t>Основные принципы самоанализа воспитательной работы:</w:t>
      </w:r>
    </w:p>
    <w:p w:rsidR="002C098A" w:rsidRPr="00CE6175" w:rsidRDefault="002C098A" w:rsidP="008D519D">
      <w:pPr>
        <w:pStyle w:val="aff7"/>
        <w:numPr>
          <w:ilvl w:val="0"/>
          <w:numId w:val="232"/>
        </w:numPr>
        <w:tabs>
          <w:tab w:val="left" w:pos="709"/>
        </w:tabs>
        <w:autoSpaceDN w:val="0"/>
        <w:spacing w:after="0" w:line="240" w:lineRule="auto"/>
        <w:jc w:val="both"/>
        <w:rPr>
          <w:rFonts w:eastAsia="Times New Roman"/>
          <w:sz w:val="28"/>
          <w:szCs w:val="20"/>
          <w:lang w:val="ru-RU"/>
        </w:rPr>
      </w:pPr>
      <w:r w:rsidRPr="00CE6175">
        <w:rPr>
          <w:rFonts w:eastAsia="Times New Roman"/>
          <w:sz w:val="28"/>
          <w:szCs w:val="20"/>
          <w:lang w:val="ru-RU"/>
        </w:rPr>
        <w:t xml:space="preserve">взаимное уважение всех участников образовательных отношений; </w:t>
      </w:r>
    </w:p>
    <w:p w:rsidR="002C098A" w:rsidRPr="00CE6175" w:rsidRDefault="002C098A" w:rsidP="008D519D">
      <w:pPr>
        <w:pStyle w:val="aff7"/>
        <w:numPr>
          <w:ilvl w:val="0"/>
          <w:numId w:val="232"/>
        </w:numPr>
        <w:tabs>
          <w:tab w:val="left" w:pos="709"/>
        </w:tabs>
        <w:autoSpaceDN w:val="0"/>
        <w:spacing w:after="0" w:line="240" w:lineRule="auto"/>
        <w:jc w:val="both"/>
        <w:rPr>
          <w:rFonts w:eastAsia="Times New Roman"/>
          <w:sz w:val="28"/>
          <w:szCs w:val="20"/>
          <w:lang w:val="ru-RU"/>
        </w:rPr>
      </w:pPr>
      <w:r w:rsidRPr="00CE6175">
        <w:rPr>
          <w:rFonts w:eastAsia="Times New Roman"/>
          <w:sz w:val="28"/>
          <w:szCs w:val="20"/>
          <w:lang w:val="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2C098A" w:rsidRPr="00CE6175" w:rsidRDefault="002C098A" w:rsidP="008D519D">
      <w:pPr>
        <w:pStyle w:val="aff7"/>
        <w:numPr>
          <w:ilvl w:val="0"/>
          <w:numId w:val="232"/>
        </w:numPr>
        <w:tabs>
          <w:tab w:val="left" w:pos="709"/>
        </w:tabs>
        <w:autoSpaceDN w:val="0"/>
        <w:spacing w:after="0" w:line="240" w:lineRule="auto"/>
        <w:jc w:val="both"/>
        <w:rPr>
          <w:rFonts w:eastAsia="Times New Roman"/>
          <w:sz w:val="28"/>
          <w:szCs w:val="20"/>
          <w:lang w:val="ru-RU"/>
        </w:rPr>
      </w:pPr>
      <w:r w:rsidRPr="00CE6175">
        <w:rPr>
          <w:rFonts w:eastAsia="Times New Roman"/>
          <w:sz w:val="28"/>
          <w:szCs w:val="20"/>
          <w:lang w:val="ru-RU"/>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2C098A" w:rsidRPr="00CE6175" w:rsidRDefault="002C098A" w:rsidP="008D519D">
      <w:pPr>
        <w:pStyle w:val="aff7"/>
        <w:numPr>
          <w:ilvl w:val="0"/>
          <w:numId w:val="232"/>
        </w:numPr>
        <w:tabs>
          <w:tab w:val="left" w:pos="709"/>
          <w:tab w:val="left" w:pos="851"/>
        </w:tabs>
        <w:autoSpaceDN w:val="0"/>
        <w:spacing w:after="0" w:line="240" w:lineRule="auto"/>
        <w:jc w:val="both"/>
        <w:rPr>
          <w:rFonts w:eastAsia="Times New Roman"/>
          <w:sz w:val="28"/>
          <w:szCs w:val="20"/>
          <w:lang w:val="ru-RU"/>
        </w:rPr>
      </w:pPr>
      <w:r w:rsidRPr="00CE6175">
        <w:rPr>
          <w:rFonts w:eastAsia="Times New Roman"/>
          <w:sz w:val="28"/>
          <w:szCs w:val="20"/>
          <w:lang w:val="ru-RU"/>
        </w:rPr>
        <w:lastRenderedPageBreak/>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2C098A" w:rsidRDefault="002C098A" w:rsidP="008D519D">
      <w:pPr>
        <w:tabs>
          <w:tab w:val="left" w:pos="851"/>
        </w:tabs>
        <w:spacing w:after="0" w:line="240" w:lineRule="auto"/>
        <w:ind w:firstLine="709"/>
        <w:jc w:val="both"/>
        <w:rPr>
          <w:rFonts w:eastAsia="Times New Roman"/>
          <w:sz w:val="28"/>
          <w:szCs w:val="20"/>
        </w:rPr>
      </w:pPr>
      <w:r>
        <w:rPr>
          <w:rFonts w:eastAsia="Times New Roman"/>
          <w:sz w:val="28"/>
          <w:szCs w:val="20"/>
        </w:rPr>
        <w:t xml:space="preserve">Основные направления анализа воспитательного процесса: </w:t>
      </w:r>
    </w:p>
    <w:p w:rsidR="002C098A" w:rsidRDefault="002C098A" w:rsidP="008D519D">
      <w:pPr>
        <w:tabs>
          <w:tab w:val="left" w:pos="851"/>
        </w:tabs>
        <w:spacing w:after="0" w:line="240" w:lineRule="auto"/>
        <w:ind w:firstLine="709"/>
        <w:jc w:val="both"/>
        <w:rPr>
          <w:rFonts w:eastAsia="Times New Roman"/>
          <w:b/>
          <w:sz w:val="28"/>
          <w:szCs w:val="20"/>
        </w:rPr>
      </w:pPr>
      <w:r>
        <w:rPr>
          <w:rFonts w:eastAsia="Times New Roman"/>
          <w:b/>
          <w:sz w:val="28"/>
          <w:szCs w:val="20"/>
        </w:rPr>
        <w:t xml:space="preserve">1. Результаты воспитания, социализации и саморазвития обучающихся. </w:t>
      </w:r>
    </w:p>
    <w:p w:rsidR="002C098A" w:rsidRDefault="002C098A" w:rsidP="008D519D">
      <w:pPr>
        <w:tabs>
          <w:tab w:val="left" w:pos="851"/>
        </w:tabs>
        <w:spacing w:after="0" w:line="240" w:lineRule="auto"/>
        <w:ind w:firstLine="709"/>
        <w:jc w:val="both"/>
        <w:rPr>
          <w:rFonts w:eastAsia="Times New Roman"/>
          <w:sz w:val="28"/>
          <w:szCs w:val="20"/>
        </w:rPr>
      </w:pPr>
      <w:r>
        <w:rPr>
          <w:rFonts w:eastAsia="Times New Roman"/>
          <w:sz w:val="28"/>
          <w:szCs w:val="20"/>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2C098A" w:rsidRDefault="002C098A" w:rsidP="008D519D">
      <w:pPr>
        <w:tabs>
          <w:tab w:val="left" w:pos="851"/>
        </w:tabs>
        <w:spacing w:after="0" w:line="240" w:lineRule="auto"/>
        <w:ind w:firstLine="709"/>
        <w:jc w:val="both"/>
        <w:rPr>
          <w:rFonts w:eastAsia="Times New Roman"/>
          <w:sz w:val="28"/>
          <w:szCs w:val="20"/>
        </w:rPr>
      </w:pPr>
      <w:r>
        <w:rPr>
          <w:rFonts w:eastAsia="Times New Roman"/>
          <w:sz w:val="28"/>
          <w:szCs w:val="20"/>
        </w:rPr>
        <w:t xml:space="preserve">Анализ проводится классными руководителями вместе с заместителем директора по воспитательной работе </w:t>
      </w:r>
      <w:bookmarkStart w:id="107" w:name="_Hlk100927456"/>
      <w:r>
        <w:rPr>
          <w:rFonts w:eastAsia="Times New Roman"/>
          <w:sz w:val="28"/>
          <w:szCs w:val="20"/>
        </w:rPr>
        <w:t xml:space="preserve">(педагогом-психологом) </w:t>
      </w:r>
      <w:bookmarkEnd w:id="107"/>
      <w:r>
        <w:rPr>
          <w:rFonts w:eastAsia="Times New Roman"/>
          <w:sz w:val="28"/>
          <w:szCs w:val="20"/>
        </w:rPr>
        <w:t xml:space="preserve">с последующим обсуждением результатов на методическом объединении классных руководителей или педагогическом совете. </w:t>
      </w:r>
    </w:p>
    <w:p w:rsidR="002C098A" w:rsidRDefault="002C098A" w:rsidP="008D519D">
      <w:pPr>
        <w:tabs>
          <w:tab w:val="left" w:pos="851"/>
        </w:tabs>
        <w:spacing w:after="0" w:line="240" w:lineRule="auto"/>
        <w:ind w:firstLine="709"/>
        <w:jc w:val="both"/>
        <w:rPr>
          <w:rFonts w:eastAsia="Times New Roman"/>
          <w:sz w:val="28"/>
          <w:szCs w:val="20"/>
        </w:rPr>
      </w:pPr>
      <w:r>
        <w:rPr>
          <w:rFonts w:eastAsia="Times New Roman"/>
          <w:sz w:val="28"/>
          <w:szCs w:val="20"/>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2C098A" w:rsidRDefault="002C098A" w:rsidP="008D519D">
      <w:pPr>
        <w:tabs>
          <w:tab w:val="left" w:pos="851"/>
        </w:tabs>
        <w:spacing w:after="0" w:line="240" w:lineRule="auto"/>
        <w:ind w:firstLine="709"/>
        <w:jc w:val="both"/>
        <w:rPr>
          <w:rFonts w:eastAsia="Times New Roman"/>
          <w:b/>
          <w:sz w:val="28"/>
          <w:szCs w:val="20"/>
        </w:rPr>
      </w:pPr>
      <w:r>
        <w:rPr>
          <w:rFonts w:eastAsia="Times New Roman"/>
          <w:b/>
          <w:sz w:val="28"/>
          <w:szCs w:val="20"/>
        </w:rPr>
        <w:t>2. Состояние совместной деятельности обучающихся и взрослых.</w:t>
      </w:r>
    </w:p>
    <w:p w:rsidR="002C098A" w:rsidRDefault="002C098A" w:rsidP="008D519D">
      <w:pPr>
        <w:tabs>
          <w:tab w:val="left" w:pos="851"/>
        </w:tabs>
        <w:spacing w:after="0" w:line="240" w:lineRule="auto"/>
        <w:ind w:firstLine="709"/>
        <w:jc w:val="both"/>
        <w:rPr>
          <w:rFonts w:eastAsia="Times New Roman"/>
          <w:sz w:val="28"/>
          <w:szCs w:val="20"/>
        </w:rPr>
      </w:pPr>
      <w:r>
        <w:rPr>
          <w:rFonts w:eastAsia="Times New Roman"/>
          <w:sz w:val="28"/>
          <w:szCs w:val="20"/>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2C098A" w:rsidRDefault="002C098A" w:rsidP="008D519D">
      <w:pPr>
        <w:tabs>
          <w:tab w:val="left" w:pos="851"/>
        </w:tabs>
        <w:spacing w:after="0" w:line="240" w:lineRule="auto"/>
        <w:ind w:firstLine="709"/>
        <w:jc w:val="both"/>
        <w:rPr>
          <w:rFonts w:eastAsia="Times New Roman"/>
          <w:sz w:val="28"/>
          <w:szCs w:val="20"/>
        </w:rPr>
      </w:pPr>
      <w:r>
        <w:rPr>
          <w:rFonts w:eastAsia="Times New Roman"/>
          <w:sz w:val="28"/>
          <w:szCs w:val="20"/>
        </w:rPr>
        <w:t>Анализ проводится заместителем директора по воспитательной работе (педагогом-психологом),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2C098A" w:rsidRDefault="002C098A" w:rsidP="002C098A">
      <w:pPr>
        <w:widowControl w:val="0"/>
        <w:numPr>
          <w:ilvl w:val="0"/>
          <w:numId w:val="221"/>
        </w:numPr>
        <w:tabs>
          <w:tab w:val="left" w:pos="851"/>
        </w:tabs>
        <w:autoSpaceDN w:val="0"/>
        <w:spacing w:after="0" w:line="240" w:lineRule="auto"/>
        <w:ind w:left="1276"/>
        <w:jc w:val="both"/>
        <w:rPr>
          <w:rFonts w:eastAsia="Times New Roman"/>
          <w:sz w:val="28"/>
          <w:szCs w:val="20"/>
        </w:rPr>
      </w:pPr>
      <w:r>
        <w:rPr>
          <w:rFonts w:eastAsia="Times New Roman"/>
          <w:sz w:val="28"/>
          <w:szCs w:val="20"/>
        </w:rPr>
        <w:t>проводимых общешкольных основных дел, мероприятий;</w:t>
      </w:r>
    </w:p>
    <w:p w:rsidR="002C098A" w:rsidRDefault="002C098A" w:rsidP="002C098A">
      <w:pPr>
        <w:widowControl w:val="0"/>
        <w:numPr>
          <w:ilvl w:val="0"/>
          <w:numId w:val="221"/>
        </w:numPr>
        <w:tabs>
          <w:tab w:val="left" w:pos="851"/>
        </w:tabs>
        <w:autoSpaceDN w:val="0"/>
        <w:spacing w:after="0" w:line="240" w:lineRule="auto"/>
        <w:ind w:left="1276"/>
        <w:jc w:val="both"/>
        <w:rPr>
          <w:rFonts w:eastAsia="Times New Roman"/>
          <w:sz w:val="28"/>
          <w:szCs w:val="20"/>
        </w:rPr>
      </w:pPr>
      <w:r>
        <w:rPr>
          <w:rFonts w:eastAsia="Times New Roman"/>
          <w:sz w:val="28"/>
          <w:szCs w:val="20"/>
        </w:rPr>
        <w:t>деятельности классных руководителей и их классов;</w:t>
      </w:r>
    </w:p>
    <w:p w:rsidR="002C098A" w:rsidRDefault="002C098A" w:rsidP="002C098A">
      <w:pPr>
        <w:widowControl w:val="0"/>
        <w:numPr>
          <w:ilvl w:val="0"/>
          <w:numId w:val="221"/>
        </w:numPr>
        <w:tabs>
          <w:tab w:val="left" w:pos="851"/>
        </w:tabs>
        <w:autoSpaceDN w:val="0"/>
        <w:spacing w:after="0" w:line="240" w:lineRule="auto"/>
        <w:ind w:left="1276"/>
        <w:jc w:val="both"/>
        <w:rPr>
          <w:rFonts w:eastAsia="Times New Roman"/>
          <w:sz w:val="28"/>
          <w:szCs w:val="20"/>
        </w:rPr>
      </w:pPr>
      <w:r>
        <w:rPr>
          <w:rFonts w:eastAsia="Times New Roman"/>
          <w:sz w:val="28"/>
          <w:szCs w:val="20"/>
        </w:rPr>
        <w:t>реализации воспитательного потенциала урочной деятельности;</w:t>
      </w:r>
    </w:p>
    <w:p w:rsidR="002C098A" w:rsidRDefault="002C098A" w:rsidP="002C098A">
      <w:pPr>
        <w:widowControl w:val="0"/>
        <w:numPr>
          <w:ilvl w:val="0"/>
          <w:numId w:val="221"/>
        </w:numPr>
        <w:tabs>
          <w:tab w:val="left" w:pos="851"/>
        </w:tabs>
        <w:autoSpaceDN w:val="0"/>
        <w:spacing w:after="0" w:line="240" w:lineRule="auto"/>
        <w:ind w:left="1276"/>
        <w:jc w:val="both"/>
        <w:rPr>
          <w:rFonts w:eastAsia="Times New Roman"/>
          <w:sz w:val="28"/>
          <w:szCs w:val="20"/>
        </w:rPr>
      </w:pPr>
      <w:r>
        <w:rPr>
          <w:rFonts w:eastAsia="Times New Roman"/>
          <w:sz w:val="28"/>
          <w:szCs w:val="20"/>
        </w:rPr>
        <w:t>организуемой внеурочной деятельности обучающихся;</w:t>
      </w:r>
    </w:p>
    <w:p w:rsidR="002C098A" w:rsidRDefault="002C098A" w:rsidP="002C098A">
      <w:pPr>
        <w:widowControl w:val="0"/>
        <w:numPr>
          <w:ilvl w:val="0"/>
          <w:numId w:val="221"/>
        </w:numPr>
        <w:tabs>
          <w:tab w:val="left" w:pos="851"/>
        </w:tabs>
        <w:autoSpaceDN w:val="0"/>
        <w:spacing w:after="0" w:line="240" w:lineRule="auto"/>
        <w:ind w:left="1276"/>
        <w:jc w:val="both"/>
        <w:rPr>
          <w:rFonts w:eastAsia="Times New Roman"/>
          <w:sz w:val="28"/>
          <w:szCs w:val="20"/>
        </w:rPr>
      </w:pPr>
      <w:r>
        <w:rPr>
          <w:rFonts w:eastAsia="Times New Roman"/>
          <w:sz w:val="28"/>
          <w:szCs w:val="20"/>
        </w:rPr>
        <w:t>внешкольных мероприятий;</w:t>
      </w:r>
    </w:p>
    <w:p w:rsidR="002C098A" w:rsidRDefault="002C098A" w:rsidP="002C098A">
      <w:pPr>
        <w:widowControl w:val="0"/>
        <w:numPr>
          <w:ilvl w:val="0"/>
          <w:numId w:val="221"/>
        </w:numPr>
        <w:tabs>
          <w:tab w:val="left" w:pos="851"/>
        </w:tabs>
        <w:autoSpaceDN w:val="0"/>
        <w:spacing w:after="0" w:line="240" w:lineRule="auto"/>
        <w:ind w:left="1276"/>
        <w:jc w:val="both"/>
        <w:rPr>
          <w:rFonts w:eastAsia="Times New Roman"/>
          <w:sz w:val="28"/>
          <w:szCs w:val="20"/>
        </w:rPr>
      </w:pPr>
      <w:r>
        <w:rPr>
          <w:rFonts w:eastAsia="Times New Roman"/>
          <w:sz w:val="28"/>
          <w:szCs w:val="20"/>
        </w:rPr>
        <w:t>создания и поддержки предметно-пространственной среды;</w:t>
      </w:r>
    </w:p>
    <w:p w:rsidR="002C098A" w:rsidRDefault="002C098A" w:rsidP="002C098A">
      <w:pPr>
        <w:widowControl w:val="0"/>
        <w:numPr>
          <w:ilvl w:val="0"/>
          <w:numId w:val="221"/>
        </w:numPr>
        <w:tabs>
          <w:tab w:val="left" w:pos="851"/>
        </w:tabs>
        <w:autoSpaceDN w:val="0"/>
        <w:spacing w:after="0" w:line="240" w:lineRule="auto"/>
        <w:ind w:left="1276"/>
        <w:jc w:val="both"/>
        <w:rPr>
          <w:rFonts w:eastAsia="Times New Roman"/>
          <w:sz w:val="28"/>
          <w:szCs w:val="20"/>
        </w:rPr>
      </w:pPr>
      <w:r>
        <w:rPr>
          <w:rFonts w:eastAsia="Times New Roman"/>
          <w:sz w:val="28"/>
          <w:szCs w:val="20"/>
        </w:rPr>
        <w:t>взаимодействия с родительским сообществом;</w:t>
      </w:r>
    </w:p>
    <w:p w:rsidR="002C098A" w:rsidRDefault="002C098A" w:rsidP="002C098A">
      <w:pPr>
        <w:widowControl w:val="0"/>
        <w:numPr>
          <w:ilvl w:val="0"/>
          <w:numId w:val="221"/>
        </w:numPr>
        <w:tabs>
          <w:tab w:val="left" w:pos="851"/>
        </w:tabs>
        <w:autoSpaceDN w:val="0"/>
        <w:spacing w:after="0" w:line="240" w:lineRule="auto"/>
        <w:ind w:left="1276"/>
        <w:jc w:val="both"/>
        <w:rPr>
          <w:rFonts w:eastAsia="Times New Roman"/>
          <w:sz w:val="28"/>
          <w:szCs w:val="20"/>
        </w:rPr>
      </w:pPr>
      <w:r>
        <w:rPr>
          <w:rFonts w:eastAsia="Times New Roman"/>
          <w:sz w:val="28"/>
          <w:szCs w:val="20"/>
        </w:rPr>
        <w:t>деятельности ученического самоуправления;</w:t>
      </w:r>
    </w:p>
    <w:p w:rsidR="002C098A" w:rsidRDefault="002C098A" w:rsidP="002C098A">
      <w:pPr>
        <w:widowControl w:val="0"/>
        <w:numPr>
          <w:ilvl w:val="0"/>
          <w:numId w:val="221"/>
        </w:numPr>
        <w:tabs>
          <w:tab w:val="left" w:pos="851"/>
        </w:tabs>
        <w:autoSpaceDN w:val="0"/>
        <w:spacing w:after="0" w:line="240" w:lineRule="auto"/>
        <w:ind w:left="1276"/>
        <w:jc w:val="both"/>
        <w:rPr>
          <w:rFonts w:eastAsia="Times New Roman"/>
          <w:sz w:val="28"/>
          <w:szCs w:val="20"/>
        </w:rPr>
      </w:pPr>
      <w:r>
        <w:rPr>
          <w:rFonts w:eastAsia="Times New Roman"/>
          <w:sz w:val="28"/>
          <w:szCs w:val="20"/>
        </w:rPr>
        <w:lastRenderedPageBreak/>
        <w:t>деятельности по профилактике и безопасности;</w:t>
      </w:r>
    </w:p>
    <w:p w:rsidR="002C098A" w:rsidRDefault="002C098A" w:rsidP="002C098A">
      <w:pPr>
        <w:widowControl w:val="0"/>
        <w:numPr>
          <w:ilvl w:val="0"/>
          <w:numId w:val="221"/>
        </w:numPr>
        <w:tabs>
          <w:tab w:val="left" w:pos="851"/>
        </w:tabs>
        <w:autoSpaceDN w:val="0"/>
        <w:spacing w:after="0" w:line="240" w:lineRule="auto"/>
        <w:ind w:left="1276"/>
        <w:jc w:val="both"/>
        <w:rPr>
          <w:rFonts w:eastAsia="Times New Roman"/>
          <w:sz w:val="28"/>
          <w:szCs w:val="20"/>
        </w:rPr>
      </w:pPr>
      <w:r>
        <w:rPr>
          <w:rFonts w:eastAsia="Times New Roman"/>
          <w:sz w:val="28"/>
          <w:szCs w:val="20"/>
        </w:rPr>
        <w:t>реализации потенциала социального партнерства;</w:t>
      </w:r>
    </w:p>
    <w:p w:rsidR="002C098A" w:rsidRDefault="002C098A" w:rsidP="002C098A">
      <w:pPr>
        <w:widowControl w:val="0"/>
        <w:numPr>
          <w:ilvl w:val="0"/>
          <w:numId w:val="221"/>
        </w:numPr>
        <w:tabs>
          <w:tab w:val="left" w:pos="851"/>
        </w:tabs>
        <w:autoSpaceDN w:val="0"/>
        <w:spacing w:after="0" w:line="240" w:lineRule="auto"/>
        <w:ind w:left="1276"/>
        <w:jc w:val="both"/>
        <w:rPr>
          <w:rFonts w:eastAsia="Times New Roman"/>
          <w:sz w:val="28"/>
          <w:szCs w:val="20"/>
        </w:rPr>
      </w:pPr>
      <w:r>
        <w:rPr>
          <w:rFonts w:eastAsia="Times New Roman"/>
          <w:sz w:val="28"/>
          <w:szCs w:val="20"/>
        </w:rPr>
        <w:t>деятельности по профориентации обучающихся;</w:t>
      </w:r>
    </w:p>
    <w:p w:rsidR="002C098A" w:rsidRDefault="002C098A" w:rsidP="002C098A">
      <w:pPr>
        <w:widowControl w:val="0"/>
        <w:numPr>
          <w:ilvl w:val="0"/>
          <w:numId w:val="221"/>
        </w:numPr>
        <w:tabs>
          <w:tab w:val="left" w:pos="851"/>
        </w:tabs>
        <w:autoSpaceDN w:val="0"/>
        <w:spacing w:after="0" w:line="240" w:lineRule="auto"/>
        <w:ind w:left="1276"/>
        <w:jc w:val="both"/>
        <w:rPr>
          <w:rFonts w:eastAsia="Times New Roman"/>
          <w:sz w:val="28"/>
          <w:szCs w:val="20"/>
        </w:rPr>
      </w:pPr>
      <w:r>
        <w:rPr>
          <w:rFonts w:eastAsia="Times New Roman"/>
          <w:sz w:val="28"/>
          <w:szCs w:val="20"/>
        </w:rPr>
        <w:t>действующих в школе детских общественных объединений;</w:t>
      </w:r>
    </w:p>
    <w:p w:rsidR="002C098A" w:rsidRDefault="002C098A" w:rsidP="002C098A">
      <w:pPr>
        <w:widowControl w:val="0"/>
        <w:numPr>
          <w:ilvl w:val="0"/>
          <w:numId w:val="221"/>
        </w:numPr>
        <w:tabs>
          <w:tab w:val="left" w:pos="567"/>
          <w:tab w:val="left" w:pos="851"/>
        </w:tabs>
        <w:autoSpaceDN w:val="0"/>
        <w:spacing w:after="0" w:line="240" w:lineRule="auto"/>
        <w:ind w:left="1276"/>
        <w:jc w:val="both"/>
        <w:rPr>
          <w:rFonts w:eastAsia="Calibri"/>
          <w:sz w:val="28"/>
          <w:szCs w:val="28"/>
        </w:rPr>
      </w:pPr>
      <w:r>
        <w:rPr>
          <w:rFonts w:eastAsia="Times New Roman"/>
          <w:sz w:val="28"/>
          <w:szCs w:val="20"/>
        </w:rPr>
        <w:t>работы школьных медиа, театров, спортивного клуба;</w:t>
      </w:r>
      <w:r>
        <w:rPr>
          <w:sz w:val="28"/>
          <w:szCs w:val="28"/>
        </w:rPr>
        <w:t xml:space="preserve"> </w:t>
      </w:r>
    </w:p>
    <w:p w:rsidR="002C098A" w:rsidRDefault="002C098A" w:rsidP="002C098A">
      <w:pPr>
        <w:widowControl w:val="0"/>
        <w:numPr>
          <w:ilvl w:val="0"/>
          <w:numId w:val="221"/>
        </w:numPr>
        <w:tabs>
          <w:tab w:val="left" w:pos="567"/>
          <w:tab w:val="left" w:pos="851"/>
        </w:tabs>
        <w:autoSpaceDN w:val="0"/>
        <w:spacing w:after="0" w:line="240" w:lineRule="auto"/>
        <w:ind w:left="1276"/>
        <w:jc w:val="both"/>
        <w:rPr>
          <w:sz w:val="28"/>
          <w:szCs w:val="28"/>
        </w:rPr>
      </w:pPr>
      <w:r>
        <w:rPr>
          <w:sz w:val="28"/>
          <w:szCs w:val="28"/>
        </w:rPr>
        <w:t xml:space="preserve">работы школьного музея (музеев); </w:t>
      </w:r>
    </w:p>
    <w:p w:rsidR="002C098A" w:rsidRDefault="002C098A" w:rsidP="002C098A">
      <w:pPr>
        <w:widowControl w:val="0"/>
        <w:numPr>
          <w:ilvl w:val="0"/>
          <w:numId w:val="221"/>
        </w:numPr>
        <w:tabs>
          <w:tab w:val="left" w:pos="567"/>
          <w:tab w:val="left" w:pos="851"/>
        </w:tabs>
        <w:autoSpaceDN w:val="0"/>
        <w:spacing w:after="0" w:line="240" w:lineRule="auto"/>
        <w:ind w:left="1276"/>
        <w:jc w:val="both"/>
        <w:rPr>
          <w:sz w:val="28"/>
          <w:szCs w:val="28"/>
        </w:rPr>
      </w:pPr>
      <w:r>
        <w:rPr>
          <w:sz w:val="28"/>
          <w:szCs w:val="28"/>
        </w:rPr>
        <w:t xml:space="preserve">волонтёрской деятельности обучающихся; </w:t>
      </w:r>
    </w:p>
    <w:p w:rsidR="002C098A" w:rsidRDefault="002C098A" w:rsidP="002C098A">
      <w:pPr>
        <w:widowControl w:val="0"/>
        <w:numPr>
          <w:ilvl w:val="0"/>
          <w:numId w:val="221"/>
        </w:numPr>
        <w:tabs>
          <w:tab w:val="left" w:pos="851"/>
        </w:tabs>
        <w:autoSpaceDN w:val="0"/>
        <w:spacing w:after="0" w:line="240" w:lineRule="auto"/>
        <w:ind w:left="1276"/>
        <w:jc w:val="both"/>
        <w:rPr>
          <w:rFonts w:eastAsia="Times New Roman"/>
          <w:sz w:val="28"/>
          <w:szCs w:val="20"/>
        </w:rPr>
      </w:pPr>
      <w:r>
        <w:rPr>
          <w:rFonts w:eastAsia="Times New Roman"/>
          <w:sz w:val="28"/>
          <w:szCs w:val="20"/>
        </w:rPr>
        <w:t>добровольческой деятельности обучающихся.</w:t>
      </w:r>
    </w:p>
    <w:p w:rsidR="002C098A" w:rsidRDefault="002C098A" w:rsidP="00DA29D1">
      <w:pPr>
        <w:tabs>
          <w:tab w:val="left" w:pos="567"/>
          <w:tab w:val="left" w:pos="851"/>
        </w:tabs>
        <w:spacing w:after="0" w:line="240" w:lineRule="auto"/>
        <w:ind w:firstLine="709"/>
        <w:jc w:val="both"/>
        <w:rPr>
          <w:rFonts w:eastAsia="Times New Roman"/>
          <w:sz w:val="28"/>
          <w:szCs w:val="20"/>
        </w:rPr>
      </w:pPr>
      <w:r>
        <w:rPr>
          <w:rFonts w:eastAsia="Times New Roman"/>
          <w:sz w:val="28"/>
          <w:szCs w:val="20"/>
        </w:rPr>
        <w:t xml:space="preserve">Итогом самоанализа является перечень выявленных проблем, над решением которых предстоит работать педагогическому коллективу. </w:t>
      </w:r>
    </w:p>
    <w:p w:rsidR="002C098A" w:rsidRDefault="002C098A" w:rsidP="00DA29D1">
      <w:pPr>
        <w:tabs>
          <w:tab w:val="left" w:pos="851"/>
        </w:tabs>
        <w:spacing w:after="0" w:line="240" w:lineRule="auto"/>
        <w:ind w:firstLine="709"/>
        <w:jc w:val="both"/>
        <w:rPr>
          <w:rFonts w:eastAsia="Times New Roman"/>
          <w:sz w:val="28"/>
          <w:szCs w:val="20"/>
        </w:rPr>
      </w:pPr>
      <w:r>
        <w:rPr>
          <w:rFonts w:eastAsia="Times New Roman"/>
          <w:sz w:val="28"/>
          <w:szCs w:val="20"/>
        </w:rPr>
        <w:t>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МБОУ Гимназии № 10.</w:t>
      </w:r>
    </w:p>
    <w:p w:rsidR="004A0D20" w:rsidRDefault="004A0D20" w:rsidP="00583492">
      <w:pPr>
        <w:widowControl w:val="0"/>
        <w:spacing w:after="0" w:line="240" w:lineRule="auto"/>
        <w:ind w:firstLine="709"/>
        <w:jc w:val="both"/>
        <w:rPr>
          <w:rFonts w:eastAsia="SchoolBookSanPin" w:cs="Times New Roman"/>
          <w:sz w:val="28"/>
          <w:szCs w:val="28"/>
        </w:rPr>
      </w:pPr>
    </w:p>
    <w:p w:rsidR="004A0D20" w:rsidRPr="00583492" w:rsidRDefault="00AE5718" w:rsidP="00583492">
      <w:pPr>
        <w:widowControl w:val="0"/>
        <w:spacing w:after="0" w:line="240" w:lineRule="auto"/>
        <w:jc w:val="center"/>
        <w:rPr>
          <w:rFonts w:eastAsia="Calibri" w:cs="Times New Roman"/>
          <w:b/>
          <w:sz w:val="28"/>
          <w:szCs w:val="28"/>
        </w:rPr>
      </w:pPr>
      <w:r w:rsidRPr="00583492">
        <w:rPr>
          <w:rFonts w:eastAsia="Calibri" w:cs="Times New Roman"/>
          <w:b/>
          <w:sz w:val="28"/>
          <w:szCs w:val="28"/>
          <w:lang w:val="en-US"/>
        </w:rPr>
        <w:t>III</w:t>
      </w:r>
      <w:r w:rsidRPr="00583492">
        <w:rPr>
          <w:rFonts w:eastAsia="Calibri" w:cs="Times New Roman"/>
          <w:b/>
          <w:sz w:val="28"/>
          <w:szCs w:val="28"/>
        </w:rPr>
        <w:t>.</w:t>
      </w:r>
      <w:r w:rsidR="004A0D20" w:rsidRPr="00583492">
        <w:rPr>
          <w:rFonts w:eastAsia="Calibri" w:cs="Times New Roman"/>
          <w:b/>
          <w:sz w:val="28"/>
          <w:szCs w:val="28"/>
        </w:rPr>
        <w:t xml:space="preserve"> Организационный раздел</w:t>
      </w:r>
    </w:p>
    <w:p w:rsidR="00A456B2" w:rsidRDefault="00A456B2" w:rsidP="00AE5718">
      <w:pPr>
        <w:widowControl w:val="0"/>
        <w:spacing w:after="0" w:line="240" w:lineRule="auto"/>
        <w:jc w:val="center"/>
        <w:rPr>
          <w:rFonts w:eastAsia="Calibri" w:cs="Times New Roman"/>
          <w:b/>
          <w:sz w:val="28"/>
          <w:szCs w:val="28"/>
        </w:rPr>
      </w:pPr>
    </w:p>
    <w:p w:rsidR="004A0D20" w:rsidRDefault="004A0D20" w:rsidP="00AE5718">
      <w:pPr>
        <w:widowControl w:val="0"/>
        <w:spacing w:after="0" w:line="240" w:lineRule="auto"/>
        <w:jc w:val="center"/>
        <w:rPr>
          <w:rFonts w:eastAsia="Calibri" w:cs="Times New Roman"/>
          <w:b/>
          <w:sz w:val="28"/>
          <w:szCs w:val="28"/>
        </w:rPr>
      </w:pPr>
      <w:r w:rsidRPr="00583492">
        <w:rPr>
          <w:rFonts w:eastAsia="Calibri" w:cs="Times New Roman"/>
          <w:b/>
          <w:sz w:val="28"/>
          <w:szCs w:val="28"/>
        </w:rPr>
        <w:t>3.1   Учебный план</w:t>
      </w:r>
    </w:p>
    <w:p w:rsidR="00A456B2" w:rsidRPr="00A456B2" w:rsidRDefault="00A456B2" w:rsidP="00A456B2">
      <w:pPr>
        <w:spacing w:after="0" w:line="240" w:lineRule="auto"/>
        <w:ind w:left="360"/>
        <w:jc w:val="center"/>
        <w:rPr>
          <w:b/>
          <w:sz w:val="28"/>
          <w:szCs w:val="32"/>
        </w:rPr>
      </w:pPr>
      <w:r w:rsidRPr="00A456B2">
        <w:rPr>
          <w:b/>
          <w:sz w:val="28"/>
          <w:szCs w:val="32"/>
        </w:rPr>
        <w:t>Пояснительная записка</w:t>
      </w:r>
    </w:p>
    <w:p w:rsidR="00A456B2" w:rsidRPr="00A456B2" w:rsidRDefault="00A456B2" w:rsidP="00A456B2">
      <w:pPr>
        <w:spacing w:after="0" w:line="240" w:lineRule="auto"/>
        <w:jc w:val="center"/>
        <w:rPr>
          <w:b/>
          <w:sz w:val="28"/>
          <w:szCs w:val="32"/>
        </w:rPr>
      </w:pPr>
      <w:r w:rsidRPr="00A456B2">
        <w:rPr>
          <w:b/>
          <w:sz w:val="28"/>
          <w:szCs w:val="32"/>
        </w:rPr>
        <w:t>к недельному учебному плану МБОУ Гимназии № 10 на 2024</w:t>
      </w:r>
      <w:r>
        <w:rPr>
          <w:b/>
          <w:sz w:val="28"/>
          <w:szCs w:val="32"/>
        </w:rPr>
        <w:t>/</w:t>
      </w:r>
      <w:r w:rsidRPr="00A456B2">
        <w:rPr>
          <w:b/>
          <w:sz w:val="28"/>
          <w:szCs w:val="32"/>
        </w:rPr>
        <w:t>2025 уч</w:t>
      </w:r>
      <w:r>
        <w:rPr>
          <w:b/>
          <w:sz w:val="28"/>
          <w:szCs w:val="32"/>
        </w:rPr>
        <w:t xml:space="preserve">. </w:t>
      </w:r>
      <w:r w:rsidRPr="00A456B2">
        <w:rPr>
          <w:b/>
          <w:sz w:val="28"/>
          <w:szCs w:val="32"/>
        </w:rPr>
        <w:t>год</w:t>
      </w:r>
    </w:p>
    <w:p w:rsidR="00A456B2" w:rsidRPr="00583492" w:rsidRDefault="00A456B2" w:rsidP="00AE5718">
      <w:pPr>
        <w:widowControl w:val="0"/>
        <w:spacing w:after="0" w:line="240" w:lineRule="auto"/>
        <w:jc w:val="center"/>
        <w:rPr>
          <w:rFonts w:eastAsia="Calibri" w:cs="Times New Roman"/>
          <w:b/>
          <w:sz w:val="28"/>
          <w:szCs w:val="28"/>
        </w:rPr>
      </w:pPr>
    </w:p>
    <w:p w:rsidR="004A0D20" w:rsidRPr="00A456B2" w:rsidRDefault="004A0D20" w:rsidP="00583492">
      <w:pPr>
        <w:keepNext/>
        <w:keepLines/>
        <w:widowControl w:val="0"/>
        <w:numPr>
          <w:ilvl w:val="6"/>
          <w:numId w:val="0"/>
        </w:numPr>
        <w:tabs>
          <w:tab w:val="num" w:pos="0"/>
        </w:tabs>
        <w:spacing w:after="0" w:line="240" w:lineRule="auto"/>
        <w:ind w:firstLine="708"/>
        <w:jc w:val="both"/>
        <w:outlineLvl w:val="6"/>
        <w:rPr>
          <w:rFonts w:eastAsia="Times New Roman" w:cs="Times New Roman"/>
          <w:iCs/>
          <w:sz w:val="28"/>
          <w:szCs w:val="28"/>
        </w:rPr>
      </w:pPr>
      <w:r w:rsidRPr="00A456B2">
        <w:rPr>
          <w:rFonts w:eastAsia="Times New Roman" w:cs="Times New Roman"/>
          <w:iCs/>
          <w:sz w:val="28"/>
          <w:szCs w:val="28"/>
        </w:rP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A456B2">
        <w:rPr>
          <w:rFonts w:eastAsia="Times New Roman" w:cs="Times New Roman"/>
          <w:iCs/>
          <w:sz w:val="28"/>
          <w:szCs w:val="28"/>
          <w:vertAlign w:val="superscript"/>
          <w:lang w:val="en-US"/>
        </w:rPr>
        <w:footnoteReference w:id="19"/>
      </w:r>
      <w:r w:rsidRPr="00A456B2">
        <w:rPr>
          <w:rFonts w:eastAsia="Times New Roman" w:cs="Times New Roman"/>
          <w:iCs/>
          <w:sz w:val="28"/>
          <w:szCs w:val="28"/>
        </w:rPr>
        <w:t>.</w:t>
      </w:r>
    </w:p>
    <w:p w:rsidR="004A0D20" w:rsidRPr="00583492" w:rsidRDefault="004A0D20" w:rsidP="00583492">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456B2" w:rsidRDefault="00A456B2" w:rsidP="00A456B2">
      <w:pPr>
        <w:spacing w:after="0" w:line="240" w:lineRule="auto"/>
        <w:ind w:firstLine="709"/>
        <w:jc w:val="both"/>
        <w:rPr>
          <w:sz w:val="28"/>
          <w:szCs w:val="28"/>
        </w:rPr>
      </w:pPr>
      <w:r>
        <w:rPr>
          <w:sz w:val="28"/>
          <w:szCs w:val="28"/>
        </w:rPr>
        <w:t>В соответствии с п.6 ст.28 Федеральный Закон от 29.12.2012 № 273-ФЗ «Об образовании в Российской Федерации» к компетенции образовательной организации относится разработка и утверждение образовательных программ образовательной организации, в которую согласно ст.2 п.9 указанного выше закона включен учебный план.</w:t>
      </w:r>
    </w:p>
    <w:p w:rsidR="00A456B2" w:rsidRDefault="00A456B2" w:rsidP="00A456B2">
      <w:pPr>
        <w:spacing w:after="0" w:line="240" w:lineRule="auto"/>
        <w:ind w:firstLine="709"/>
        <w:jc w:val="both"/>
        <w:rPr>
          <w:sz w:val="28"/>
          <w:szCs w:val="28"/>
        </w:rPr>
      </w:pPr>
      <w:r>
        <w:rPr>
          <w:sz w:val="28"/>
          <w:szCs w:val="28"/>
        </w:rPr>
        <w:t xml:space="preserve"> Учебный план является организационно-управленческим документом МБОУ Гимназии № 10. </w:t>
      </w:r>
    </w:p>
    <w:p w:rsidR="00A456B2" w:rsidRDefault="00A456B2" w:rsidP="00A456B2">
      <w:pPr>
        <w:spacing w:after="0" w:line="240" w:lineRule="auto"/>
        <w:ind w:firstLine="709"/>
        <w:jc w:val="both"/>
        <w:rPr>
          <w:color w:val="222222"/>
          <w:sz w:val="28"/>
          <w:szCs w:val="28"/>
        </w:rPr>
      </w:pPr>
      <w:r>
        <w:rPr>
          <w:color w:val="222222"/>
          <w:sz w:val="28"/>
          <w:szCs w:val="28"/>
        </w:rPr>
        <w:t xml:space="preserve">Учебный план – нормативный документ, который определяет перечень, трудоемкость, </w:t>
      </w:r>
      <w:r>
        <w:rPr>
          <w:sz w:val="28"/>
          <w:szCs w:val="28"/>
        </w:rPr>
        <w:t xml:space="preserve">последовательность и распределение по периодам обучения учебных предметов, курсов, дисциплин (модулей), формы промежуточной </w:t>
      </w:r>
      <w:r>
        <w:rPr>
          <w:sz w:val="28"/>
          <w:szCs w:val="28"/>
        </w:rPr>
        <w:lastRenderedPageBreak/>
        <w:t>аттестации обучающихся. Учебный план составлен на основе следующих документов:</w:t>
      </w:r>
    </w:p>
    <w:p w:rsidR="00A456B2" w:rsidRDefault="00A456B2" w:rsidP="00A456B2">
      <w:pPr>
        <w:numPr>
          <w:ilvl w:val="0"/>
          <w:numId w:val="233"/>
        </w:numPr>
        <w:spacing w:after="0" w:line="240" w:lineRule="auto"/>
        <w:ind w:left="0"/>
        <w:jc w:val="both"/>
        <w:rPr>
          <w:sz w:val="28"/>
          <w:szCs w:val="28"/>
        </w:rPr>
      </w:pPr>
      <w:r w:rsidRPr="00A456B2">
        <w:rPr>
          <w:sz w:val="28"/>
          <w:szCs w:val="28"/>
        </w:rPr>
        <w:t>Федеральный закон от 29.12.2012 № 273-ФЗ</w:t>
      </w:r>
      <w:r w:rsidRPr="00A456B2">
        <w:rPr>
          <w:sz w:val="32"/>
          <w:szCs w:val="28"/>
        </w:rPr>
        <w:t> </w:t>
      </w:r>
      <w:r>
        <w:rPr>
          <w:sz w:val="28"/>
          <w:szCs w:val="28"/>
        </w:rPr>
        <w:t>«Об образовании в Российской Федерации».</w:t>
      </w:r>
    </w:p>
    <w:p w:rsidR="00A456B2" w:rsidRDefault="00A456B2" w:rsidP="00A456B2">
      <w:pPr>
        <w:numPr>
          <w:ilvl w:val="0"/>
          <w:numId w:val="233"/>
        </w:numPr>
        <w:spacing w:after="0" w:line="240" w:lineRule="auto"/>
        <w:ind w:left="0"/>
        <w:jc w:val="both"/>
        <w:rPr>
          <w:sz w:val="28"/>
          <w:szCs w:val="28"/>
        </w:rPr>
      </w:pPr>
      <w:r>
        <w:rPr>
          <w:color w:val="000000"/>
          <w:sz w:val="28"/>
          <w:szCs w:val="28"/>
        </w:rPr>
        <w:t>Закон Ростовской области «Об образовании в Ростовской области» от 14.11.2013 № 26-ЗС (с изменениями и дополнениями).</w:t>
      </w:r>
    </w:p>
    <w:p w:rsidR="00A456B2" w:rsidRPr="00A456B2" w:rsidRDefault="00A456B2" w:rsidP="00A456B2">
      <w:pPr>
        <w:numPr>
          <w:ilvl w:val="0"/>
          <w:numId w:val="233"/>
        </w:numPr>
        <w:spacing w:after="0" w:line="240" w:lineRule="auto"/>
        <w:ind w:left="0"/>
        <w:jc w:val="both"/>
        <w:rPr>
          <w:sz w:val="32"/>
          <w:szCs w:val="28"/>
        </w:rPr>
      </w:pPr>
      <w:r w:rsidRPr="00A456B2">
        <w:rPr>
          <w:sz w:val="28"/>
          <w:szCs w:val="28"/>
        </w:rPr>
        <w:t>СП 2.4.3648-20</w:t>
      </w:r>
      <w:r w:rsidRPr="00A456B2">
        <w:rPr>
          <w:sz w:val="32"/>
          <w:szCs w:val="28"/>
        </w:rPr>
        <w:t> </w:t>
      </w:r>
      <w:r>
        <w:rPr>
          <w:sz w:val="28"/>
          <w:szCs w:val="28"/>
        </w:rPr>
        <w:t>«Санитарно-эпидемиологические требования к организациям воспитания и обучения, отдыха и оздоровления детей и молодежи», утвержденные </w:t>
      </w:r>
      <w:r w:rsidRPr="00A456B2">
        <w:rPr>
          <w:sz w:val="28"/>
          <w:szCs w:val="28"/>
        </w:rPr>
        <w:t>постановлением главного государственного санитарного врача от 28.09.2020 № 28</w:t>
      </w:r>
      <w:r w:rsidRPr="00A456B2">
        <w:rPr>
          <w:sz w:val="32"/>
          <w:szCs w:val="28"/>
        </w:rPr>
        <w:t>.</w:t>
      </w:r>
    </w:p>
    <w:p w:rsidR="00A456B2" w:rsidRPr="00A456B2" w:rsidRDefault="00A456B2" w:rsidP="00A456B2">
      <w:pPr>
        <w:numPr>
          <w:ilvl w:val="0"/>
          <w:numId w:val="233"/>
        </w:numPr>
        <w:spacing w:after="0" w:line="240" w:lineRule="auto"/>
        <w:ind w:left="0"/>
        <w:jc w:val="both"/>
        <w:rPr>
          <w:sz w:val="32"/>
          <w:szCs w:val="28"/>
        </w:rPr>
      </w:pPr>
      <w:r w:rsidRPr="00A456B2">
        <w:rPr>
          <w:sz w:val="28"/>
          <w:szCs w:val="28"/>
        </w:rPr>
        <w:t>СанПиН 1.2.3685-21</w:t>
      </w:r>
      <w:r>
        <w:rPr>
          <w:sz w:val="28"/>
          <w:szCs w:val="28"/>
        </w:rPr>
        <w:t> «Гигиенические нормативы и требования к обеспечению безопасности и (или) безвредности для человека факторов среды обитания», утвержденные </w:t>
      </w:r>
      <w:r w:rsidRPr="00A456B2">
        <w:rPr>
          <w:sz w:val="28"/>
          <w:szCs w:val="28"/>
        </w:rPr>
        <w:t>постановлением Главного государственного санитарного врача России от 28.01.2021</w:t>
      </w:r>
      <w:r w:rsidRPr="00A456B2">
        <w:rPr>
          <w:sz w:val="32"/>
          <w:szCs w:val="28"/>
        </w:rPr>
        <w:t>.</w:t>
      </w:r>
    </w:p>
    <w:p w:rsidR="00A456B2" w:rsidRDefault="00A456B2" w:rsidP="00A456B2">
      <w:pPr>
        <w:numPr>
          <w:ilvl w:val="0"/>
          <w:numId w:val="233"/>
        </w:numPr>
        <w:spacing w:after="0" w:line="240" w:lineRule="auto"/>
        <w:ind w:left="0" w:hanging="357"/>
        <w:jc w:val="both"/>
        <w:rPr>
          <w:sz w:val="28"/>
          <w:szCs w:val="28"/>
        </w:rPr>
      </w:pPr>
      <w:r>
        <w:rPr>
          <w:sz w:val="28"/>
          <w:szCs w:val="28"/>
        </w:rPr>
        <w:t>Письмо Министерства общего и профессионального образования Ростовской  области </w:t>
      </w:r>
      <w:r>
        <w:rPr>
          <w:iCs/>
          <w:sz w:val="28"/>
          <w:szCs w:val="28"/>
        </w:rPr>
        <w:t>от 17.05.2024 № 24/2.1-8000 «О направлении рекомендаций по составлению учебного плана ОО,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2024-2025 учебный год»</w:t>
      </w:r>
      <w:r>
        <w:rPr>
          <w:iCs/>
          <w:sz w:val="28"/>
          <w:szCs w:val="28"/>
          <w:shd w:val="clear" w:color="auto" w:fill="FFFFCC"/>
        </w:rPr>
        <w:t>.</w:t>
      </w:r>
    </w:p>
    <w:p w:rsidR="00A456B2" w:rsidRDefault="00A456B2" w:rsidP="00A456B2">
      <w:pPr>
        <w:numPr>
          <w:ilvl w:val="0"/>
          <w:numId w:val="233"/>
        </w:numPr>
        <w:spacing w:after="0" w:line="240" w:lineRule="auto"/>
        <w:ind w:left="0"/>
        <w:jc w:val="both"/>
        <w:rPr>
          <w:sz w:val="28"/>
          <w:szCs w:val="28"/>
        </w:rPr>
      </w:pPr>
      <w:r>
        <w:rPr>
          <w:sz w:val="28"/>
          <w:szCs w:val="28"/>
        </w:rPr>
        <w:t>Устав </w:t>
      </w:r>
      <w:r>
        <w:rPr>
          <w:iCs/>
          <w:sz w:val="28"/>
          <w:szCs w:val="28"/>
        </w:rPr>
        <w:t>МБОУ Гимназии № 10</w:t>
      </w:r>
      <w:r>
        <w:rPr>
          <w:iCs/>
          <w:sz w:val="28"/>
          <w:szCs w:val="28"/>
          <w:shd w:val="clear" w:color="auto" w:fill="FFFFCC"/>
        </w:rPr>
        <w:t>.</w:t>
      </w:r>
    </w:p>
    <w:p w:rsidR="00A456B2" w:rsidRDefault="00A456B2" w:rsidP="00A456B2">
      <w:pPr>
        <w:spacing w:after="0" w:line="240" w:lineRule="auto"/>
        <w:ind w:firstLine="709"/>
        <w:jc w:val="both"/>
        <w:rPr>
          <w:sz w:val="28"/>
          <w:szCs w:val="28"/>
        </w:rPr>
      </w:pPr>
      <w:r>
        <w:rPr>
          <w:sz w:val="28"/>
          <w:szCs w:val="28"/>
        </w:rPr>
        <w:t>Специализацией Гимназии является изучение второго иностранного языка (немецкого). Учебные часы на ведение предметов дополнительных предметов берутся из части, формируемой участниками образовательных отношений.</w:t>
      </w:r>
    </w:p>
    <w:p w:rsidR="00A456B2" w:rsidRDefault="00A456B2" w:rsidP="00A456B2">
      <w:pPr>
        <w:spacing w:after="0" w:line="240" w:lineRule="auto"/>
        <w:ind w:firstLine="709"/>
        <w:jc w:val="both"/>
        <w:rPr>
          <w:sz w:val="28"/>
          <w:szCs w:val="28"/>
        </w:rPr>
      </w:pPr>
      <w:r>
        <w:rPr>
          <w:sz w:val="28"/>
          <w:szCs w:val="28"/>
        </w:rPr>
        <w:t>В 1-9 классах максимальный объем учебной нагрузки учащихся определен в соответствии с учебным планом основной образовательной программы начального общего образования и основного общего образования Гимназии с целью реализации федеральных государственных образовательных стандартов. Объемы часов, отводимые на изучение того или иного предмета, соответствуют новому содержанию. Учебные предметы учебного плана Гимназии изучаются по программам и учебникам, вошедшим в ежегодный федеральный перечень учебных изданий, рекомендованных (допущенных) Министерством образования и науки РФ к использованию в образовательном процессе. Учебный процесс полностью обеспечен необходимым УМК.</w:t>
      </w:r>
    </w:p>
    <w:p w:rsidR="00A456B2" w:rsidRDefault="00A456B2" w:rsidP="00A456B2">
      <w:pPr>
        <w:spacing w:after="0" w:line="240" w:lineRule="auto"/>
        <w:ind w:firstLine="709"/>
        <w:jc w:val="both"/>
        <w:rPr>
          <w:sz w:val="28"/>
          <w:szCs w:val="28"/>
        </w:rPr>
      </w:pPr>
      <w:r>
        <w:rPr>
          <w:sz w:val="28"/>
          <w:szCs w:val="28"/>
        </w:rPr>
        <w:t>Организация учебного процесса в Гимназии осуществляется в одну смену по пятидневной учебной неделе. Продолжительность учебного года: 1 классы – 33 учебные недели (1 неделя дополнительных каникул в феврале); 2-11 классы – 34 учебные недели.</w:t>
      </w:r>
    </w:p>
    <w:p w:rsidR="00A456B2" w:rsidRDefault="00A456B2" w:rsidP="00A456B2">
      <w:pPr>
        <w:spacing w:after="0" w:line="240" w:lineRule="auto"/>
        <w:ind w:firstLine="709"/>
        <w:jc w:val="both"/>
        <w:rPr>
          <w:sz w:val="28"/>
          <w:szCs w:val="28"/>
        </w:rPr>
      </w:pPr>
      <w:r>
        <w:rPr>
          <w:sz w:val="28"/>
          <w:szCs w:val="28"/>
        </w:rPr>
        <w:t>В 1 классе организован ступенчатый режим: сентябрь-октябрь – 3 урока по 35 минут, ноябрь-декабрь – 4 урока по 35 минут, январь – май – 4 урока по 40 минут.  Во 2-11 классах продолжительность уроков – 40 минут.</w:t>
      </w:r>
    </w:p>
    <w:p w:rsidR="00A456B2" w:rsidRDefault="00A456B2" w:rsidP="00A456B2">
      <w:pPr>
        <w:spacing w:after="0" w:line="240" w:lineRule="auto"/>
        <w:ind w:firstLine="709"/>
        <w:jc w:val="both"/>
        <w:rPr>
          <w:sz w:val="28"/>
          <w:szCs w:val="28"/>
        </w:rPr>
      </w:pPr>
      <w:r>
        <w:rPr>
          <w:sz w:val="28"/>
          <w:szCs w:val="28"/>
        </w:rPr>
        <w:lastRenderedPageBreak/>
        <w:t>Для реализации учебного плана 2024-2025 учебного года Гимназия имеет необходимые кадровые, информационные, материально-технические ресурсы.</w:t>
      </w:r>
    </w:p>
    <w:p w:rsidR="00A456B2" w:rsidRDefault="00A456B2" w:rsidP="00A456B2">
      <w:pPr>
        <w:spacing w:after="0" w:line="240" w:lineRule="auto"/>
        <w:ind w:firstLine="709"/>
        <w:jc w:val="both"/>
        <w:rPr>
          <w:color w:val="FF0000"/>
          <w:sz w:val="28"/>
          <w:szCs w:val="28"/>
        </w:rPr>
      </w:pPr>
      <w:r>
        <w:rPr>
          <w:sz w:val="28"/>
          <w:szCs w:val="28"/>
        </w:rPr>
        <w:t>Учебный план на 2024-2025 учебный год принят педагогическим советом Гимназии, протокол № 1 от 29.08.2024г.</w:t>
      </w:r>
    </w:p>
    <w:p w:rsidR="00A456B2" w:rsidRPr="004D4F51" w:rsidRDefault="00A456B2" w:rsidP="00A456B2">
      <w:pPr>
        <w:pStyle w:val="9"/>
        <w:spacing w:before="0" w:line="240" w:lineRule="auto"/>
        <w:ind w:firstLine="709"/>
        <w:jc w:val="center"/>
        <w:rPr>
          <w:rFonts w:ascii="Bookman Old Style" w:hAnsi="Bookman Old Style" w:cs="Times New Roman"/>
          <w:b/>
          <w:color w:val="auto"/>
          <w:sz w:val="24"/>
          <w:szCs w:val="24"/>
        </w:rPr>
      </w:pPr>
      <w:r w:rsidRPr="004D4F51">
        <w:rPr>
          <w:rFonts w:ascii="Bookman Old Style" w:hAnsi="Bookman Old Style" w:cs="Times New Roman"/>
          <w:b/>
          <w:color w:val="auto"/>
          <w:sz w:val="24"/>
          <w:szCs w:val="24"/>
        </w:rPr>
        <w:t>УРОВЕНЬ СРЕДНЕГО ОБЩЕГО ОБРАЗОВАНИЯ</w:t>
      </w:r>
    </w:p>
    <w:p w:rsidR="00A456B2" w:rsidRDefault="00A456B2" w:rsidP="00A456B2">
      <w:pPr>
        <w:spacing w:after="0" w:line="240" w:lineRule="auto"/>
        <w:ind w:firstLine="567"/>
        <w:jc w:val="both"/>
        <w:rPr>
          <w:rStyle w:val="markedcontent"/>
          <w:sz w:val="28"/>
          <w:szCs w:val="28"/>
        </w:rPr>
      </w:pPr>
      <w:r>
        <w:rPr>
          <w:rStyle w:val="markedcontent"/>
          <w:sz w:val="28"/>
          <w:szCs w:val="28"/>
        </w:rPr>
        <w:t>Учебный план среднего общего образования Муниципальное бюджетное общеобразовательное учреждение Гимназия № 10</w:t>
      </w:r>
      <w:r>
        <w:rPr>
          <w:sz w:val="28"/>
          <w:szCs w:val="28"/>
        </w:rPr>
        <w:t xml:space="preserve"> </w:t>
      </w:r>
      <w:r>
        <w:rPr>
          <w:rStyle w:val="markedcontent"/>
          <w:sz w:val="28"/>
          <w:szCs w:val="28"/>
        </w:rPr>
        <w:t>(далее - учебный план) для 10-11 классов, реализующих основную образовательную программу среднего общего образования, соответствующую ФООП СОО (</w:t>
      </w:r>
      <w:r>
        <w:rPr>
          <w:sz w:val="28"/>
          <w:szCs w:val="28"/>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Pr>
          <w:rStyle w:val="markedcontent"/>
          <w:sz w:val="28"/>
          <w:szCs w:val="28"/>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456B2" w:rsidRDefault="00A456B2" w:rsidP="00A456B2">
      <w:pPr>
        <w:spacing w:after="0" w:line="240" w:lineRule="auto"/>
        <w:ind w:firstLine="680"/>
        <w:jc w:val="both"/>
      </w:pPr>
      <w:r>
        <w:rPr>
          <w:sz w:val="28"/>
          <w:szCs w:val="28"/>
        </w:rPr>
        <w:t>МБОУ Гимназия № 10, реализующая ФООП СОО, формирует учебный план на основе учебного плана для 10-11 класса (приложение № 11 к письму минобразования Ростовской области от 17.05.2024г. № 24/2.1-8000 «</w:t>
      </w:r>
      <w:r>
        <w:rPr>
          <w:color w:val="000000"/>
          <w:sz w:val="28"/>
          <w:szCs w:val="28"/>
        </w:rPr>
        <w:t xml:space="preserve">О направлении рекомендаций </w:t>
      </w:r>
      <w:r>
        <w:rPr>
          <w:sz w:val="28"/>
          <w:szCs w:val="28"/>
        </w:rPr>
        <w:t>по составлению учебного плана»).</w:t>
      </w:r>
    </w:p>
    <w:p w:rsidR="00A456B2" w:rsidRDefault="00A456B2" w:rsidP="00A456B2">
      <w:pPr>
        <w:spacing w:after="0" w:line="240" w:lineRule="auto"/>
        <w:ind w:firstLine="680"/>
        <w:jc w:val="both"/>
        <w:rPr>
          <w:sz w:val="28"/>
          <w:szCs w:val="28"/>
        </w:rPr>
      </w:pPr>
      <w:r>
        <w:rPr>
          <w:sz w:val="28"/>
          <w:szCs w:val="28"/>
        </w:rPr>
        <w:t xml:space="preserve">В 10-11 классах предусмотрена реализация учебного плана одного из профилей обучения – </w:t>
      </w:r>
      <w:r>
        <w:rPr>
          <w:b/>
          <w:sz w:val="28"/>
          <w:szCs w:val="28"/>
        </w:rPr>
        <w:t xml:space="preserve">универсального. </w:t>
      </w:r>
    </w:p>
    <w:p w:rsidR="00A456B2" w:rsidRDefault="00A456B2" w:rsidP="00A456B2">
      <w:pPr>
        <w:spacing w:after="0" w:line="240" w:lineRule="auto"/>
        <w:ind w:firstLine="567"/>
        <w:jc w:val="both"/>
        <w:rPr>
          <w:rStyle w:val="markedcontent"/>
        </w:rPr>
      </w:pPr>
      <w:r>
        <w:rPr>
          <w:rStyle w:val="markedcontent"/>
          <w:sz w:val="28"/>
          <w:szCs w:val="28"/>
        </w:rPr>
        <w:t>Учебный план является частью образовательной программы Муниципальное бюджетное общеобразовательное учреждение Гимназия № 10,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A456B2" w:rsidRDefault="00A456B2" w:rsidP="00A456B2">
      <w:pPr>
        <w:spacing w:after="0" w:line="240" w:lineRule="auto"/>
        <w:ind w:firstLine="567"/>
        <w:jc w:val="both"/>
      </w:pPr>
      <w:r>
        <w:rPr>
          <w:rStyle w:val="markedcontent"/>
          <w:sz w:val="28"/>
          <w:szCs w:val="28"/>
        </w:rPr>
        <w:t>Учебный год в Муниципальное бюджетное общеобразовательное учреждение Гимназия № 10</w:t>
      </w:r>
      <w:r>
        <w:rPr>
          <w:sz w:val="28"/>
          <w:szCs w:val="28"/>
        </w:rPr>
        <w:t xml:space="preserve"> </w:t>
      </w:r>
      <w:r>
        <w:rPr>
          <w:rStyle w:val="markedcontent"/>
          <w:sz w:val="28"/>
          <w:szCs w:val="28"/>
        </w:rPr>
        <w:t xml:space="preserve">начинается </w:t>
      </w:r>
      <w:r>
        <w:rPr>
          <w:sz w:val="28"/>
          <w:szCs w:val="28"/>
        </w:rPr>
        <w:t xml:space="preserve">02.09.2024 </w:t>
      </w:r>
      <w:r>
        <w:rPr>
          <w:rStyle w:val="markedcontent"/>
          <w:sz w:val="28"/>
          <w:szCs w:val="28"/>
        </w:rPr>
        <w:t xml:space="preserve">и заканчивается </w:t>
      </w:r>
      <w:r>
        <w:rPr>
          <w:sz w:val="28"/>
          <w:szCs w:val="28"/>
        </w:rPr>
        <w:t xml:space="preserve">26.05.2025. </w:t>
      </w:r>
    </w:p>
    <w:p w:rsidR="00A456B2" w:rsidRDefault="00A456B2" w:rsidP="00A456B2">
      <w:pPr>
        <w:spacing w:after="0" w:line="240" w:lineRule="auto"/>
        <w:ind w:firstLine="567"/>
        <w:jc w:val="both"/>
        <w:rPr>
          <w:rStyle w:val="markedcontent"/>
        </w:rPr>
      </w:pPr>
      <w:r>
        <w:rPr>
          <w:rStyle w:val="markedcontent"/>
          <w:sz w:val="28"/>
          <w:szCs w:val="28"/>
        </w:rPr>
        <w:t xml:space="preserve">Продолжительность учебного года в 10-11 классах составляет 34 учебные недели. </w:t>
      </w:r>
    </w:p>
    <w:p w:rsidR="00A456B2" w:rsidRDefault="00A456B2" w:rsidP="00A456B2">
      <w:pPr>
        <w:spacing w:after="0" w:line="240" w:lineRule="auto"/>
        <w:ind w:firstLine="567"/>
        <w:jc w:val="both"/>
        <w:rPr>
          <w:rStyle w:val="markedcontent"/>
          <w:sz w:val="28"/>
          <w:szCs w:val="28"/>
        </w:rPr>
      </w:pPr>
      <w:r>
        <w:rPr>
          <w:rStyle w:val="markedcontent"/>
          <w:sz w:val="28"/>
          <w:szCs w:val="28"/>
        </w:rPr>
        <w:t>Учебные занятия для учащихся 10-11 классов проводятся по 5-ти дневной учебной неделе.</w:t>
      </w:r>
    </w:p>
    <w:p w:rsidR="00A456B2" w:rsidRDefault="00A456B2" w:rsidP="004D4F51">
      <w:pPr>
        <w:spacing w:after="0" w:line="240" w:lineRule="auto"/>
        <w:ind w:firstLine="567"/>
        <w:jc w:val="both"/>
        <w:rPr>
          <w:rStyle w:val="markedcontent"/>
          <w:sz w:val="28"/>
          <w:szCs w:val="28"/>
        </w:rPr>
      </w:pPr>
      <w:r>
        <w:rPr>
          <w:rStyle w:val="markedcontent"/>
          <w:sz w:val="28"/>
          <w:szCs w:val="28"/>
        </w:rPr>
        <w:t xml:space="preserve">Максимальный объем аудиторной нагрузки обучающихся в неделю </w:t>
      </w:r>
      <w:r w:rsidR="004D4F51">
        <w:rPr>
          <w:rStyle w:val="markedcontent"/>
          <w:sz w:val="28"/>
          <w:szCs w:val="28"/>
        </w:rPr>
        <w:t>составляет в 10</w:t>
      </w:r>
      <w:r>
        <w:rPr>
          <w:rStyle w:val="markedcontent"/>
          <w:sz w:val="28"/>
          <w:szCs w:val="28"/>
        </w:rPr>
        <w:t xml:space="preserve"> классе – 34 часа, </w:t>
      </w:r>
      <w:r w:rsidR="004D4F51">
        <w:rPr>
          <w:rStyle w:val="markedcontent"/>
          <w:sz w:val="28"/>
          <w:szCs w:val="28"/>
        </w:rPr>
        <w:t>в 11</w:t>
      </w:r>
      <w:r>
        <w:rPr>
          <w:rStyle w:val="markedcontent"/>
          <w:sz w:val="28"/>
          <w:szCs w:val="28"/>
        </w:rPr>
        <w:t xml:space="preserve"> классе – 34 часа.</w:t>
      </w:r>
    </w:p>
    <w:p w:rsidR="00A456B2" w:rsidRDefault="00A456B2" w:rsidP="004D4F51">
      <w:pPr>
        <w:spacing w:after="0" w:line="240" w:lineRule="auto"/>
        <w:ind w:firstLine="567"/>
        <w:jc w:val="both"/>
        <w:rPr>
          <w:rStyle w:val="markedcontent"/>
          <w:sz w:val="28"/>
          <w:szCs w:val="28"/>
        </w:rPr>
      </w:pPr>
      <w:r>
        <w:rPr>
          <w:rStyle w:val="markedcontent"/>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A456B2" w:rsidRDefault="00A456B2" w:rsidP="004D4F51">
      <w:pPr>
        <w:spacing w:after="0" w:line="240" w:lineRule="auto"/>
        <w:ind w:firstLine="680"/>
        <w:jc w:val="both"/>
      </w:pPr>
      <w:r>
        <w:rPr>
          <w:sz w:val="28"/>
          <w:szCs w:val="28"/>
        </w:rPr>
        <w:t xml:space="preserve">В рамках универсального профиля в 10-11 классах изучаются на углубленном уровне учебные предметы: обществознание и биология </w:t>
      </w:r>
      <w:r>
        <w:rPr>
          <w:sz w:val="28"/>
          <w:szCs w:val="28"/>
        </w:rPr>
        <w:lastRenderedPageBreak/>
        <w:t>согласно анкетированию обучающихся и их родителей (законных представителей).</w:t>
      </w:r>
    </w:p>
    <w:p w:rsidR="00A456B2" w:rsidRDefault="00A456B2" w:rsidP="004D4F51">
      <w:pPr>
        <w:spacing w:after="0" w:line="240" w:lineRule="auto"/>
        <w:ind w:firstLine="680"/>
        <w:jc w:val="both"/>
        <w:rPr>
          <w:sz w:val="28"/>
          <w:szCs w:val="28"/>
        </w:rPr>
      </w:pPr>
      <w:r>
        <w:rPr>
          <w:sz w:val="28"/>
          <w:szCs w:val="28"/>
        </w:rPr>
        <w:t xml:space="preserve">Курсы по выбору, входящие в компонент учебного плана на 2024-2025 учебный год,  используются </w:t>
      </w:r>
      <w:r>
        <w:rPr>
          <w:color w:val="000000"/>
          <w:sz w:val="28"/>
          <w:szCs w:val="28"/>
        </w:rPr>
        <w:t xml:space="preserve">с целью расширения и углубления знаний, полученных при изучении курса математики, развития практических навыков и умений, формирования способности строить и исследовать простейшие математические модели при решении прикладных задач, задач из смежных дисциплин, углубления знаний об особенностях применения математических методов к исследованию процессов и явлений в природе и обществе в учебный план включен элективный курс </w:t>
      </w:r>
      <w:r>
        <w:rPr>
          <w:b/>
          <w:color w:val="000000"/>
          <w:sz w:val="28"/>
          <w:szCs w:val="28"/>
        </w:rPr>
        <w:t>«Математика. Решение задач повышенной сложности»</w:t>
      </w:r>
      <w:r>
        <w:rPr>
          <w:color w:val="000000"/>
          <w:sz w:val="28"/>
          <w:szCs w:val="28"/>
        </w:rPr>
        <w:t xml:space="preserve"> в объеме 1 час в неделю в 11 классе.</w:t>
      </w:r>
    </w:p>
    <w:p w:rsidR="00A456B2" w:rsidRDefault="00A456B2" w:rsidP="004D4F51">
      <w:pPr>
        <w:spacing w:after="0" w:line="240" w:lineRule="auto"/>
        <w:ind w:firstLine="680"/>
        <w:jc w:val="both"/>
        <w:rPr>
          <w:color w:val="000000"/>
          <w:sz w:val="28"/>
          <w:szCs w:val="28"/>
        </w:rPr>
      </w:pPr>
      <w:r>
        <w:rPr>
          <w:color w:val="000000"/>
          <w:sz w:val="28"/>
          <w:szCs w:val="28"/>
        </w:rPr>
        <w:t xml:space="preserve">С целью расширения </w:t>
      </w:r>
      <w:r>
        <w:rPr>
          <w:rStyle w:val="markedcontent"/>
          <w:sz w:val="28"/>
          <w:szCs w:val="28"/>
        </w:rPr>
        <w:t>развития коммуникативной</w:t>
      </w:r>
      <w:r>
        <w:rPr>
          <w:sz w:val="28"/>
          <w:szCs w:val="28"/>
        </w:rPr>
        <w:br/>
      </w:r>
      <w:r>
        <w:rPr>
          <w:rStyle w:val="markedcontent"/>
          <w:sz w:val="28"/>
          <w:szCs w:val="28"/>
        </w:rPr>
        <w:t>компетенции на основе усвоенных языковых и социокультурных знаний, речевых навыков и</w:t>
      </w:r>
      <w:r>
        <w:rPr>
          <w:sz w:val="28"/>
          <w:szCs w:val="28"/>
        </w:rPr>
        <w:t xml:space="preserve"> </w:t>
      </w:r>
      <w:r>
        <w:rPr>
          <w:rStyle w:val="markedcontent"/>
          <w:sz w:val="28"/>
          <w:szCs w:val="28"/>
        </w:rPr>
        <w:t>коммуникативных умений, в совокупности ее составляющих — речевой, языковой,</w:t>
      </w:r>
      <w:r>
        <w:rPr>
          <w:sz w:val="28"/>
          <w:szCs w:val="28"/>
        </w:rPr>
        <w:t xml:space="preserve"> </w:t>
      </w:r>
      <w:r>
        <w:rPr>
          <w:rStyle w:val="markedcontent"/>
          <w:sz w:val="28"/>
          <w:szCs w:val="28"/>
        </w:rPr>
        <w:t>социокультурной, компенсаторной и учебно-познавательной компетенций</w:t>
      </w:r>
      <w:r>
        <w:rPr>
          <w:color w:val="000000"/>
          <w:sz w:val="28"/>
          <w:szCs w:val="28"/>
        </w:rPr>
        <w:t xml:space="preserve"> в учебный план включен элективный курс </w:t>
      </w:r>
      <w:r>
        <w:rPr>
          <w:b/>
          <w:color w:val="000000"/>
          <w:sz w:val="28"/>
          <w:szCs w:val="28"/>
        </w:rPr>
        <w:t xml:space="preserve">«Второй иностранный язык (немецкий)» </w:t>
      </w:r>
      <w:r>
        <w:rPr>
          <w:color w:val="000000"/>
          <w:sz w:val="28"/>
          <w:szCs w:val="28"/>
        </w:rPr>
        <w:t xml:space="preserve">в объеме 1 час в неделю в 10-11 классах. </w:t>
      </w:r>
    </w:p>
    <w:p w:rsidR="00A456B2" w:rsidRDefault="00A456B2" w:rsidP="004D4F51">
      <w:pPr>
        <w:spacing w:after="0" w:line="240" w:lineRule="auto"/>
        <w:ind w:firstLine="680"/>
        <w:jc w:val="both"/>
        <w:rPr>
          <w:sz w:val="28"/>
          <w:szCs w:val="28"/>
        </w:rPr>
      </w:pPr>
      <w:r>
        <w:rPr>
          <w:sz w:val="28"/>
          <w:szCs w:val="28"/>
        </w:rPr>
        <w:t xml:space="preserve">По запросу обучающихся </w:t>
      </w:r>
      <w:r w:rsidR="004D4F51">
        <w:rPr>
          <w:sz w:val="28"/>
          <w:szCs w:val="28"/>
        </w:rPr>
        <w:t xml:space="preserve">и </w:t>
      </w:r>
      <w:r w:rsidR="004D4F51">
        <w:rPr>
          <w:color w:val="000000"/>
          <w:sz w:val="28"/>
          <w:szCs w:val="28"/>
        </w:rPr>
        <w:t>в</w:t>
      </w:r>
      <w:r>
        <w:rPr>
          <w:color w:val="000000"/>
          <w:sz w:val="28"/>
          <w:szCs w:val="28"/>
        </w:rPr>
        <w:t xml:space="preserve"> связи с большим объемом изучаемого материала и дефицитом времени для выполнения практических работ </w:t>
      </w:r>
      <w:r>
        <w:rPr>
          <w:sz w:val="28"/>
          <w:szCs w:val="28"/>
        </w:rPr>
        <w:t>введен 1 дополнительный час по предмету «</w:t>
      </w:r>
      <w:r>
        <w:rPr>
          <w:b/>
          <w:sz w:val="28"/>
          <w:szCs w:val="28"/>
        </w:rPr>
        <w:t>Химия</w:t>
      </w:r>
      <w:r>
        <w:rPr>
          <w:sz w:val="28"/>
          <w:szCs w:val="28"/>
        </w:rPr>
        <w:t xml:space="preserve">» в 10-11 классах. </w:t>
      </w:r>
    </w:p>
    <w:p w:rsidR="00A456B2" w:rsidRDefault="00A456B2" w:rsidP="004D4F51">
      <w:pPr>
        <w:spacing w:after="0" w:line="240" w:lineRule="auto"/>
        <w:ind w:firstLine="567"/>
        <w:jc w:val="both"/>
        <w:rPr>
          <w:sz w:val="28"/>
          <w:szCs w:val="28"/>
        </w:rPr>
      </w:pPr>
      <w:r>
        <w:rPr>
          <w:rStyle w:val="markedcontent"/>
          <w:sz w:val="28"/>
          <w:szCs w:val="28"/>
        </w:rPr>
        <w:t>В Муниципальном бюджетном общеобразовательном учреждении Гимназии № 10</w:t>
      </w:r>
      <w:r>
        <w:rPr>
          <w:sz w:val="28"/>
          <w:szCs w:val="28"/>
        </w:rPr>
        <w:t xml:space="preserve"> </w:t>
      </w:r>
      <w:r>
        <w:rPr>
          <w:rStyle w:val="markedcontent"/>
          <w:sz w:val="28"/>
          <w:szCs w:val="28"/>
        </w:rPr>
        <w:t xml:space="preserve">языком обучения является </w:t>
      </w:r>
      <w:r>
        <w:rPr>
          <w:sz w:val="28"/>
          <w:szCs w:val="28"/>
        </w:rPr>
        <w:t>русский язык.</w:t>
      </w:r>
    </w:p>
    <w:p w:rsidR="00A456B2" w:rsidRDefault="00A456B2" w:rsidP="004D4F51">
      <w:pPr>
        <w:spacing w:after="0" w:line="240" w:lineRule="auto"/>
        <w:ind w:firstLine="567"/>
        <w:jc w:val="both"/>
        <w:rPr>
          <w:rStyle w:val="markedcontent"/>
        </w:rPr>
      </w:pPr>
      <w:r>
        <w:rPr>
          <w:rStyle w:val="markedcontent"/>
          <w:sz w:val="28"/>
          <w:szCs w:val="28"/>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A456B2" w:rsidRDefault="00A456B2" w:rsidP="004D4F51">
      <w:pPr>
        <w:spacing w:after="0" w:line="240" w:lineRule="auto"/>
        <w:ind w:firstLine="567"/>
        <w:jc w:val="both"/>
        <w:rPr>
          <w:rStyle w:val="markedcontent"/>
          <w:sz w:val="28"/>
          <w:szCs w:val="28"/>
        </w:rPr>
      </w:pPr>
      <w:r>
        <w:rPr>
          <w:rStyle w:val="markedcontent"/>
          <w:sz w:val="28"/>
          <w:szCs w:val="28"/>
        </w:rPr>
        <w:t xml:space="preserve"> По заявлению родителей (законных представителей) несовершеннолетних обучающихся осуществляется изучение второго иностранного языка</w:t>
      </w:r>
    </w:p>
    <w:p w:rsidR="00A456B2" w:rsidRDefault="00A456B2" w:rsidP="004D4F51">
      <w:pPr>
        <w:spacing w:after="0" w:line="240" w:lineRule="auto"/>
        <w:ind w:firstLine="567"/>
        <w:jc w:val="both"/>
        <w:rPr>
          <w:rStyle w:val="markedcontent"/>
          <w:sz w:val="28"/>
          <w:szCs w:val="28"/>
        </w:rPr>
      </w:pPr>
      <w:r>
        <w:rPr>
          <w:rStyle w:val="markedcontent"/>
          <w:sz w:val="28"/>
          <w:szCs w:val="28"/>
        </w:rPr>
        <w:t>Промежуточная аттестация – процедура, проводимая с целью оценки качества освоения обучающимися части содержания (по полугодиям оценивание) или всего объема учебной дисциплины за учебный год (годовое оценивание).</w:t>
      </w:r>
    </w:p>
    <w:p w:rsidR="00A456B2" w:rsidRDefault="00A456B2" w:rsidP="004D4F51">
      <w:pPr>
        <w:spacing w:after="0" w:line="240" w:lineRule="auto"/>
        <w:ind w:firstLine="567"/>
        <w:jc w:val="both"/>
        <w:rPr>
          <w:rStyle w:val="markedcontent"/>
          <w:sz w:val="28"/>
          <w:szCs w:val="28"/>
        </w:rPr>
      </w:pPr>
      <w:r>
        <w:rPr>
          <w:rStyle w:val="markedcontent"/>
          <w:sz w:val="28"/>
          <w:szCs w:val="28"/>
        </w:rPr>
        <w:t>Промежуточная/годовая аттестация обучающихся за полугодие осуществляется в соответствии с календарным учебным графиком.</w:t>
      </w:r>
    </w:p>
    <w:p w:rsidR="00A456B2" w:rsidRDefault="00A456B2" w:rsidP="004D4F51">
      <w:pPr>
        <w:spacing w:after="0" w:line="240" w:lineRule="auto"/>
        <w:ind w:firstLine="567"/>
        <w:jc w:val="both"/>
        <w:rPr>
          <w:rStyle w:val="markedcontent"/>
          <w:sz w:val="28"/>
          <w:szCs w:val="28"/>
        </w:rPr>
      </w:pPr>
      <w:r>
        <w:rPr>
          <w:rStyle w:val="markedcontent"/>
          <w:sz w:val="28"/>
          <w:szCs w:val="28"/>
        </w:rPr>
        <w:t>Все предметы обязательной части учебного плана оцениваются по полугодиям. Предметы из части, формируемой участниками образовательных отношений, являются как безотметочными, так и оцениваются «зачет»</w:t>
      </w:r>
      <w:r w:rsidR="004D4F51">
        <w:rPr>
          <w:rStyle w:val="markedcontent"/>
          <w:sz w:val="28"/>
          <w:szCs w:val="28"/>
        </w:rPr>
        <w:t xml:space="preserve"> / «</w:t>
      </w:r>
      <w:r>
        <w:rPr>
          <w:rStyle w:val="markedcontent"/>
          <w:sz w:val="28"/>
          <w:szCs w:val="28"/>
        </w:rPr>
        <w:t xml:space="preserve">незачет» или отметка по итогам полугодия. </w:t>
      </w:r>
    </w:p>
    <w:p w:rsidR="00A456B2" w:rsidRDefault="00A456B2" w:rsidP="004D4F51">
      <w:pPr>
        <w:spacing w:after="0" w:line="240" w:lineRule="auto"/>
        <w:ind w:firstLine="567"/>
        <w:jc w:val="both"/>
        <w:rPr>
          <w:rStyle w:val="markedcontent"/>
          <w:sz w:val="28"/>
          <w:szCs w:val="28"/>
        </w:rPr>
      </w:pPr>
      <w:r>
        <w:rPr>
          <w:rStyle w:val="markedcontent"/>
          <w:sz w:val="28"/>
          <w:szCs w:val="28"/>
        </w:rPr>
        <w:t>Промежуточная аттестация проходит на последней учебной неделе полугодия. Формы и порядок проведения промежуточной аттестации определяются «Положением о формах, периодичности и порядке</w:t>
      </w:r>
      <w:r>
        <w:rPr>
          <w:rStyle w:val="markedcontent"/>
          <w:sz w:val="28"/>
          <w:szCs w:val="28"/>
        </w:rPr>
        <w:br/>
        <w:t xml:space="preserve">текущего контроля успеваемости и промежуточной аттестации обучающихся </w:t>
      </w:r>
      <w:r>
        <w:rPr>
          <w:rStyle w:val="markedcontent"/>
          <w:sz w:val="28"/>
          <w:szCs w:val="28"/>
        </w:rPr>
        <w:lastRenderedPageBreak/>
        <w:t xml:space="preserve">Муниципальное бюджетное общеобразовательное учреждение Гимназия № 10. </w:t>
      </w:r>
    </w:p>
    <w:p w:rsidR="00A456B2" w:rsidRDefault="00A456B2" w:rsidP="004D4F51">
      <w:pPr>
        <w:spacing w:after="0" w:line="240" w:lineRule="auto"/>
        <w:ind w:firstLine="567"/>
        <w:jc w:val="both"/>
        <w:rPr>
          <w:rStyle w:val="markedcontent"/>
          <w:sz w:val="28"/>
          <w:szCs w:val="28"/>
        </w:rPr>
      </w:pPr>
      <w:r>
        <w:rPr>
          <w:rStyle w:val="markedcontent"/>
          <w:sz w:val="28"/>
          <w:szCs w:val="28"/>
        </w:rPr>
        <w:t xml:space="preserve">Освоение основной образовательной программы среднего общего образования завершается итоговой аттестацией. </w:t>
      </w:r>
    </w:p>
    <w:p w:rsidR="00A456B2" w:rsidRDefault="00A456B2" w:rsidP="004D4F51">
      <w:pPr>
        <w:spacing w:after="0" w:line="240" w:lineRule="auto"/>
        <w:ind w:firstLine="567"/>
        <w:jc w:val="both"/>
        <w:rPr>
          <w:rStyle w:val="markedcontent"/>
          <w:sz w:val="28"/>
          <w:szCs w:val="28"/>
        </w:rPr>
      </w:pPr>
      <w:r>
        <w:rPr>
          <w:rStyle w:val="markedcontent"/>
          <w:sz w:val="28"/>
          <w:szCs w:val="28"/>
        </w:rPr>
        <w:t>Нормативный срок освоения основной образовательной программы среднего общего образования составляет 2 года.</w:t>
      </w:r>
    </w:p>
    <w:p w:rsidR="00A456B2" w:rsidRPr="004D4F51" w:rsidRDefault="00A456B2" w:rsidP="004D4F51">
      <w:pPr>
        <w:spacing w:after="0" w:line="240" w:lineRule="auto"/>
        <w:ind w:firstLine="708"/>
        <w:jc w:val="center"/>
        <w:rPr>
          <w:b/>
          <w:sz w:val="28"/>
          <w:szCs w:val="28"/>
        </w:rPr>
      </w:pPr>
      <w:r w:rsidRPr="004D4F51">
        <w:rPr>
          <w:b/>
          <w:sz w:val="28"/>
          <w:szCs w:val="28"/>
        </w:rPr>
        <w:t xml:space="preserve">Недельный учебный план </w:t>
      </w:r>
    </w:p>
    <w:p w:rsidR="00A456B2" w:rsidRPr="004D4F51" w:rsidRDefault="00A456B2" w:rsidP="004D4F51">
      <w:pPr>
        <w:spacing w:after="0" w:line="240" w:lineRule="auto"/>
        <w:ind w:firstLine="708"/>
        <w:jc w:val="center"/>
        <w:rPr>
          <w:b/>
          <w:sz w:val="28"/>
          <w:szCs w:val="28"/>
        </w:rPr>
      </w:pPr>
      <w:r w:rsidRPr="004D4F51">
        <w:rPr>
          <w:b/>
          <w:sz w:val="28"/>
          <w:szCs w:val="28"/>
        </w:rPr>
        <w:t xml:space="preserve">МБОУ Гимназии № 10 среднего общего образования </w:t>
      </w:r>
    </w:p>
    <w:p w:rsidR="00A456B2" w:rsidRPr="004D4F51" w:rsidRDefault="00A456B2" w:rsidP="004D4F51">
      <w:pPr>
        <w:spacing w:after="0" w:line="240" w:lineRule="auto"/>
        <w:ind w:firstLine="708"/>
        <w:jc w:val="center"/>
        <w:rPr>
          <w:b/>
          <w:sz w:val="28"/>
          <w:szCs w:val="28"/>
        </w:rPr>
      </w:pPr>
      <w:r w:rsidRPr="004D4F51">
        <w:rPr>
          <w:b/>
          <w:sz w:val="28"/>
          <w:szCs w:val="28"/>
        </w:rPr>
        <w:t xml:space="preserve">(10-11 </w:t>
      </w:r>
      <w:r w:rsidR="004D4F51" w:rsidRPr="004D4F51">
        <w:rPr>
          <w:b/>
          <w:sz w:val="28"/>
          <w:szCs w:val="28"/>
        </w:rPr>
        <w:t>класс) на</w:t>
      </w:r>
      <w:r w:rsidRPr="004D4F51">
        <w:rPr>
          <w:b/>
          <w:sz w:val="28"/>
          <w:szCs w:val="28"/>
        </w:rPr>
        <w:t xml:space="preserve"> 2024-2025 учебный год </w:t>
      </w:r>
      <w:r w:rsidRPr="004D4F51">
        <w:rPr>
          <w:sz w:val="28"/>
          <w:szCs w:val="28"/>
        </w:rPr>
        <w:t xml:space="preserve"> </w:t>
      </w:r>
    </w:p>
    <w:p w:rsidR="00A456B2" w:rsidRPr="004D4F51" w:rsidRDefault="00A456B2" w:rsidP="004D4F51">
      <w:pPr>
        <w:spacing w:after="0" w:line="240" w:lineRule="auto"/>
        <w:jc w:val="right"/>
        <w:rPr>
          <w:sz w:val="28"/>
          <w:szCs w:val="28"/>
        </w:rPr>
      </w:pPr>
    </w:p>
    <w:p w:rsidR="00A456B2" w:rsidRPr="004D4F51" w:rsidRDefault="00A456B2" w:rsidP="004D4F51">
      <w:pPr>
        <w:spacing w:after="0" w:line="240" w:lineRule="auto"/>
        <w:jc w:val="center"/>
        <w:rPr>
          <w:b/>
          <w:sz w:val="28"/>
          <w:szCs w:val="28"/>
        </w:rPr>
      </w:pPr>
      <w:r w:rsidRPr="004D4F51">
        <w:rPr>
          <w:b/>
          <w:sz w:val="28"/>
          <w:szCs w:val="28"/>
        </w:rPr>
        <w:t>Универсальный профиль</w:t>
      </w:r>
    </w:p>
    <w:p w:rsidR="00A456B2" w:rsidRDefault="00A456B2" w:rsidP="00A456B2">
      <w:pPr>
        <w:jc w:val="both"/>
        <w:rPr>
          <w:rStyle w:val="markedconten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6"/>
        <w:gridCol w:w="3115"/>
        <w:gridCol w:w="1725"/>
        <w:gridCol w:w="1724"/>
      </w:tblGrid>
      <w:tr w:rsidR="00A456B2" w:rsidTr="00A456B2">
        <w:trPr>
          <w:trHeight w:val="261"/>
        </w:trPr>
        <w:tc>
          <w:tcPr>
            <w:tcW w:w="324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A456B2" w:rsidRDefault="00A456B2">
            <w:pPr>
              <w:rPr>
                <w:szCs w:val="24"/>
              </w:rPr>
            </w:pPr>
            <w:r>
              <w:rPr>
                <w:b/>
              </w:rPr>
              <w:t>Предметная область</w:t>
            </w:r>
          </w:p>
        </w:tc>
        <w:tc>
          <w:tcPr>
            <w:tcW w:w="332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A456B2" w:rsidRDefault="00A456B2">
            <w:r>
              <w:rPr>
                <w:b/>
              </w:rPr>
              <w:t>Учебный предмет/курс</w:t>
            </w:r>
          </w:p>
        </w:tc>
        <w:tc>
          <w:tcPr>
            <w:tcW w:w="3808" w:type="dxa"/>
            <w:gridSpan w:val="2"/>
            <w:tcBorders>
              <w:top w:val="single" w:sz="4" w:space="0" w:color="auto"/>
              <w:left w:val="single" w:sz="4" w:space="0" w:color="auto"/>
              <w:bottom w:val="single" w:sz="4" w:space="0" w:color="auto"/>
              <w:right w:val="single" w:sz="4" w:space="0" w:color="auto"/>
            </w:tcBorders>
            <w:shd w:val="clear" w:color="auto" w:fill="D9D9D9"/>
            <w:hideMark/>
          </w:tcPr>
          <w:p w:rsidR="00A456B2" w:rsidRDefault="00A456B2">
            <w:pPr>
              <w:jc w:val="center"/>
            </w:pPr>
            <w:r>
              <w:rPr>
                <w:b/>
              </w:rPr>
              <w:t>Количество часов в неделю</w:t>
            </w:r>
          </w:p>
        </w:tc>
      </w:tr>
      <w:tr w:rsidR="00A456B2" w:rsidTr="00A456B2">
        <w:trPr>
          <w:trHeight w:val="2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56B2" w:rsidRDefault="00A456B2">
            <w:pPr>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456B2" w:rsidRDefault="00A456B2">
            <w:pPr>
              <w:rPr>
                <w:szCs w:val="24"/>
              </w:rPr>
            </w:pPr>
          </w:p>
        </w:tc>
        <w:tc>
          <w:tcPr>
            <w:tcW w:w="1903" w:type="dxa"/>
            <w:tcBorders>
              <w:top w:val="single" w:sz="4" w:space="0" w:color="auto"/>
              <w:left w:val="single" w:sz="4" w:space="0" w:color="auto"/>
              <w:bottom w:val="single" w:sz="4" w:space="0" w:color="auto"/>
              <w:right w:val="single" w:sz="4" w:space="0" w:color="auto"/>
            </w:tcBorders>
            <w:shd w:val="clear" w:color="auto" w:fill="D9D9D9"/>
            <w:hideMark/>
          </w:tcPr>
          <w:p w:rsidR="00A456B2" w:rsidRDefault="00A456B2">
            <w:pPr>
              <w:jc w:val="center"/>
            </w:pPr>
            <w:r>
              <w:rPr>
                <w:b/>
              </w:rPr>
              <w:t>10а</w:t>
            </w:r>
          </w:p>
        </w:tc>
        <w:tc>
          <w:tcPr>
            <w:tcW w:w="1905" w:type="dxa"/>
            <w:tcBorders>
              <w:top w:val="single" w:sz="4" w:space="0" w:color="auto"/>
              <w:left w:val="single" w:sz="4" w:space="0" w:color="auto"/>
              <w:bottom w:val="single" w:sz="4" w:space="0" w:color="auto"/>
              <w:right w:val="single" w:sz="4" w:space="0" w:color="auto"/>
            </w:tcBorders>
            <w:shd w:val="clear" w:color="auto" w:fill="D9D9D9"/>
            <w:hideMark/>
          </w:tcPr>
          <w:p w:rsidR="00A456B2" w:rsidRDefault="00A456B2">
            <w:pPr>
              <w:jc w:val="center"/>
            </w:pPr>
            <w:r>
              <w:rPr>
                <w:b/>
              </w:rPr>
              <w:t>11а</w:t>
            </w:r>
          </w:p>
        </w:tc>
      </w:tr>
      <w:tr w:rsidR="00A456B2" w:rsidTr="00A456B2">
        <w:trPr>
          <w:trHeight w:val="261"/>
        </w:trPr>
        <w:tc>
          <w:tcPr>
            <w:tcW w:w="10378" w:type="dxa"/>
            <w:gridSpan w:val="4"/>
            <w:tcBorders>
              <w:top w:val="single" w:sz="4" w:space="0" w:color="auto"/>
              <w:left w:val="single" w:sz="4" w:space="0" w:color="auto"/>
              <w:bottom w:val="single" w:sz="4" w:space="0" w:color="auto"/>
              <w:right w:val="single" w:sz="4" w:space="0" w:color="auto"/>
            </w:tcBorders>
            <w:shd w:val="clear" w:color="auto" w:fill="FFFFB3"/>
            <w:hideMark/>
          </w:tcPr>
          <w:p w:rsidR="00A456B2" w:rsidRDefault="00A456B2">
            <w:pPr>
              <w:jc w:val="center"/>
            </w:pPr>
            <w:r>
              <w:rPr>
                <w:b/>
              </w:rPr>
              <w:t>Обязательная часть</w:t>
            </w:r>
          </w:p>
        </w:tc>
      </w:tr>
      <w:tr w:rsidR="00A456B2" w:rsidTr="00A456B2">
        <w:trPr>
          <w:trHeight w:val="247"/>
        </w:trPr>
        <w:tc>
          <w:tcPr>
            <w:tcW w:w="3249" w:type="dxa"/>
            <w:vMerge w:val="restart"/>
            <w:tcBorders>
              <w:top w:val="single" w:sz="4" w:space="0" w:color="auto"/>
              <w:left w:val="single" w:sz="4" w:space="0" w:color="auto"/>
              <w:bottom w:val="single" w:sz="4" w:space="0" w:color="auto"/>
              <w:right w:val="single" w:sz="4" w:space="0" w:color="auto"/>
            </w:tcBorders>
            <w:hideMark/>
          </w:tcPr>
          <w:p w:rsidR="00A456B2" w:rsidRDefault="00A456B2">
            <w:r>
              <w:t>Русский язык и литература</w:t>
            </w:r>
          </w:p>
        </w:tc>
        <w:tc>
          <w:tcPr>
            <w:tcW w:w="3320" w:type="dxa"/>
            <w:tcBorders>
              <w:top w:val="single" w:sz="4" w:space="0" w:color="auto"/>
              <w:left w:val="single" w:sz="4" w:space="0" w:color="auto"/>
              <w:bottom w:val="single" w:sz="4" w:space="0" w:color="auto"/>
              <w:right w:val="single" w:sz="4" w:space="0" w:color="auto"/>
            </w:tcBorders>
            <w:hideMark/>
          </w:tcPr>
          <w:p w:rsidR="00A456B2" w:rsidRDefault="00A456B2">
            <w:r>
              <w:t>Русский язык</w:t>
            </w:r>
          </w:p>
        </w:tc>
        <w:tc>
          <w:tcPr>
            <w:tcW w:w="1903"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2</w:t>
            </w:r>
          </w:p>
        </w:tc>
        <w:tc>
          <w:tcPr>
            <w:tcW w:w="1905"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2</w:t>
            </w:r>
          </w:p>
        </w:tc>
      </w:tr>
      <w:tr w:rsidR="00A456B2" w:rsidTr="00A456B2">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56B2" w:rsidRDefault="00A456B2">
            <w:pPr>
              <w:rPr>
                <w:szCs w:val="24"/>
              </w:rPr>
            </w:pPr>
          </w:p>
        </w:tc>
        <w:tc>
          <w:tcPr>
            <w:tcW w:w="3320" w:type="dxa"/>
            <w:tcBorders>
              <w:top w:val="single" w:sz="4" w:space="0" w:color="auto"/>
              <w:left w:val="single" w:sz="4" w:space="0" w:color="auto"/>
              <w:bottom w:val="single" w:sz="4" w:space="0" w:color="auto"/>
              <w:right w:val="single" w:sz="4" w:space="0" w:color="auto"/>
            </w:tcBorders>
            <w:hideMark/>
          </w:tcPr>
          <w:p w:rsidR="00A456B2" w:rsidRDefault="00A456B2">
            <w:r>
              <w:t>Литература</w:t>
            </w:r>
          </w:p>
        </w:tc>
        <w:tc>
          <w:tcPr>
            <w:tcW w:w="1903"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3</w:t>
            </w:r>
          </w:p>
        </w:tc>
        <w:tc>
          <w:tcPr>
            <w:tcW w:w="1905"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3</w:t>
            </w:r>
          </w:p>
        </w:tc>
      </w:tr>
      <w:tr w:rsidR="00A456B2" w:rsidTr="00A456B2">
        <w:trPr>
          <w:trHeight w:val="247"/>
        </w:trPr>
        <w:tc>
          <w:tcPr>
            <w:tcW w:w="3249" w:type="dxa"/>
            <w:vMerge w:val="restart"/>
            <w:tcBorders>
              <w:top w:val="single" w:sz="4" w:space="0" w:color="auto"/>
              <w:left w:val="single" w:sz="4" w:space="0" w:color="auto"/>
              <w:bottom w:val="single" w:sz="4" w:space="0" w:color="auto"/>
              <w:right w:val="single" w:sz="4" w:space="0" w:color="auto"/>
            </w:tcBorders>
            <w:hideMark/>
          </w:tcPr>
          <w:p w:rsidR="00A456B2" w:rsidRDefault="00A456B2">
            <w:r>
              <w:t>Русский язык и родная литература</w:t>
            </w:r>
          </w:p>
        </w:tc>
        <w:tc>
          <w:tcPr>
            <w:tcW w:w="3320" w:type="dxa"/>
            <w:tcBorders>
              <w:top w:val="single" w:sz="4" w:space="0" w:color="auto"/>
              <w:left w:val="single" w:sz="4" w:space="0" w:color="auto"/>
              <w:bottom w:val="single" w:sz="4" w:space="0" w:color="auto"/>
              <w:right w:val="single" w:sz="4" w:space="0" w:color="auto"/>
            </w:tcBorders>
            <w:hideMark/>
          </w:tcPr>
          <w:p w:rsidR="00A456B2" w:rsidRDefault="00A456B2">
            <w:r>
              <w:t>Родной язык</w:t>
            </w:r>
          </w:p>
        </w:tc>
        <w:tc>
          <w:tcPr>
            <w:tcW w:w="1903"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0.5</w:t>
            </w:r>
          </w:p>
        </w:tc>
        <w:tc>
          <w:tcPr>
            <w:tcW w:w="1905"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0.5</w:t>
            </w:r>
          </w:p>
        </w:tc>
      </w:tr>
      <w:tr w:rsidR="00A456B2" w:rsidTr="00A456B2">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56B2" w:rsidRDefault="00A456B2">
            <w:pPr>
              <w:rPr>
                <w:szCs w:val="24"/>
              </w:rPr>
            </w:pPr>
          </w:p>
        </w:tc>
        <w:tc>
          <w:tcPr>
            <w:tcW w:w="3320" w:type="dxa"/>
            <w:tcBorders>
              <w:top w:val="single" w:sz="4" w:space="0" w:color="auto"/>
              <w:left w:val="single" w:sz="4" w:space="0" w:color="auto"/>
              <w:bottom w:val="single" w:sz="4" w:space="0" w:color="auto"/>
              <w:right w:val="single" w:sz="4" w:space="0" w:color="auto"/>
            </w:tcBorders>
            <w:hideMark/>
          </w:tcPr>
          <w:p w:rsidR="00A456B2" w:rsidRDefault="00A456B2">
            <w:r>
              <w:t>Родная литература</w:t>
            </w:r>
          </w:p>
        </w:tc>
        <w:tc>
          <w:tcPr>
            <w:tcW w:w="1903"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0.5</w:t>
            </w:r>
          </w:p>
        </w:tc>
        <w:tc>
          <w:tcPr>
            <w:tcW w:w="1905"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0.5</w:t>
            </w:r>
          </w:p>
        </w:tc>
      </w:tr>
      <w:tr w:rsidR="00A456B2" w:rsidTr="00A456B2">
        <w:trPr>
          <w:trHeight w:val="261"/>
        </w:trPr>
        <w:tc>
          <w:tcPr>
            <w:tcW w:w="3249" w:type="dxa"/>
            <w:tcBorders>
              <w:top w:val="single" w:sz="4" w:space="0" w:color="auto"/>
              <w:left w:val="single" w:sz="4" w:space="0" w:color="auto"/>
              <w:bottom w:val="single" w:sz="4" w:space="0" w:color="auto"/>
              <w:right w:val="single" w:sz="4" w:space="0" w:color="auto"/>
            </w:tcBorders>
            <w:hideMark/>
          </w:tcPr>
          <w:p w:rsidR="00A456B2" w:rsidRDefault="00A456B2">
            <w:r>
              <w:t>Иностранные языки</w:t>
            </w:r>
          </w:p>
        </w:tc>
        <w:tc>
          <w:tcPr>
            <w:tcW w:w="3320" w:type="dxa"/>
            <w:tcBorders>
              <w:top w:val="single" w:sz="4" w:space="0" w:color="auto"/>
              <w:left w:val="single" w:sz="4" w:space="0" w:color="auto"/>
              <w:bottom w:val="single" w:sz="4" w:space="0" w:color="auto"/>
              <w:right w:val="single" w:sz="4" w:space="0" w:color="auto"/>
            </w:tcBorders>
            <w:hideMark/>
          </w:tcPr>
          <w:p w:rsidR="00A456B2" w:rsidRDefault="00A456B2">
            <w:r>
              <w:t>Иностранный язык</w:t>
            </w:r>
          </w:p>
        </w:tc>
        <w:tc>
          <w:tcPr>
            <w:tcW w:w="1903"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3</w:t>
            </w:r>
          </w:p>
        </w:tc>
        <w:tc>
          <w:tcPr>
            <w:tcW w:w="1905"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3</w:t>
            </w:r>
          </w:p>
        </w:tc>
      </w:tr>
      <w:tr w:rsidR="00A456B2" w:rsidTr="00A456B2">
        <w:trPr>
          <w:trHeight w:val="247"/>
        </w:trPr>
        <w:tc>
          <w:tcPr>
            <w:tcW w:w="3249" w:type="dxa"/>
            <w:vMerge w:val="restart"/>
            <w:tcBorders>
              <w:top w:val="single" w:sz="4" w:space="0" w:color="auto"/>
              <w:left w:val="single" w:sz="4" w:space="0" w:color="auto"/>
              <w:bottom w:val="single" w:sz="4" w:space="0" w:color="auto"/>
              <w:right w:val="single" w:sz="4" w:space="0" w:color="auto"/>
            </w:tcBorders>
            <w:hideMark/>
          </w:tcPr>
          <w:p w:rsidR="00A456B2" w:rsidRDefault="00A456B2">
            <w:r>
              <w:t>Математика и информатика</w:t>
            </w:r>
          </w:p>
        </w:tc>
        <w:tc>
          <w:tcPr>
            <w:tcW w:w="3320" w:type="dxa"/>
            <w:tcBorders>
              <w:top w:val="single" w:sz="4" w:space="0" w:color="auto"/>
              <w:left w:val="single" w:sz="4" w:space="0" w:color="auto"/>
              <w:bottom w:val="single" w:sz="4" w:space="0" w:color="auto"/>
              <w:right w:val="single" w:sz="4" w:space="0" w:color="auto"/>
            </w:tcBorders>
            <w:hideMark/>
          </w:tcPr>
          <w:p w:rsidR="00A456B2" w:rsidRDefault="00A456B2">
            <w:r>
              <w:t>Алгебра</w:t>
            </w:r>
          </w:p>
        </w:tc>
        <w:tc>
          <w:tcPr>
            <w:tcW w:w="1903"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2</w:t>
            </w:r>
          </w:p>
        </w:tc>
        <w:tc>
          <w:tcPr>
            <w:tcW w:w="1905"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3</w:t>
            </w:r>
          </w:p>
        </w:tc>
      </w:tr>
      <w:tr w:rsidR="00A456B2" w:rsidTr="00A456B2">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56B2" w:rsidRDefault="00A456B2">
            <w:pPr>
              <w:rPr>
                <w:szCs w:val="24"/>
              </w:rPr>
            </w:pPr>
          </w:p>
        </w:tc>
        <w:tc>
          <w:tcPr>
            <w:tcW w:w="3320" w:type="dxa"/>
            <w:tcBorders>
              <w:top w:val="single" w:sz="4" w:space="0" w:color="auto"/>
              <w:left w:val="single" w:sz="4" w:space="0" w:color="auto"/>
              <w:bottom w:val="single" w:sz="4" w:space="0" w:color="auto"/>
              <w:right w:val="single" w:sz="4" w:space="0" w:color="auto"/>
            </w:tcBorders>
            <w:hideMark/>
          </w:tcPr>
          <w:p w:rsidR="00A456B2" w:rsidRDefault="00A456B2">
            <w:r>
              <w:t>Геометрия</w:t>
            </w:r>
          </w:p>
        </w:tc>
        <w:tc>
          <w:tcPr>
            <w:tcW w:w="1903"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2</w:t>
            </w:r>
          </w:p>
        </w:tc>
        <w:tc>
          <w:tcPr>
            <w:tcW w:w="1905"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1</w:t>
            </w:r>
          </w:p>
        </w:tc>
      </w:tr>
      <w:tr w:rsidR="00A456B2" w:rsidTr="00A456B2">
        <w:trPr>
          <w:trHeight w:val="2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56B2" w:rsidRDefault="00A456B2">
            <w:pPr>
              <w:rPr>
                <w:szCs w:val="24"/>
              </w:rPr>
            </w:pPr>
          </w:p>
        </w:tc>
        <w:tc>
          <w:tcPr>
            <w:tcW w:w="3320" w:type="dxa"/>
            <w:tcBorders>
              <w:top w:val="single" w:sz="4" w:space="0" w:color="auto"/>
              <w:left w:val="single" w:sz="4" w:space="0" w:color="auto"/>
              <w:bottom w:val="single" w:sz="4" w:space="0" w:color="auto"/>
              <w:right w:val="single" w:sz="4" w:space="0" w:color="auto"/>
            </w:tcBorders>
            <w:hideMark/>
          </w:tcPr>
          <w:p w:rsidR="00A456B2" w:rsidRDefault="00A456B2">
            <w:r>
              <w:t>Вероятность и статистика</w:t>
            </w:r>
          </w:p>
        </w:tc>
        <w:tc>
          <w:tcPr>
            <w:tcW w:w="1903"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1</w:t>
            </w:r>
          </w:p>
        </w:tc>
        <w:tc>
          <w:tcPr>
            <w:tcW w:w="1905"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1</w:t>
            </w:r>
          </w:p>
        </w:tc>
      </w:tr>
      <w:tr w:rsidR="00A456B2" w:rsidTr="00A456B2">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56B2" w:rsidRDefault="00A456B2">
            <w:pPr>
              <w:rPr>
                <w:szCs w:val="24"/>
              </w:rPr>
            </w:pPr>
          </w:p>
        </w:tc>
        <w:tc>
          <w:tcPr>
            <w:tcW w:w="3320" w:type="dxa"/>
            <w:tcBorders>
              <w:top w:val="single" w:sz="4" w:space="0" w:color="auto"/>
              <w:left w:val="single" w:sz="4" w:space="0" w:color="auto"/>
              <w:bottom w:val="single" w:sz="4" w:space="0" w:color="auto"/>
              <w:right w:val="single" w:sz="4" w:space="0" w:color="auto"/>
            </w:tcBorders>
            <w:hideMark/>
          </w:tcPr>
          <w:p w:rsidR="00A456B2" w:rsidRDefault="00A456B2">
            <w:r>
              <w:t>Информатика</w:t>
            </w:r>
          </w:p>
        </w:tc>
        <w:tc>
          <w:tcPr>
            <w:tcW w:w="1903"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1</w:t>
            </w:r>
          </w:p>
        </w:tc>
        <w:tc>
          <w:tcPr>
            <w:tcW w:w="1905"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1</w:t>
            </w:r>
          </w:p>
        </w:tc>
      </w:tr>
      <w:tr w:rsidR="00A456B2" w:rsidTr="00A456B2">
        <w:trPr>
          <w:trHeight w:val="247"/>
        </w:trPr>
        <w:tc>
          <w:tcPr>
            <w:tcW w:w="3249" w:type="dxa"/>
            <w:vMerge w:val="restart"/>
            <w:tcBorders>
              <w:top w:val="single" w:sz="4" w:space="0" w:color="auto"/>
              <w:left w:val="single" w:sz="4" w:space="0" w:color="auto"/>
              <w:bottom w:val="single" w:sz="4" w:space="0" w:color="auto"/>
              <w:right w:val="single" w:sz="4" w:space="0" w:color="auto"/>
            </w:tcBorders>
            <w:hideMark/>
          </w:tcPr>
          <w:p w:rsidR="00A456B2" w:rsidRDefault="00A456B2">
            <w:r>
              <w:t>Общественно-научные предметы</w:t>
            </w:r>
          </w:p>
        </w:tc>
        <w:tc>
          <w:tcPr>
            <w:tcW w:w="3320" w:type="dxa"/>
            <w:tcBorders>
              <w:top w:val="single" w:sz="4" w:space="0" w:color="auto"/>
              <w:left w:val="single" w:sz="4" w:space="0" w:color="auto"/>
              <w:bottom w:val="single" w:sz="4" w:space="0" w:color="auto"/>
              <w:right w:val="single" w:sz="4" w:space="0" w:color="auto"/>
            </w:tcBorders>
            <w:hideMark/>
          </w:tcPr>
          <w:p w:rsidR="00A456B2" w:rsidRDefault="00A456B2">
            <w:r>
              <w:t>История</w:t>
            </w:r>
          </w:p>
        </w:tc>
        <w:tc>
          <w:tcPr>
            <w:tcW w:w="1903"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2</w:t>
            </w:r>
          </w:p>
        </w:tc>
        <w:tc>
          <w:tcPr>
            <w:tcW w:w="1905"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2</w:t>
            </w:r>
          </w:p>
        </w:tc>
      </w:tr>
      <w:tr w:rsidR="00A456B2" w:rsidTr="00A456B2">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56B2" w:rsidRDefault="00A456B2">
            <w:pPr>
              <w:rPr>
                <w:szCs w:val="24"/>
              </w:rPr>
            </w:pPr>
          </w:p>
        </w:tc>
        <w:tc>
          <w:tcPr>
            <w:tcW w:w="3320" w:type="dxa"/>
            <w:tcBorders>
              <w:top w:val="single" w:sz="4" w:space="0" w:color="auto"/>
              <w:left w:val="single" w:sz="4" w:space="0" w:color="auto"/>
              <w:bottom w:val="single" w:sz="4" w:space="0" w:color="auto"/>
              <w:right w:val="single" w:sz="4" w:space="0" w:color="auto"/>
            </w:tcBorders>
            <w:hideMark/>
          </w:tcPr>
          <w:p w:rsidR="00A456B2" w:rsidRDefault="00A456B2">
            <w:r>
              <w:t>Обществознание</w:t>
            </w:r>
          </w:p>
        </w:tc>
        <w:tc>
          <w:tcPr>
            <w:tcW w:w="1903"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4</w:t>
            </w:r>
          </w:p>
        </w:tc>
        <w:tc>
          <w:tcPr>
            <w:tcW w:w="1905"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4</w:t>
            </w:r>
          </w:p>
        </w:tc>
      </w:tr>
      <w:tr w:rsidR="00A456B2" w:rsidTr="00A456B2">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56B2" w:rsidRDefault="00A456B2">
            <w:pPr>
              <w:rPr>
                <w:szCs w:val="24"/>
              </w:rPr>
            </w:pPr>
          </w:p>
        </w:tc>
        <w:tc>
          <w:tcPr>
            <w:tcW w:w="3320" w:type="dxa"/>
            <w:tcBorders>
              <w:top w:val="single" w:sz="4" w:space="0" w:color="auto"/>
              <w:left w:val="single" w:sz="4" w:space="0" w:color="auto"/>
              <w:bottom w:val="single" w:sz="4" w:space="0" w:color="auto"/>
              <w:right w:val="single" w:sz="4" w:space="0" w:color="auto"/>
            </w:tcBorders>
            <w:hideMark/>
          </w:tcPr>
          <w:p w:rsidR="00A456B2" w:rsidRDefault="00A456B2">
            <w:r>
              <w:t>География</w:t>
            </w:r>
          </w:p>
        </w:tc>
        <w:tc>
          <w:tcPr>
            <w:tcW w:w="1903"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1</w:t>
            </w:r>
          </w:p>
        </w:tc>
        <w:tc>
          <w:tcPr>
            <w:tcW w:w="1905"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1</w:t>
            </w:r>
          </w:p>
        </w:tc>
      </w:tr>
      <w:tr w:rsidR="00A456B2" w:rsidTr="00A456B2">
        <w:trPr>
          <w:trHeight w:val="247"/>
        </w:trPr>
        <w:tc>
          <w:tcPr>
            <w:tcW w:w="3249" w:type="dxa"/>
            <w:vMerge w:val="restart"/>
            <w:tcBorders>
              <w:top w:val="single" w:sz="4" w:space="0" w:color="auto"/>
              <w:left w:val="single" w:sz="4" w:space="0" w:color="auto"/>
              <w:bottom w:val="single" w:sz="4" w:space="0" w:color="auto"/>
              <w:right w:val="single" w:sz="4" w:space="0" w:color="auto"/>
            </w:tcBorders>
            <w:hideMark/>
          </w:tcPr>
          <w:p w:rsidR="00A456B2" w:rsidRDefault="00A456B2">
            <w:r>
              <w:t>Естественно-научные предметы</w:t>
            </w:r>
          </w:p>
        </w:tc>
        <w:tc>
          <w:tcPr>
            <w:tcW w:w="3320" w:type="dxa"/>
            <w:tcBorders>
              <w:top w:val="single" w:sz="4" w:space="0" w:color="auto"/>
              <w:left w:val="single" w:sz="4" w:space="0" w:color="auto"/>
              <w:bottom w:val="single" w:sz="4" w:space="0" w:color="auto"/>
              <w:right w:val="single" w:sz="4" w:space="0" w:color="auto"/>
            </w:tcBorders>
            <w:hideMark/>
          </w:tcPr>
          <w:p w:rsidR="00A456B2" w:rsidRDefault="00A456B2">
            <w:r>
              <w:t>Физика</w:t>
            </w:r>
          </w:p>
        </w:tc>
        <w:tc>
          <w:tcPr>
            <w:tcW w:w="1903"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2</w:t>
            </w:r>
          </w:p>
        </w:tc>
        <w:tc>
          <w:tcPr>
            <w:tcW w:w="1905"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2</w:t>
            </w:r>
          </w:p>
        </w:tc>
      </w:tr>
      <w:tr w:rsidR="00A456B2" w:rsidTr="00A456B2">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56B2" w:rsidRDefault="00A456B2">
            <w:pPr>
              <w:rPr>
                <w:szCs w:val="24"/>
              </w:rPr>
            </w:pPr>
          </w:p>
        </w:tc>
        <w:tc>
          <w:tcPr>
            <w:tcW w:w="3320" w:type="dxa"/>
            <w:tcBorders>
              <w:top w:val="single" w:sz="4" w:space="0" w:color="auto"/>
              <w:left w:val="single" w:sz="4" w:space="0" w:color="auto"/>
              <w:bottom w:val="single" w:sz="4" w:space="0" w:color="auto"/>
              <w:right w:val="single" w:sz="4" w:space="0" w:color="auto"/>
            </w:tcBorders>
            <w:hideMark/>
          </w:tcPr>
          <w:p w:rsidR="00A456B2" w:rsidRDefault="00A456B2">
            <w:r>
              <w:t>Химия</w:t>
            </w:r>
          </w:p>
        </w:tc>
        <w:tc>
          <w:tcPr>
            <w:tcW w:w="1903"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1</w:t>
            </w:r>
          </w:p>
        </w:tc>
        <w:tc>
          <w:tcPr>
            <w:tcW w:w="1905"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1</w:t>
            </w:r>
          </w:p>
        </w:tc>
      </w:tr>
      <w:tr w:rsidR="00A456B2" w:rsidTr="00A456B2">
        <w:trPr>
          <w:trHeight w:val="2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56B2" w:rsidRDefault="00A456B2">
            <w:pPr>
              <w:rPr>
                <w:szCs w:val="24"/>
              </w:rPr>
            </w:pPr>
          </w:p>
        </w:tc>
        <w:tc>
          <w:tcPr>
            <w:tcW w:w="3320" w:type="dxa"/>
            <w:tcBorders>
              <w:top w:val="single" w:sz="4" w:space="0" w:color="auto"/>
              <w:left w:val="single" w:sz="4" w:space="0" w:color="auto"/>
              <w:bottom w:val="single" w:sz="4" w:space="0" w:color="auto"/>
              <w:right w:val="single" w:sz="4" w:space="0" w:color="auto"/>
            </w:tcBorders>
            <w:hideMark/>
          </w:tcPr>
          <w:p w:rsidR="00A456B2" w:rsidRDefault="00A456B2">
            <w:r>
              <w:t>Биология</w:t>
            </w:r>
          </w:p>
        </w:tc>
        <w:tc>
          <w:tcPr>
            <w:tcW w:w="1903"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3</w:t>
            </w:r>
          </w:p>
        </w:tc>
        <w:tc>
          <w:tcPr>
            <w:tcW w:w="1905"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3</w:t>
            </w:r>
          </w:p>
        </w:tc>
      </w:tr>
      <w:tr w:rsidR="00A456B2" w:rsidTr="00A456B2">
        <w:trPr>
          <w:trHeight w:val="261"/>
        </w:trPr>
        <w:tc>
          <w:tcPr>
            <w:tcW w:w="3249" w:type="dxa"/>
            <w:tcBorders>
              <w:top w:val="single" w:sz="4" w:space="0" w:color="auto"/>
              <w:left w:val="single" w:sz="4" w:space="0" w:color="auto"/>
              <w:bottom w:val="single" w:sz="4" w:space="0" w:color="auto"/>
              <w:right w:val="single" w:sz="4" w:space="0" w:color="auto"/>
            </w:tcBorders>
            <w:hideMark/>
          </w:tcPr>
          <w:p w:rsidR="00A456B2" w:rsidRDefault="00A456B2">
            <w:r>
              <w:t>Физическая культура</w:t>
            </w:r>
          </w:p>
        </w:tc>
        <w:tc>
          <w:tcPr>
            <w:tcW w:w="3320" w:type="dxa"/>
            <w:tcBorders>
              <w:top w:val="single" w:sz="4" w:space="0" w:color="auto"/>
              <w:left w:val="single" w:sz="4" w:space="0" w:color="auto"/>
              <w:bottom w:val="single" w:sz="4" w:space="0" w:color="auto"/>
              <w:right w:val="single" w:sz="4" w:space="0" w:color="auto"/>
            </w:tcBorders>
            <w:hideMark/>
          </w:tcPr>
          <w:p w:rsidR="00A456B2" w:rsidRDefault="00A456B2">
            <w:r>
              <w:t>Физическая культура</w:t>
            </w:r>
          </w:p>
        </w:tc>
        <w:tc>
          <w:tcPr>
            <w:tcW w:w="1903"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2</w:t>
            </w:r>
          </w:p>
        </w:tc>
        <w:tc>
          <w:tcPr>
            <w:tcW w:w="1905"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2</w:t>
            </w:r>
          </w:p>
        </w:tc>
      </w:tr>
      <w:tr w:rsidR="00A456B2" w:rsidTr="00A456B2">
        <w:trPr>
          <w:trHeight w:val="247"/>
        </w:trPr>
        <w:tc>
          <w:tcPr>
            <w:tcW w:w="3249" w:type="dxa"/>
            <w:tcBorders>
              <w:top w:val="single" w:sz="4" w:space="0" w:color="auto"/>
              <w:left w:val="single" w:sz="4" w:space="0" w:color="auto"/>
              <w:bottom w:val="single" w:sz="4" w:space="0" w:color="auto"/>
              <w:right w:val="single" w:sz="4" w:space="0" w:color="auto"/>
            </w:tcBorders>
            <w:hideMark/>
          </w:tcPr>
          <w:p w:rsidR="00A456B2" w:rsidRDefault="00A456B2">
            <w:r>
              <w:t>Основы безопасности и защиты Родины</w:t>
            </w:r>
          </w:p>
        </w:tc>
        <w:tc>
          <w:tcPr>
            <w:tcW w:w="3320" w:type="dxa"/>
            <w:tcBorders>
              <w:top w:val="single" w:sz="4" w:space="0" w:color="auto"/>
              <w:left w:val="single" w:sz="4" w:space="0" w:color="auto"/>
              <w:bottom w:val="single" w:sz="4" w:space="0" w:color="auto"/>
              <w:right w:val="single" w:sz="4" w:space="0" w:color="auto"/>
            </w:tcBorders>
            <w:hideMark/>
          </w:tcPr>
          <w:p w:rsidR="00A456B2" w:rsidRDefault="00A456B2">
            <w:r>
              <w:t>Основы безопасности и защиты Родины</w:t>
            </w:r>
          </w:p>
        </w:tc>
        <w:tc>
          <w:tcPr>
            <w:tcW w:w="1903"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1</w:t>
            </w:r>
          </w:p>
        </w:tc>
        <w:tc>
          <w:tcPr>
            <w:tcW w:w="1905"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1</w:t>
            </w:r>
          </w:p>
        </w:tc>
      </w:tr>
      <w:tr w:rsidR="00A456B2" w:rsidTr="00A456B2">
        <w:trPr>
          <w:trHeight w:val="261"/>
        </w:trPr>
        <w:tc>
          <w:tcPr>
            <w:tcW w:w="3249" w:type="dxa"/>
            <w:tcBorders>
              <w:top w:val="single" w:sz="4" w:space="0" w:color="auto"/>
              <w:left w:val="single" w:sz="4" w:space="0" w:color="auto"/>
              <w:bottom w:val="single" w:sz="4" w:space="0" w:color="auto"/>
              <w:right w:val="single" w:sz="4" w:space="0" w:color="auto"/>
            </w:tcBorders>
            <w:hideMark/>
          </w:tcPr>
          <w:p w:rsidR="00A456B2" w:rsidRDefault="00A456B2">
            <w:r>
              <w:t>-----</w:t>
            </w:r>
          </w:p>
        </w:tc>
        <w:tc>
          <w:tcPr>
            <w:tcW w:w="3320" w:type="dxa"/>
            <w:tcBorders>
              <w:top w:val="single" w:sz="4" w:space="0" w:color="auto"/>
              <w:left w:val="single" w:sz="4" w:space="0" w:color="auto"/>
              <w:bottom w:val="single" w:sz="4" w:space="0" w:color="auto"/>
              <w:right w:val="single" w:sz="4" w:space="0" w:color="auto"/>
            </w:tcBorders>
            <w:hideMark/>
          </w:tcPr>
          <w:p w:rsidR="00A456B2" w:rsidRDefault="00A456B2">
            <w:r>
              <w:t>Индивидуальный проект</w:t>
            </w:r>
          </w:p>
        </w:tc>
        <w:tc>
          <w:tcPr>
            <w:tcW w:w="1903"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1</w:t>
            </w:r>
          </w:p>
        </w:tc>
        <w:tc>
          <w:tcPr>
            <w:tcW w:w="1905"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0</w:t>
            </w:r>
          </w:p>
        </w:tc>
      </w:tr>
      <w:tr w:rsidR="00A456B2" w:rsidTr="00A456B2">
        <w:trPr>
          <w:trHeight w:val="261"/>
        </w:trPr>
        <w:tc>
          <w:tcPr>
            <w:tcW w:w="6569" w:type="dxa"/>
            <w:gridSpan w:val="2"/>
            <w:tcBorders>
              <w:top w:val="single" w:sz="4" w:space="0" w:color="auto"/>
              <w:left w:val="single" w:sz="4" w:space="0" w:color="auto"/>
              <w:bottom w:val="single" w:sz="4" w:space="0" w:color="auto"/>
              <w:right w:val="single" w:sz="4" w:space="0" w:color="auto"/>
            </w:tcBorders>
            <w:shd w:val="clear" w:color="auto" w:fill="00FF00"/>
            <w:hideMark/>
          </w:tcPr>
          <w:p w:rsidR="00A456B2" w:rsidRDefault="00A456B2">
            <w:r>
              <w:lastRenderedPageBreak/>
              <w:t>Итого</w:t>
            </w:r>
          </w:p>
        </w:tc>
        <w:tc>
          <w:tcPr>
            <w:tcW w:w="1903" w:type="dxa"/>
            <w:tcBorders>
              <w:top w:val="single" w:sz="4" w:space="0" w:color="auto"/>
              <w:left w:val="single" w:sz="4" w:space="0" w:color="auto"/>
              <w:bottom w:val="single" w:sz="4" w:space="0" w:color="auto"/>
              <w:right w:val="single" w:sz="4" w:space="0" w:color="auto"/>
            </w:tcBorders>
            <w:shd w:val="clear" w:color="auto" w:fill="00FF00"/>
            <w:hideMark/>
          </w:tcPr>
          <w:p w:rsidR="00A456B2" w:rsidRDefault="00A456B2">
            <w:pPr>
              <w:jc w:val="center"/>
            </w:pPr>
            <w:r>
              <w:t>32</w:t>
            </w:r>
          </w:p>
        </w:tc>
        <w:tc>
          <w:tcPr>
            <w:tcW w:w="1905" w:type="dxa"/>
            <w:tcBorders>
              <w:top w:val="single" w:sz="4" w:space="0" w:color="auto"/>
              <w:left w:val="single" w:sz="4" w:space="0" w:color="auto"/>
              <w:bottom w:val="single" w:sz="4" w:space="0" w:color="auto"/>
              <w:right w:val="single" w:sz="4" w:space="0" w:color="auto"/>
            </w:tcBorders>
            <w:shd w:val="clear" w:color="auto" w:fill="00FF00"/>
            <w:hideMark/>
          </w:tcPr>
          <w:p w:rsidR="00A456B2" w:rsidRDefault="00A456B2">
            <w:pPr>
              <w:jc w:val="center"/>
            </w:pPr>
            <w:r>
              <w:t>31</w:t>
            </w:r>
          </w:p>
        </w:tc>
      </w:tr>
      <w:tr w:rsidR="00A456B2" w:rsidTr="00A456B2">
        <w:trPr>
          <w:trHeight w:val="247"/>
        </w:trPr>
        <w:tc>
          <w:tcPr>
            <w:tcW w:w="10378" w:type="dxa"/>
            <w:gridSpan w:val="4"/>
            <w:tcBorders>
              <w:top w:val="single" w:sz="4" w:space="0" w:color="auto"/>
              <w:left w:val="single" w:sz="4" w:space="0" w:color="auto"/>
              <w:bottom w:val="single" w:sz="4" w:space="0" w:color="auto"/>
              <w:right w:val="single" w:sz="4" w:space="0" w:color="auto"/>
            </w:tcBorders>
            <w:shd w:val="clear" w:color="auto" w:fill="FFFFB3"/>
            <w:hideMark/>
          </w:tcPr>
          <w:p w:rsidR="00A456B2" w:rsidRDefault="00A456B2">
            <w:pPr>
              <w:jc w:val="center"/>
            </w:pPr>
            <w:r>
              <w:rPr>
                <w:b/>
              </w:rPr>
              <w:t>Часть, формируемая участниками образовательных отношений</w:t>
            </w:r>
          </w:p>
        </w:tc>
      </w:tr>
      <w:tr w:rsidR="00A456B2" w:rsidTr="00A456B2">
        <w:trPr>
          <w:trHeight w:val="261"/>
        </w:trPr>
        <w:tc>
          <w:tcPr>
            <w:tcW w:w="656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A456B2" w:rsidRDefault="00A456B2">
            <w:r>
              <w:rPr>
                <w:b/>
              </w:rPr>
              <w:t>Наименование учебного курса</w:t>
            </w:r>
          </w:p>
        </w:tc>
        <w:tc>
          <w:tcPr>
            <w:tcW w:w="1903" w:type="dxa"/>
            <w:tcBorders>
              <w:top w:val="single" w:sz="4" w:space="0" w:color="auto"/>
              <w:left w:val="single" w:sz="4" w:space="0" w:color="auto"/>
              <w:bottom w:val="single" w:sz="4" w:space="0" w:color="auto"/>
              <w:right w:val="single" w:sz="4" w:space="0" w:color="auto"/>
            </w:tcBorders>
            <w:shd w:val="clear" w:color="auto" w:fill="D9D9D9"/>
          </w:tcPr>
          <w:p w:rsidR="00A456B2" w:rsidRDefault="00A456B2"/>
        </w:tc>
        <w:tc>
          <w:tcPr>
            <w:tcW w:w="1905" w:type="dxa"/>
            <w:tcBorders>
              <w:top w:val="single" w:sz="4" w:space="0" w:color="auto"/>
              <w:left w:val="single" w:sz="4" w:space="0" w:color="auto"/>
              <w:bottom w:val="single" w:sz="4" w:space="0" w:color="auto"/>
              <w:right w:val="single" w:sz="4" w:space="0" w:color="auto"/>
            </w:tcBorders>
            <w:shd w:val="clear" w:color="auto" w:fill="D9D9D9"/>
          </w:tcPr>
          <w:p w:rsidR="00A456B2" w:rsidRDefault="00A456B2"/>
        </w:tc>
      </w:tr>
      <w:tr w:rsidR="00A456B2" w:rsidTr="00A456B2">
        <w:trPr>
          <w:trHeight w:val="247"/>
        </w:trPr>
        <w:tc>
          <w:tcPr>
            <w:tcW w:w="6569" w:type="dxa"/>
            <w:gridSpan w:val="2"/>
            <w:tcBorders>
              <w:top w:val="single" w:sz="4" w:space="0" w:color="auto"/>
              <w:left w:val="single" w:sz="4" w:space="0" w:color="auto"/>
              <w:bottom w:val="single" w:sz="4" w:space="0" w:color="auto"/>
              <w:right w:val="single" w:sz="4" w:space="0" w:color="auto"/>
            </w:tcBorders>
            <w:hideMark/>
          </w:tcPr>
          <w:p w:rsidR="00A456B2" w:rsidRDefault="00A456B2">
            <w:r>
              <w:t>Второй иностранный язык (немецкий)</w:t>
            </w:r>
          </w:p>
        </w:tc>
        <w:tc>
          <w:tcPr>
            <w:tcW w:w="1903"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1</w:t>
            </w:r>
          </w:p>
        </w:tc>
        <w:tc>
          <w:tcPr>
            <w:tcW w:w="1905"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1</w:t>
            </w:r>
          </w:p>
        </w:tc>
      </w:tr>
      <w:tr w:rsidR="00A456B2" w:rsidTr="00A456B2">
        <w:trPr>
          <w:trHeight w:val="261"/>
        </w:trPr>
        <w:tc>
          <w:tcPr>
            <w:tcW w:w="6569" w:type="dxa"/>
            <w:gridSpan w:val="2"/>
            <w:tcBorders>
              <w:top w:val="single" w:sz="4" w:space="0" w:color="auto"/>
              <w:left w:val="single" w:sz="4" w:space="0" w:color="auto"/>
              <w:bottom w:val="single" w:sz="4" w:space="0" w:color="auto"/>
              <w:right w:val="single" w:sz="4" w:space="0" w:color="auto"/>
            </w:tcBorders>
            <w:hideMark/>
          </w:tcPr>
          <w:p w:rsidR="00A456B2" w:rsidRDefault="00A456B2">
            <w:r>
              <w:t>Химия</w:t>
            </w:r>
          </w:p>
        </w:tc>
        <w:tc>
          <w:tcPr>
            <w:tcW w:w="1903"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1</w:t>
            </w:r>
          </w:p>
        </w:tc>
        <w:tc>
          <w:tcPr>
            <w:tcW w:w="1905"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1</w:t>
            </w:r>
          </w:p>
        </w:tc>
      </w:tr>
      <w:tr w:rsidR="00A456B2" w:rsidTr="00A456B2">
        <w:trPr>
          <w:trHeight w:val="247"/>
        </w:trPr>
        <w:tc>
          <w:tcPr>
            <w:tcW w:w="6569" w:type="dxa"/>
            <w:gridSpan w:val="2"/>
            <w:tcBorders>
              <w:top w:val="single" w:sz="4" w:space="0" w:color="auto"/>
              <w:left w:val="single" w:sz="4" w:space="0" w:color="auto"/>
              <w:bottom w:val="single" w:sz="4" w:space="0" w:color="auto"/>
              <w:right w:val="single" w:sz="4" w:space="0" w:color="auto"/>
            </w:tcBorders>
            <w:hideMark/>
          </w:tcPr>
          <w:p w:rsidR="00A456B2" w:rsidRDefault="00A456B2">
            <w:r>
              <w:t>Решение задач повышенной сложности (ЭК)</w:t>
            </w:r>
          </w:p>
        </w:tc>
        <w:tc>
          <w:tcPr>
            <w:tcW w:w="1903"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0</w:t>
            </w:r>
          </w:p>
        </w:tc>
        <w:tc>
          <w:tcPr>
            <w:tcW w:w="1905"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1</w:t>
            </w:r>
          </w:p>
        </w:tc>
      </w:tr>
      <w:tr w:rsidR="00A456B2" w:rsidTr="00A456B2">
        <w:trPr>
          <w:trHeight w:val="261"/>
        </w:trPr>
        <w:tc>
          <w:tcPr>
            <w:tcW w:w="6569" w:type="dxa"/>
            <w:gridSpan w:val="2"/>
            <w:tcBorders>
              <w:top w:val="single" w:sz="4" w:space="0" w:color="auto"/>
              <w:left w:val="single" w:sz="4" w:space="0" w:color="auto"/>
              <w:bottom w:val="single" w:sz="4" w:space="0" w:color="auto"/>
              <w:right w:val="single" w:sz="4" w:space="0" w:color="auto"/>
            </w:tcBorders>
            <w:shd w:val="clear" w:color="auto" w:fill="00FF00"/>
            <w:hideMark/>
          </w:tcPr>
          <w:p w:rsidR="00A456B2" w:rsidRDefault="00A456B2">
            <w:r>
              <w:t>Итого</w:t>
            </w:r>
          </w:p>
        </w:tc>
        <w:tc>
          <w:tcPr>
            <w:tcW w:w="1903" w:type="dxa"/>
            <w:tcBorders>
              <w:top w:val="single" w:sz="4" w:space="0" w:color="auto"/>
              <w:left w:val="single" w:sz="4" w:space="0" w:color="auto"/>
              <w:bottom w:val="single" w:sz="4" w:space="0" w:color="auto"/>
              <w:right w:val="single" w:sz="4" w:space="0" w:color="auto"/>
            </w:tcBorders>
            <w:shd w:val="clear" w:color="auto" w:fill="00FF00"/>
            <w:hideMark/>
          </w:tcPr>
          <w:p w:rsidR="00A456B2" w:rsidRDefault="00A456B2">
            <w:pPr>
              <w:jc w:val="center"/>
            </w:pPr>
            <w:r>
              <w:t>2</w:t>
            </w:r>
          </w:p>
        </w:tc>
        <w:tc>
          <w:tcPr>
            <w:tcW w:w="1905" w:type="dxa"/>
            <w:tcBorders>
              <w:top w:val="single" w:sz="4" w:space="0" w:color="auto"/>
              <w:left w:val="single" w:sz="4" w:space="0" w:color="auto"/>
              <w:bottom w:val="single" w:sz="4" w:space="0" w:color="auto"/>
              <w:right w:val="single" w:sz="4" w:space="0" w:color="auto"/>
            </w:tcBorders>
            <w:shd w:val="clear" w:color="auto" w:fill="00FF00"/>
            <w:hideMark/>
          </w:tcPr>
          <w:p w:rsidR="00A456B2" w:rsidRDefault="00A456B2">
            <w:pPr>
              <w:jc w:val="center"/>
            </w:pPr>
            <w:r>
              <w:t>3</w:t>
            </w:r>
          </w:p>
        </w:tc>
      </w:tr>
      <w:tr w:rsidR="00A456B2" w:rsidTr="00A456B2">
        <w:trPr>
          <w:trHeight w:val="261"/>
        </w:trPr>
        <w:tc>
          <w:tcPr>
            <w:tcW w:w="6569" w:type="dxa"/>
            <w:gridSpan w:val="2"/>
            <w:tcBorders>
              <w:top w:val="single" w:sz="4" w:space="0" w:color="auto"/>
              <w:left w:val="single" w:sz="4" w:space="0" w:color="auto"/>
              <w:bottom w:val="single" w:sz="4" w:space="0" w:color="auto"/>
              <w:right w:val="single" w:sz="4" w:space="0" w:color="auto"/>
            </w:tcBorders>
            <w:shd w:val="clear" w:color="auto" w:fill="00FF00"/>
            <w:hideMark/>
          </w:tcPr>
          <w:p w:rsidR="00A456B2" w:rsidRDefault="00A456B2">
            <w:r>
              <w:t>ИТОГО недельная нагрузка</w:t>
            </w:r>
          </w:p>
        </w:tc>
        <w:tc>
          <w:tcPr>
            <w:tcW w:w="1903" w:type="dxa"/>
            <w:tcBorders>
              <w:top w:val="single" w:sz="4" w:space="0" w:color="auto"/>
              <w:left w:val="single" w:sz="4" w:space="0" w:color="auto"/>
              <w:bottom w:val="single" w:sz="4" w:space="0" w:color="auto"/>
              <w:right w:val="single" w:sz="4" w:space="0" w:color="auto"/>
            </w:tcBorders>
            <w:shd w:val="clear" w:color="auto" w:fill="00FF00"/>
            <w:hideMark/>
          </w:tcPr>
          <w:p w:rsidR="00A456B2" w:rsidRDefault="00A456B2">
            <w:pPr>
              <w:jc w:val="center"/>
            </w:pPr>
            <w:r>
              <w:t>34</w:t>
            </w:r>
          </w:p>
        </w:tc>
        <w:tc>
          <w:tcPr>
            <w:tcW w:w="1905" w:type="dxa"/>
            <w:tcBorders>
              <w:top w:val="single" w:sz="4" w:space="0" w:color="auto"/>
              <w:left w:val="single" w:sz="4" w:space="0" w:color="auto"/>
              <w:bottom w:val="single" w:sz="4" w:space="0" w:color="auto"/>
              <w:right w:val="single" w:sz="4" w:space="0" w:color="auto"/>
            </w:tcBorders>
            <w:shd w:val="clear" w:color="auto" w:fill="00FF00"/>
            <w:hideMark/>
          </w:tcPr>
          <w:p w:rsidR="00A456B2" w:rsidRDefault="00A456B2">
            <w:pPr>
              <w:jc w:val="center"/>
            </w:pPr>
            <w:r>
              <w:t>34</w:t>
            </w:r>
          </w:p>
        </w:tc>
      </w:tr>
      <w:tr w:rsidR="00A456B2" w:rsidTr="00A456B2">
        <w:trPr>
          <w:trHeight w:val="247"/>
        </w:trPr>
        <w:tc>
          <w:tcPr>
            <w:tcW w:w="6569" w:type="dxa"/>
            <w:gridSpan w:val="2"/>
            <w:tcBorders>
              <w:top w:val="single" w:sz="4" w:space="0" w:color="auto"/>
              <w:left w:val="single" w:sz="4" w:space="0" w:color="auto"/>
              <w:bottom w:val="single" w:sz="4" w:space="0" w:color="auto"/>
              <w:right w:val="single" w:sz="4" w:space="0" w:color="auto"/>
            </w:tcBorders>
            <w:shd w:val="clear" w:color="auto" w:fill="FCE3FC"/>
            <w:hideMark/>
          </w:tcPr>
          <w:p w:rsidR="00A456B2" w:rsidRDefault="00A456B2">
            <w:r>
              <w:t>Количество учебных недель</w:t>
            </w:r>
          </w:p>
        </w:tc>
        <w:tc>
          <w:tcPr>
            <w:tcW w:w="1903" w:type="dxa"/>
            <w:tcBorders>
              <w:top w:val="single" w:sz="4" w:space="0" w:color="auto"/>
              <w:left w:val="single" w:sz="4" w:space="0" w:color="auto"/>
              <w:bottom w:val="single" w:sz="4" w:space="0" w:color="auto"/>
              <w:right w:val="single" w:sz="4" w:space="0" w:color="auto"/>
            </w:tcBorders>
            <w:shd w:val="clear" w:color="auto" w:fill="FCE3FC"/>
            <w:hideMark/>
          </w:tcPr>
          <w:p w:rsidR="00A456B2" w:rsidRDefault="00A456B2">
            <w:pPr>
              <w:jc w:val="center"/>
            </w:pPr>
            <w:r>
              <w:t>34</w:t>
            </w:r>
          </w:p>
        </w:tc>
        <w:tc>
          <w:tcPr>
            <w:tcW w:w="1905" w:type="dxa"/>
            <w:tcBorders>
              <w:top w:val="single" w:sz="4" w:space="0" w:color="auto"/>
              <w:left w:val="single" w:sz="4" w:space="0" w:color="auto"/>
              <w:bottom w:val="single" w:sz="4" w:space="0" w:color="auto"/>
              <w:right w:val="single" w:sz="4" w:space="0" w:color="auto"/>
            </w:tcBorders>
            <w:shd w:val="clear" w:color="auto" w:fill="FCE3FC"/>
            <w:hideMark/>
          </w:tcPr>
          <w:p w:rsidR="00A456B2" w:rsidRDefault="00A456B2">
            <w:pPr>
              <w:jc w:val="center"/>
            </w:pPr>
            <w:r>
              <w:t>34</w:t>
            </w:r>
          </w:p>
        </w:tc>
      </w:tr>
      <w:tr w:rsidR="00A456B2" w:rsidTr="00A456B2">
        <w:trPr>
          <w:trHeight w:val="247"/>
        </w:trPr>
        <w:tc>
          <w:tcPr>
            <w:tcW w:w="6569" w:type="dxa"/>
            <w:gridSpan w:val="2"/>
            <w:tcBorders>
              <w:top w:val="single" w:sz="4" w:space="0" w:color="auto"/>
              <w:left w:val="single" w:sz="4" w:space="0" w:color="auto"/>
              <w:bottom w:val="single" w:sz="4" w:space="0" w:color="auto"/>
              <w:right w:val="single" w:sz="4" w:space="0" w:color="auto"/>
            </w:tcBorders>
            <w:shd w:val="clear" w:color="auto" w:fill="FCE3FC"/>
            <w:hideMark/>
          </w:tcPr>
          <w:p w:rsidR="00A456B2" w:rsidRDefault="00A456B2">
            <w:r>
              <w:t>Всего часов в год</w:t>
            </w:r>
          </w:p>
        </w:tc>
        <w:tc>
          <w:tcPr>
            <w:tcW w:w="1903" w:type="dxa"/>
            <w:tcBorders>
              <w:top w:val="single" w:sz="4" w:space="0" w:color="auto"/>
              <w:left w:val="single" w:sz="4" w:space="0" w:color="auto"/>
              <w:bottom w:val="single" w:sz="4" w:space="0" w:color="auto"/>
              <w:right w:val="single" w:sz="4" w:space="0" w:color="auto"/>
            </w:tcBorders>
            <w:shd w:val="clear" w:color="auto" w:fill="FCE3FC"/>
            <w:hideMark/>
          </w:tcPr>
          <w:p w:rsidR="00A456B2" w:rsidRDefault="00A456B2">
            <w:pPr>
              <w:jc w:val="center"/>
            </w:pPr>
            <w:r>
              <w:t>1156</w:t>
            </w:r>
          </w:p>
        </w:tc>
        <w:tc>
          <w:tcPr>
            <w:tcW w:w="1905" w:type="dxa"/>
            <w:tcBorders>
              <w:top w:val="single" w:sz="4" w:space="0" w:color="auto"/>
              <w:left w:val="single" w:sz="4" w:space="0" w:color="auto"/>
              <w:bottom w:val="single" w:sz="4" w:space="0" w:color="auto"/>
              <w:right w:val="single" w:sz="4" w:space="0" w:color="auto"/>
            </w:tcBorders>
            <w:shd w:val="clear" w:color="auto" w:fill="FCE3FC"/>
            <w:hideMark/>
          </w:tcPr>
          <w:p w:rsidR="00A456B2" w:rsidRDefault="00A456B2">
            <w:pPr>
              <w:jc w:val="center"/>
            </w:pPr>
            <w:r>
              <w:t>1156</w:t>
            </w:r>
          </w:p>
        </w:tc>
      </w:tr>
    </w:tbl>
    <w:p w:rsidR="004D4F51" w:rsidRDefault="004D4F51" w:rsidP="00A456B2">
      <w:pPr>
        <w:jc w:val="center"/>
        <w:rPr>
          <w:b/>
          <w:sz w:val="32"/>
        </w:rPr>
      </w:pPr>
    </w:p>
    <w:p w:rsidR="00A456B2" w:rsidRDefault="00A456B2" w:rsidP="004D4F51">
      <w:pPr>
        <w:spacing w:after="0" w:line="240" w:lineRule="auto"/>
        <w:jc w:val="center"/>
        <w:rPr>
          <w:b/>
          <w:sz w:val="32"/>
        </w:rPr>
      </w:pPr>
      <w:r>
        <w:rPr>
          <w:b/>
          <w:sz w:val="32"/>
        </w:rPr>
        <w:t>План внеурочной деятельности (недельный)</w:t>
      </w:r>
    </w:p>
    <w:p w:rsidR="00A456B2" w:rsidRDefault="00A456B2" w:rsidP="004D4F51">
      <w:pPr>
        <w:spacing w:after="0" w:line="240" w:lineRule="auto"/>
        <w:ind w:firstLine="708"/>
        <w:jc w:val="center"/>
        <w:rPr>
          <w:b/>
          <w:sz w:val="28"/>
          <w:szCs w:val="28"/>
        </w:rPr>
      </w:pPr>
      <w:r>
        <w:rPr>
          <w:b/>
          <w:sz w:val="28"/>
          <w:szCs w:val="28"/>
        </w:rPr>
        <w:t xml:space="preserve">(10-11 </w:t>
      </w:r>
      <w:r w:rsidR="004D4F51">
        <w:rPr>
          <w:b/>
          <w:sz w:val="28"/>
          <w:szCs w:val="28"/>
        </w:rPr>
        <w:t>класс) на</w:t>
      </w:r>
      <w:r>
        <w:rPr>
          <w:b/>
          <w:sz w:val="28"/>
          <w:szCs w:val="28"/>
        </w:rPr>
        <w:t xml:space="preserve"> 2024-2025 учебный год </w:t>
      </w:r>
      <w:r>
        <w:rPr>
          <w:sz w:val="28"/>
          <w:szCs w:val="28"/>
        </w:rPr>
        <w:t xml:space="preserve"> </w:t>
      </w:r>
    </w:p>
    <w:p w:rsidR="00A456B2" w:rsidRDefault="00A456B2" w:rsidP="004D4F51">
      <w:pPr>
        <w:spacing w:after="0" w:line="240" w:lineRule="auto"/>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4"/>
        <w:gridCol w:w="2397"/>
        <w:gridCol w:w="2389"/>
      </w:tblGrid>
      <w:tr w:rsidR="00A456B2" w:rsidTr="00A456B2">
        <w:trPr>
          <w:trHeight w:val="259"/>
        </w:trPr>
        <w:tc>
          <w:tcPr>
            <w:tcW w:w="4784" w:type="dxa"/>
            <w:vMerge w:val="restart"/>
            <w:tcBorders>
              <w:top w:val="single" w:sz="4" w:space="0" w:color="auto"/>
              <w:left w:val="single" w:sz="4" w:space="0" w:color="auto"/>
              <w:bottom w:val="single" w:sz="4" w:space="0" w:color="auto"/>
              <w:right w:val="single" w:sz="4" w:space="0" w:color="auto"/>
            </w:tcBorders>
            <w:shd w:val="clear" w:color="auto" w:fill="D9D9D9"/>
          </w:tcPr>
          <w:p w:rsidR="00A456B2" w:rsidRDefault="00A456B2">
            <w:r>
              <w:rPr>
                <w:b/>
              </w:rPr>
              <w:t>Учебные курсы</w:t>
            </w:r>
          </w:p>
          <w:p w:rsidR="00A456B2" w:rsidRDefault="00A456B2"/>
        </w:tc>
        <w:tc>
          <w:tcPr>
            <w:tcW w:w="4786" w:type="dxa"/>
            <w:gridSpan w:val="2"/>
            <w:tcBorders>
              <w:top w:val="single" w:sz="4" w:space="0" w:color="auto"/>
              <w:left w:val="single" w:sz="4" w:space="0" w:color="auto"/>
              <w:bottom w:val="single" w:sz="4" w:space="0" w:color="auto"/>
              <w:right w:val="single" w:sz="4" w:space="0" w:color="auto"/>
            </w:tcBorders>
            <w:shd w:val="clear" w:color="auto" w:fill="D9D9D9"/>
            <w:hideMark/>
          </w:tcPr>
          <w:p w:rsidR="00A456B2" w:rsidRDefault="00A456B2">
            <w:pPr>
              <w:jc w:val="center"/>
            </w:pPr>
            <w:r>
              <w:rPr>
                <w:b/>
              </w:rPr>
              <w:t>Количество часов в неделю</w:t>
            </w:r>
          </w:p>
        </w:tc>
      </w:tr>
      <w:tr w:rsidR="00A456B2" w:rsidTr="00A456B2">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456B2" w:rsidRDefault="00A456B2">
            <w:pPr>
              <w:rPr>
                <w:szCs w:val="24"/>
              </w:rPr>
            </w:pPr>
          </w:p>
        </w:tc>
        <w:tc>
          <w:tcPr>
            <w:tcW w:w="2397" w:type="dxa"/>
            <w:tcBorders>
              <w:top w:val="single" w:sz="4" w:space="0" w:color="auto"/>
              <w:left w:val="single" w:sz="4" w:space="0" w:color="auto"/>
              <w:bottom w:val="single" w:sz="4" w:space="0" w:color="auto"/>
              <w:right w:val="single" w:sz="4" w:space="0" w:color="auto"/>
            </w:tcBorders>
            <w:shd w:val="clear" w:color="auto" w:fill="D9D9D9"/>
            <w:hideMark/>
          </w:tcPr>
          <w:p w:rsidR="00A456B2" w:rsidRDefault="00A456B2">
            <w:pPr>
              <w:jc w:val="center"/>
            </w:pPr>
            <w:r>
              <w:rPr>
                <w:b/>
              </w:rPr>
              <w:t>10а</w:t>
            </w:r>
          </w:p>
        </w:tc>
        <w:tc>
          <w:tcPr>
            <w:tcW w:w="2389" w:type="dxa"/>
            <w:tcBorders>
              <w:top w:val="single" w:sz="4" w:space="0" w:color="auto"/>
              <w:left w:val="single" w:sz="4" w:space="0" w:color="auto"/>
              <w:bottom w:val="single" w:sz="4" w:space="0" w:color="auto"/>
              <w:right w:val="single" w:sz="4" w:space="0" w:color="auto"/>
            </w:tcBorders>
            <w:shd w:val="clear" w:color="auto" w:fill="D9D9D9"/>
            <w:hideMark/>
          </w:tcPr>
          <w:p w:rsidR="00A456B2" w:rsidRDefault="00A456B2">
            <w:pPr>
              <w:jc w:val="center"/>
            </w:pPr>
            <w:r>
              <w:rPr>
                <w:b/>
              </w:rPr>
              <w:t>11а</w:t>
            </w:r>
          </w:p>
        </w:tc>
      </w:tr>
      <w:tr w:rsidR="00A456B2" w:rsidTr="00A456B2">
        <w:trPr>
          <w:trHeight w:val="259"/>
        </w:trPr>
        <w:tc>
          <w:tcPr>
            <w:tcW w:w="4784" w:type="dxa"/>
            <w:tcBorders>
              <w:top w:val="single" w:sz="4" w:space="0" w:color="auto"/>
              <w:left w:val="single" w:sz="4" w:space="0" w:color="auto"/>
              <w:bottom w:val="single" w:sz="4" w:space="0" w:color="auto"/>
              <w:right w:val="single" w:sz="4" w:space="0" w:color="auto"/>
            </w:tcBorders>
            <w:hideMark/>
          </w:tcPr>
          <w:p w:rsidR="00A456B2" w:rsidRDefault="00A456B2">
            <w:r>
              <w:t>Разговоры о важном</w:t>
            </w:r>
          </w:p>
        </w:tc>
        <w:tc>
          <w:tcPr>
            <w:tcW w:w="2397"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1</w:t>
            </w:r>
          </w:p>
        </w:tc>
        <w:tc>
          <w:tcPr>
            <w:tcW w:w="2389"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1</w:t>
            </w:r>
          </w:p>
        </w:tc>
      </w:tr>
      <w:tr w:rsidR="00A456B2" w:rsidTr="00A456B2">
        <w:trPr>
          <w:trHeight w:val="245"/>
        </w:trPr>
        <w:tc>
          <w:tcPr>
            <w:tcW w:w="4784" w:type="dxa"/>
            <w:tcBorders>
              <w:top w:val="single" w:sz="4" w:space="0" w:color="auto"/>
              <w:left w:val="single" w:sz="4" w:space="0" w:color="auto"/>
              <w:bottom w:val="single" w:sz="4" w:space="0" w:color="auto"/>
              <w:right w:val="single" w:sz="4" w:space="0" w:color="auto"/>
            </w:tcBorders>
            <w:hideMark/>
          </w:tcPr>
          <w:p w:rsidR="00A456B2" w:rsidRDefault="00A456B2">
            <w:r>
              <w:t>Билет в будущее</w:t>
            </w:r>
          </w:p>
        </w:tc>
        <w:tc>
          <w:tcPr>
            <w:tcW w:w="2397"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1</w:t>
            </w:r>
          </w:p>
        </w:tc>
        <w:tc>
          <w:tcPr>
            <w:tcW w:w="2389"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1</w:t>
            </w:r>
          </w:p>
        </w:tc>
      </w:tr>
      <w:tr w:rsidR="00A456B2" w:rsidTr="00A456B2">
        <w:trPr>
          <w:trHeight w:val="259"/>
        </w:trPr>
        <w:tc>
          <w:tcPr>
            <w:tcW w:w="4784" w:type="dxa"/>
            <w:tcBorders>
              <w:top w:val="single" w:sz="4" w:space="0" w:color="auto"/>
              <w:left w:val="single" w:sz="4" w:space="0" w:color="auto"/>
              <w:bottom w:val="single" w:sz="4" w:space="0" w:color="auto"/>
              <w:right w:val="single" w:sz="4" w:space="0" w:color="auto"/>
            </w:tcBorders>
            <w:hideMark/>
          </w:tcPr>
          <w:p w:rsidR="00A456B2" w:rsidRDefault="00A456B2">
            <w:r>
              <w:t>Финансовая грамотность</w:t>
            </w:r>
          </w:p>
        </w:tc>
        <w:tc>
          <w:tcPr>
            <w:tcW w:w="2397"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0,5</w:t>
            </w:r>
          </w:p>
        </w:tc>
        <w:tc>
          <w:tcPr>
            <w:tcW w:w="2389" w:type="dxa"/>
            <w:tcBorders>
              <w:top w:val="single" w:sz="4" w:space="0" w:color="auto"/>
              <w:left w:val="single" w:sz="4" w:space="0" w:color="auto"/>
              <w:bottom w:val="single" w:sz="4" w:space="0" w:color="auto"/>
              <w:right w:val="single" w:sz="4" w:space="0" w:color="auto"/>
            </w:tcBorders>
            <w:hideMark/>
          </w:tcPr>
          <w:p w:rsidR="00A456B2" w:rsidRDefault="00A456B2">
            <w:pPr>
              <w:jc w:val="center"/>
            </w:pPr>
            <w:r>
              <w:t>0,5</w:t>
            </w:r>
          </w:p>
        </w:tc>
      </w:tr>
    </w:tbl>
    <w:p w:rsidR="004D4F51" w:rsidRDefault="004D4F51" w:rsidP="00A456B2">
      <w:pPr>
        <w:jc w:val="center"/>
        <w:rPr>
          <w:rFonts w:ascii="Bookman Old Style" w:hAnsi="Bookman Old Style"/>
          <w:b/>
          <w:color w:val="000000"/>
          <w:sz w:val="28"/>
          <w:szCs w:val="28"/>
        </w:rPr>
      </w:pPr>
    </w:p>
    <w:p w:rsidR="00A456B2" w:rsidRDefault="00A456B2" w:rsidP="00A456B2">
      <w:pPr>
        <w:jc w:val="center"/>
        <w:rPr>
          <w:rFonts w:ascii="Bookman Old Style" w:hAnsi="Bookman Old Style"/>
          <w:b/>
          <w:color w:val="000000"/>
          <w:sz w:val="28"/>
          <w:szCs w:val="28"/>
        </w:rPr>
      </w:pPr>
      <w:r>
        <w:rPr>
          <w:rFonts w:ascii="Bookman Old Style" w:hAnsi="Bookman Old Style"/>
          <w:b/>
          <w:color w:val="000000"/>
          <w:sz w:val="28"/>
          <w:szCs w:val="28"/>
        </w:rPr>
        <w:t>ФОРМЫ ПРОМЕЖУТОЧНОЙ АТТЕСТАЦИИ УЧАЩИХСЯ</w:t>
      </w:r>
    </w:p>
    <w:p w:rsidR="00A456B2" w:rsidRDefault="00A456B2" w:rsidP="004D4F51">
      <w:pPr>
        <w:spacing w:after="0" w:line="240" w:lineRule="auto"/>
        <w:ind w:firstLine="709"/>
        <w:jc w:val="both"/>
        <w:rPr>
          <w:sz w:val="28"/>
          <w:szCs w:val="28"/>
        </w:rPr>
      </w:pPr>
      <w:r>
        <w:rPr>
          <w:sz w:val="28"/>
          <w:szCs w:val="28"/>
        </w:rPr>
        <w:t xml:space="preserve">Промежуточная аттестация проводится в соответствии с Положением Гимназии о промежуточной аттестации обучающихся, системой оценивания знаний, умений, навыков, компетенций обучающихся, с Приказами и инструктивными письмами Министерства образования и науки РФ по итогам учебного года в сроки, установленные календарным учебным графиком Гимназии. </w:t>
      </w:r>
    </w:p>
    <w:p w:rsidR="00A456B2" w:rsidRDefault="00A456B2" w:rsidP="004D4F51">
      <w:pPr>
        <w:spacing w:after="0" w:line="240" w:lineRule="auto"/>
        <w:ind w:firstLine="709"/>
        <w:jc w:val="both"/>
        <w:rPr>
          <w:sz w:val="28"/>
          <w:szCs w:val="28"/>
        </w:rPr>
      </w:pPr>
      <w:r>
        <w:rPr>
          <w:sz w:val="28"/>
          <w:szCs w:val="28"/>
        </w:rPr>
        <w:t xml:space="preserve">Промежуточная аттестация в 1-11 классах </w:t>
      </w:r>
      <w:r w:rsidR="004D4F51">
        <w:rPr>
          <w:sz w:val="28"/>
          <w:szCs w:val="28"/>
        </w:rPr>
        <w:t>проводится с</w:t>
      </w:r>
      <w:r>
        <w:rPr>
          <w:b/>
          <w:sz w:val="28"/>
          <w:szCs w:val="28"/>
        </w:rPr>
        <w:t xml:space="preserve"> </w:t>
      </w:r>
      <w:r>
        <w:rPr>
          <w:b/>
          <w:iCs/>
          <w:sz w:val="28"/>
          <w:szCs w:val="28"/>
        </w:rPr>
        <w:t>14 апреля 2025 года</w:t>
      </w:r>
      <w:r>
        <w:rPr>
          <w:b/>
          <w:sz w:val="28"/>
          <w:szCs w:val="28"/>
        </w:rPr>
        <w:t xml:space="preserve"> по </w:t>
      </w:r>
      <w:r>
        <w:rPr>
          <w:b/>
          <w:iCs/>
          <w:sz w:val="28"/>
          <w:szCs w:val="28"/>
        </w:rPr>
        <w:t>14 мая</w:t>
      </w:r>
      <w:r>
        <w:rPr>
          <w:b/>
          <w:iCs/>
          <w:sz w:val="28"/>
          <w:szCs w:val="28"/>
          <w:shd w:val="clear" w:color="auto" w:fill="FFFFCC"/>
        </w:rPr>
        <w:t xml:space="preserve"> </w:t>
      </w:r>
      <w:r>
        <w:rPr>
          <w:b/>
          <w:iCs/>
          <w:sz w:val="28"/>
          <w:szCs w:val="28"/>
        </w:rPr>
        <w:t>2025 года</w:t>
      </w:r>
      <w:r>
        <w:rPr>
          <w:sz w:val="28"/>
          <w:szCs w:val="28"/>
        </w:rPr>
        <w:t xml:space="preserve"> без прекращения образовательной деятельности по предметам учебного плана. </w:t>
      </w:r>
    </w:p>
    <w:p w:rsidR="00A456B2" w:rsidRDefault="00A456B2" w:rsidP="004D4F51">
      <w:pPr>
        <w:spacing w:after="0" w:line="240" w:lineRule="auto"/>
        <w:jc w:val="center"/>
        <w:rPr>
          <w:b/>
          <w:i/>
          <w:sz w:val="28"/>
          <w:szCs w:val="28"/>
        </w:rPr>
      </w:pPr>
    </w:p>
    <w:p w:rsidR="004D4F51" w:rsidRDefault="004D4F51" w:rsidP="004D4F51">
      <w:pPr>
        <w:spacing w:after="0" w:line="240" w:lineRule="auto"/>
        <w:jc w:val="center"/>
        <w:rPr>
          <w:b/>
          <w:i/>
          <w:sz w:val="28"/>
        </w:rPr>
      </w:pPr>
    </w:p>
    <w:p w:rsidR="004D4F51" w:rsidRDefault="004D4F51" w:rsidP="004D4F51">
      <w:pPr>
        <w:spacing w:after="0" w:line="240" w:lineRule="auto"/>
        <w:jc w:val="center"/>
        <w:rPr>
          <w:b/>
          <w:i/>
          <w:sz w:val="28"/>
        </w:rPr>
      </w:pPr>
    </w:p>
    <w:p w:rsidR="004D4F51" w:rsidRDefault="004D4F51" w:rsidP="004D4F51">
      <w:pPr>
        <w:spacing w:after="0" w:line="240" w:lineRule="auto"/>
        <w:jc w:val="center"/>
        <w:rPr>
          <w:b/>
          <w:i/>
          <w:sz w:val="28"/>
        </w:rPr>
      </w:pPr>
    </w:p>
    <w:p w:rsidR="004D4F51" w:rsidRDefault="004D4F51" w:rsidP="004D4F51">
      <w:pPr>
        <w:spacing w:after="0" w:line="240" w:lineRule="auto"/>
        <w:jc w:val="center"/>
        <w:rPr>
          <w:b/>
          <w:i/>
          <w:sz w:val="28"/>
        </w:rPr>
      </w:pPr>
    </w:p>
    <w:p w:rsidR="004D4F51" w:rsidRDefault="004D4F51" w:rsidP="004D4F51">
      <w:pPr>
        <w:spacing w:after="0" w:line="240" w:lineRule="auto"/>
        <w:jc w:val="center"/>
        <w:rPr>
          <w:b/>
          <w:i/>
          <w:sz w:val="28"/>
        </w:rPr>
      </w:pPr>
    </w:p>
    <w:p w:rsidR="00A456B2" w:rsidRDefault="00A456B2" w:rsidP="004D4F51">
      <w:pPr>
        <w:spacing w:line="240" w:lineRule="auto"/>
        <w:jc w:val="center"/>
        <w:rPr>
          <w:b/>
          <w:i/>
        </w:rPr>
      </w:pPr>
      <w:r w:rsidRPr="004D4F51">
        <w:rPr>
          <w:b/>
          <w:i/>
          <w:sz w:val="28"/>
        </w:rPr>
        <w:lastRenderedPageBreak/>
        <w:t>СРЕДНЕЕ ОБЩЕЕ ОБРАЗОВАНИЕ</w:t>
      </w:r>
    </w:p>
    <w:tbl>
      <w:tblPr>
        <w:tblW w:w="96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7"/>
        <w:gridCol w:w="2977"/>
        <w:gridCol w:w="2976"/>
      </w:tblGrid>
      <w:tr w:rsidR="00A456B2" w:rsidTr="004D4F51">
        <w:tc>
          <w:tcPr>
            <w:tcW w:w="3657" w:type="dxa"/>
            <w:tcBorders>
              <w:top w:val="single" w:sz="4" w:space="0" w:color="000000"/>
              <w:left w:val="single" w:sz="4" w:space="0" w:color="000000"/>
              <w:bottom w:val="single" w:sz="4" w:space="0" w:color="000000"/>
              <w:right w:val="single" w:sz="4" w:space="0" w:color="000000"/>
            </w:tcBorders>
          </w:tcPr>
          <w:p w:rsidR="00A456B2" w:rsidRDefault="00A456B2">
            <w:pPr>
              <w:widowControl w:val="0"/>
              <w:autoSpaceDE w:val="0"/>
              <w:autoSpaceDN w:val="0"/>
              <w:adjustRightInd w:val="0"/>
              <w:rPr>
                <w:b/>
              </w:rPr>
            </w:pPr>
          </w:p>
        </w:tc>
        <w:tc>
          <w:tcPr>
            <w:tcW w:w="2977"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jc w:val="center"/>
              <w:rPr>
                <w:b/>
                <w:sz w:val="28"/>
                <w:szCs w:val="28"/>
              </w:rPr>
            </w:pPr>
            <w:r>
              <w:rPr>
                <w:b/>
                <w:sz w:val="28"/>
                <w:szCs w:val="28"/>
              </w:rPr>
              <w:t>10 класс</w:t>
            </w:r>
          </w:p>
        </w:tc>
        <w:tc>
          <w:tcPr>
            <w:tcW w:w="2976"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jc w:val="center"/>
              <w:rPr>
                <w:b/>
                <w:sz w:val="28"/>
                <w:szCs w:val="28"/>
              </w:rPr>
            </w:pPr>
            <w:r>
              <w:rPr>
                <w:b/>
                <w:sz w:val="28"/>
                <w:szCs w:val="28"/>
              </w:rPr>
              <w:t>11 класс</w:t>
            </w:r>
          </w:p>
        </w:tc>
      </w:tr>
      <w:tr w:rsidR="00A456B2" w:rsidTr="004D4F51">
        <w:tc>
          <w:tcPr>
            <w:tcW w:w="3657"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rPr>
                <w:szCs w:val="24"/>
              </w:rPr>
            </w:pPr>
            <w:r>
              <w:t>Русский язык</w:t>
            </w:r>
          </w:p>
        </w:tc>
        <w:tc>
          <w:tcPr>
            <w:tcW w:w="2977" w:type="dxa"/>
            <w:vMerge w:val="restart"/>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Диагностическая работа</w:t>
            </w:r>
          </w:p>
        </w:tc>
        <w:tc>
          <w:tcPr>
            <w:tcW w:w="2976" w:type="dxa"/>
            <w:vMerge w:val="restart"/>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Диагностическая работа</w:t>
            </w:r>
          </w:p>
        </w:tc>
      </w:tr>
      <w:tr w:rsidR="00A456B2" w:rsidTr="004D4F51">
        <w:tc>
          <w:tcPr>
            <w:tcW w:w="3657"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Литература</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A456B2" w:rsidRDefault="00A456B2">
            <w:pPr>
              <w:rPr>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56B2" w:rsidRDefault="00A456B2">
            <w:pPr>
              <w:rPr>
                <w:szCs w:val="24"/>
              </w:rPr>
            </w:pPr>
          </w:p>
        </w:tc>
      </w:tr>
      <w:tr w:rsidR="00A456B2" w:rsidTr="004D4F51">
        <w:tc>
          <w:tcPr>
            <w:tcW w:w="3657" w:type="dxa"/>
            <w:tcBorders>
              <w:top w:val="single" w:sz="4" w:space="0" w:color="000000"/>
              <w:left w:val="single" w:sz="4" w:space="0" w:color="000000"/>
              <w:bottom w:val="single" w:sz="4" w:space="0" w:color="000000"/>
              <w:right w:val="single" w:sz="4" w:space="0" w:color="000000"/>
            </w:tcBorders>
            <w:hideMark/>
          </w:tcPr>
          <w:p w:rsidR="00A456B2" w:rsidRDefault="00A456B2">
            <w:r>
              <w:t>Родной язык (русский)</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A456B2" w:rsidRDefault="00A456B2">
            <w:pPr>
              <w:rPr>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56B2" w:rsidRDefault="00A456B2">
            <w:pPr>
              <w:rPr>
                <w:szCs w:val="24"/>
              </w:rPr>
            </w:pPr>
          </w:p>
        </w:tc>
      </w:tr>
      <w:tr w:rsidR="00A456B2" w:rsidTr="004D4F51">
        <w:tc>
          <w:tcPr>
            <w:tcW w:w="3657" w:type="dxa"/>
            <w:tcBorders>
              <w:top w:val="single" w:sz="4" w:space="0" w:color="000000"/>
              <w:left w:val="single" w:sz="4" w:space="0" w:color="000000"/>
              <w:bottom w:val="single" w:sz="4" w:space="0" w:color="000000"/>
              <w:right w:val="single" w:sz="4" w:space="0" w:color="000000"/>
            </w:tcBorders>
            <w:hideMark/>
          </w:tcPr>
          <w:p w:rsidR="00A456B2" w:rsidRDefault="00A456B2">
            <w:r>
              <w:t>Родная литература (русская)</w:t>
            </w: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A456B2" w:rsidRDefault="00A456B2">
            <w:pPr>
              <w:rPr>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56B2" w:rsidRDefault="00A456B2">
            <w:pPr>
              <w:rPr>
                <w:szCs w:val="24"/>
              </w:rPr>
            </w:pPr>
          </w:p>
        </w:tc>
      </w:tr>
      <w:tr w:rsidR="00A456B2" w:rsidTr="004D4F51">
        <w:tc>
          <w:tcPr>
            <w:tcW w:w="3657"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Иностранный язык (английский)</w:t>
            </w:r>
          </w:p>
        </w:tc>
        <w:tc>
          <w:tcPr>
            <w:tcW w:w="2977"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контрольная работа</w:t>
            </w:r>
          </w:p>
        </w:tc>
        <w:tc>
          <w:tcPr>
            <w:tcW w:w="2976"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контрольная работа</w:t>
            </w:r>
          </w:p>
        </w:tc>
      </w:tr>
      <w:tr w:rsidR="00A456B2" w:rsidTr="004D4F51">
        <w:trPr>
          <w:trHeight w:val="207"/>
        </w:trPr>
        <w:tc>
          <w:tcPr>
            <w:tcW w:w="3657"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Математика</w:t>
            </w:r>
          </w:p>
        </w:tc>
        <w:tc>
          <w:tcPr>
            <w:tcW w:w="2977"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Диагностическая работа</w:t>
            </w:r>
          </w:p>
        </w:tc>
        <w:tc>
          <w:tcPr>
            <w:tcW w:w="2976"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Диагностическая работа</w:t>
            </w:r>
          </w:p>
        </w:tc>
      </w:tr>
      <w:tr w:rsidR="00A456B2" w:rsidTr="004D4F51">
        <w:tc>
          <w:tcPr>
            <w:tcW w:w="3657"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ind w:right="-250" w:hanging="108"/>
            </w:pPr>
            <w:r>
              <w:t xml:space="preserve">  Информатика </w:t>
            </w:r>
          </w:p>
        </w:tc>
        <w:tc>
          <w:tcPr>
            <w:tcW w:w="2977"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Защита проекта</w:t>
            </w:r>
          </w:p>
        </w:tc>
        <w:tc>
          <w:tcPr>
            <w:tcW w:w="2976"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Защита проекта</w:t>
            </w:r>
          </w:p>
        </w:tc>
      </w:tr>
      <w:tr w:rsidR="00A456B2" w:rsidTr="004D4F51">
        <w:tc>
          <w:tcPr>
            <w:tcW w:w="3657"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История</w:t>
            </w:r>
          </w:p>
        </w:tc>
        <w:tc>
          <w:tcPr>
            <w:tcW w:w="2977"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Диагностическая работа</w:t>
            </w:r>
          </w:p>
        </w:tc>
        <w:tc>
          <w:tcPr>
            <w:tcW w:w="2976"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Диагностическая работа</w:t>
            </w:r>
          </w:p>
        </w:tc>
      </w:tr>
      <w:tr w:rsidR="00A456B2" w:rsidTr="004D4F51">
        <w:tc>
          <w:tcPr>
            <w:tcW w:w="3657"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ind w:right="-108"/>
            </w:pPr>
            <w:r>
              <w:t>Обществознание</w:t>
            </w:r>
          </w:p>
        </w:tc>
        <w:tc>
          <w:tcPr>
            <w:tcW w:w="2977"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Диагностическая работа</w:t>
            </w:r>
          </w:p>
        </w:tc>
        <w:tc>
          <w:tcPr>
            <w:tcW w:w="2976"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Диагностическая работа</w:t>
            </w:r>
          </w:p>
        </w:tc>
      </w:tr>
      <w:tr w:rsidR="00A456B2" w:rsidTr="004D4F51">
        <w:tc>
          <w:tcPr>
            <w:tcW w:w="3657"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География</w:t>
            </w:r>
          </w:p>
        </w:tc>
        <w:tc>
          <w:tcPr>
            <w:tcW w:w="2977"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Тестирование</w:t>
            </w:r>
          </w:p>
        </w:tc>
        <w:tc>
          <w:tcPr>
            <w:tcW w:w="2976"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Тестирование</w:t>
            </w:r>
          </w:p>
        </w:tc>
      </w:tr>
      <w:tr w:rsidR="00A456B2" w:rsidTr="004D4F51">
        <w:tc>
          <w:tcPr>
            <w:tcW w:w="3657"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Биология</w:t>
            </w:r>
          </w:p>
        </w:tc>
        <w:tc>
          <w:tcPr>
            <w:tcW w:w="2977"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Тестирование</w:t>
            </w:r>
          </w:p>
        </w:tc>
        <w:tc>
          <w:tcPr>
            <w:tcW w:w="2976"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Тестирование</w:t>
            </w:r>
          </w:p>
        </w:tc>
      </w:tr>
      <w:tr w:rsidR="00A456B2" w:rsidTr="004D4F51">
        <w:tc>
          <w:tcPr>
            <w:tcW w:w="3657"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Физика</w:t>
            </w:r>
          </w:p>
        </w:tc>
        <w:tc>
          <w:tcPr>
            <w:tcW w:w="2977"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Контрольная работа</w:t>
            </w:r>
          </w:p>
        </w:tc>
        <w:tc>
          <w:tcPr>
            <w:tcW w:w="2976"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Контрольная работа</w:t>
            </w:r>
          </w:p>
        </w:tc>
      </w:tr>
      <w:tr w:rsidR="00A456B2" w:rsidTr="004D4F51">
        <w:tc>
          <w:tcPr>
            <w:tcW w:w="3657"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Химия</w:t>
            </w:r>
          </w:p>
        </w:tc>
        <w:tc>
          <w:tcPr>
            <w:tcW w:w="2977"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Контрольная работа</w:t>
            </w:r>
          </w:p>
        </w:tc>
        <w:tc>
          <w:tcPr>
            <w:tcW w:w="2976"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Контрольная работа</w:t>
            </w:r>
          </w:p>
        </w:tc>
      </w:tr>
      <w:tr w:rsidR="00A456B2" w:rsidTr="004D4F51">
        <w:tc>
          <w:tcPr>
            <w:tcW w:w="3657"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jc w:val="both"/>
            </w:pPr>
            <w:r>
              <w:t>Физическая культура</w:t>
            </w:r>
          </w:p>
        </w:tc>
        <w:tc>
          <w:tcPr>
            <w:tcW w:w="2977"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Контрольные нормативы</w:t>
            </w:r>
          </w:p>
        </w:tc>
        <w:tc>
          <w:tcPr>
            <w:tcW w:w="2976"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Контрольные нормативы</w:t>
            </w:r>
          </w:p>
        </w:tc>
      </w:tr>
      <w:tr w:rsidR="00A456B2" w:rsidTr="004D4F51">
        <w:tc>
          <w:tcPr>
            <w:tcW w:w="3657"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Основы безопасности и защиты Родины</w:t>
            </w:r>
          </w:p>
        </w:tc>
        <w:tc>
          <w:tcPr>
            <w:tcW w:w="2977"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Устный экзамен</w:t>
            </w:r>
          </w:p>
        </w:tc>
        <w:tc>
          <w:tcPr>
            <w:tcW w:w="2976"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Устный экзамен</w:t>
            </w:r>
          </w:p>
        </w:tc>
      </w:tr>
      <w:tr w:rsidR="00A456B2" w:rsidTr="004D4F51">
        <w:tc>
          <w:tcPr>
            <w:tcW w:w="3657"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Второй иностранный язык (немецкий)</w:t>
            </w:r>
          </w:p>
        </w:tc>
        <w:tc>
          <w:tcPr>
            <w:tcW w:w="2977"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Тестирование</w:t>
            </w:r>
          </w:p>
        </w:tc>
        <w:tc>
          <w:tcPr>
            <w:tcW w:w="2976"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Тестирование</w:t>
            </w:r>
          </w:p>
        </w:tc>
      </w:tr>
      <w:tr w:rsidR="00A456B2" w:rsidTr="004D4F51">
        <w:tc>
          <w:tcPr>
            <w:tcW w:w="3657"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Индивидуальный проект</w:t>
            </w:r>
          </w:p>
        </w:tc>
        <w:tc>
          <w:tcPr>
            <w:tcW w:w="2977"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Защита проекта</w:t>
            </w:r>
          </w:p>
        </w:tc>
        <w:tc>
          <w:tcPr>
            <w:tcW w:w="2976" w:type="dxa"/>
            <w:tcBorders>
              <w:top w:val="single" w:sz="4" w:space="0" w:color="000000"/>
              <w:left w:val="single" w:sz="4" w:space="0" w:color="000000"/>
              <w:bottom w:val="single" w:sz="4" w:space="0" w:color="000000"/>
              <w:right w:val="single" w:sz="4" w:space="0" w:color="000000"/>
            </w:tcBorders>
            <w:hideMark/>
          </w:tcPr>
          <w:p w:rsidR="00A456B2" w:rsidRDefault="00A456B2">
            <w:pPr>
              <w:widowControl w:val="0"/>
              <w:autoSpaceDE w:val="0"/>
              <w:autoSpaceDN w:val="0"/>
              <w:adjustRightInd w:val="0"/>
            </w:pPr>
            <w:r>
              <w:t>Защита проекта</w:t>
            </w:r>
          </w:p>
        </w:tc>
      </w:tr>
    </w:tbl>
    <w:p w:rsidR="004A0D20" w:rsidRDefault="004A0D20" w:rsidP="00583492">
      <w:pPr>
        <w:widowControl w:val="0"/>
        <w:spacing w:after="0" w:line="240" w:lineRule="auto"/>
        <w:ind w:firstLine="709"/>
        <w:jc w:val="both"/>
        <w:rPr>
          <w:rFonts w:eastAsia="SchoolBookSanPin" w:cs="Times New Roman"/>
          <w:sz w:val="28"/>
          <w:szCs w:val="28"/>
        </w:rPr>
      </w:pPr>
    </w:p>
    <w:p w:rsidR="00AE4284" w:rsidRDefault="004A0D20" w:rsidP="004D4F51">
      <w:pPr>
        <w:widowControl w:val="0"/>
        <w:spacing w:after="0" w:line="240" w:lineRule="auto"/>
        <w:ind w:firstLine="709"/>
        <w:jc w:val="center"/>
        <w:rPr>
          <w:rFonts w:eastAsia="SchoolBookSanPin" w:cs="Times New Roman"/>
          <w:position w:val="1"/>
          <w:sz w:val="28"/>
          <w:szCs w:val="28"/>
        </w:rPr>
      </w:pPr>
      <w:r w:rsidRPr="00583492">
        <w:rPr>
          <w:rFonts w:eastAsia="Calibri" w:cs="Times New Roman"/>
          <w:b/>
          <w:sz w:val="28"/>
          <w:szCs w:val="28"/>
        </w:rPr>
        <w:t>3.</w:t>
      </w:r>
      <w:r w:rsidR="009241EC" w:rsidRPr="00583492">
        <w:rPr>
          <w:rFonts w:eastAsia="Calibri" w:cs="Times New Roman"/>
          <w:b/>
          <w:sz w:val="28"/>
          <w:szCs w:val="28"/>
        </w:rPr>
        <w:t xml:space="preserve">2 </w:t>
      </w:r>
      <w:r w:rsidR="009241EC" w:rsidRPr="00583492">
        <w:rPr>
          <w:rFonts w:eastAsia="SchoolBookSanPin" w:cs="Times New Roman"/>
          <w:b/>
          <w:position w:val="1"/>
          <w:sz w:val="28"/>
          <w:szCs w:val="28"/>
        </w:rPr>
        <w:t>Календарный</w:t>
      </w:r>
      <w:r w:rsidRPr="00583492">
        <w:rPr>
          <w:rFonts w:eastAsia="SchoolBookSanPin" w:cs="Times New Roman"/>
          <w:b/>
          <w:position w:val="1"/>
          <w:sz w:val="28"/>
          <w:szCs w:val="28"/>
        </w:rPr>
        <w:t xml:space="preserve"> учебный график.</w:t>
      </w:r>
      <w:r w:rsidRPr="00583492">
        <w:rPr>
          <w:rFonts w:eastAsia="SchoolBookSanPin" w:cs="Times New Roman"/>
          <w:b/>
          <w:position w:val="1"/>
          <w:sz w:val="28"/>
          <w:szCs w:val="28"/>
        </w:rPr>
        <w:br/>
      </w:r>
    </w:p>
    <w:p w:rsidR="004A0D20" w:rsidRPr="00AE4284" w:rsidRDefault="004A0D20" w:rsidP="00AE4284">
      <w:pPr>
        <w:widowControl w:val="0"/>
        <w:spacing w:after="0" w:line="240" w:lineRule="auto"/>
        <w:ind w:firstLine="709"/>
        <w:rPr>
          <w:rFonts w:eastAsia="SchoolBookSanPin" w:cs="Times New Roman"/>
          <w:sz w:val="28"/>
          <w:szCs w:val="28"/>
        </w:rPr>
      </w:pPr>
      <w:r w:rsidRPr="00AE4284">
        <w:rPr>
          <w:rFonts w:eastAsia="SchoolBookSanPin" w:cs="Times New Roman"/>
          <w:position w:val="1"/>
          <w:sz w:val="28"/>
          <w:szCs w:val="28"/>
        </w:rPr>
        <w:t xml:space="preserve">В качестве календарного учебного графика в </w:t>
      </w:r>
      <w:r w:rsidR="00AE4284" w:rsidRPr="00AE4284">
        <w:rPr>
          <w:rFonts w:eastAsia="SchoolBookSanPin" w:cs="Times New Roman"/>
          <w:position w:val="1"/>
          <w:sz w:val="28"/>
          <w:szCs w:val="28"/>
        </w:rPr>
        <w:t>МБОУ Гимназии № 10</w:t>
      </w:r>
      <w:r w:rsidRPr="00AE4284">
        <w:rPr>
          <w:rFonts w:eastAsia="SchoolBookSanPin" w:cs="Times New Roman"/>
          <w:position w:val="1"/>
          <w:sz w:val="28"/>
          <w:szCs w:val="28"/>
        </w:rPr>
        <w:t xml:space="preserve"> взят Федеральный учебный график.</w:t>
      </w:r>
    </w:p>
    <w:p w:rsidR="004A0D20" w:rsidRPr="00583492" w:rsidRDefault="004A0D20" w:rsidP="00583492">
      <w:pPr>
        <w:widowControl w:val="0"/>
        <w:spacing w:after="0" w:line="240" w:lineRule="auto"/>
        <w:ind w:firstLine="709"/>
        <w:jc w:val="both"/>
        <w:rPr>
          <w:rFonts w:eastAsia="Calibri" w:cs="Times New Roman"/>
          <w:sz w:val="28"/>
          <w:szCs w:val="28"/>
        </w:rPr>
      </w:pPr>
      <w:r w:rsidRPr="00583492">
        <w:rPr>
          <w:rFonts w:eastAsia="Calibri" w:cs="Times New Roman"/>
          <w:sz w:val="28"/>
          <w:szCs w:val="28"/>
        </w:rPr>
        <w:t>138.</w:t>
      </w:r>
      <w:r w:rsidRPr="00583492">
        <w:rPr>
          <w:rFonts w:eastAsia="SchoolBookSanPin" w:cs="Times New Roman"/>
          <w:position w:val="1"/>
          <w:sz w:val="28"/>
          <w:szCs w:val="28"/>
        </w:rPr>
        <w:t>1. </w:t>
      </w:r>
      <w:r w:rsidRPr="00583492">
        <w:rPr>
          <w:rFonts w:eastAsia="SchoolBookSanPin" w:cs="Times New Roman"/>
          <w:sz w:val="28"/>
          <w:szCs w:val="28"/>
        </w:rPr>
        <w:t>Организация образовательной деятельности осуществляется по учебным четвертям.</w:t>
      </w:r>
      <w:r w:rsidRPr="00583492">
        <w:rPr>
          <w:rFonts w:eastAsia="Calibri" w:cs="Times New Roman"/>
          <w:sz w:val="28"/>
          <w:szCs w:val="28"/>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138.</w:t>
      </w:r>
      <w:r w:rsidRPr="00583492">
        <w:rPr>
          <w:rFonts w:eastAsia="SchoolBookSanPin" w:cs="Times New Roman"/>
          <w:position w:val="1"/>
          <w:sz w:val="28"/>
          <w:szCs w:val="28"/>
        </w:rPr>
        <w:t>2. </w:t>
      </w:r>
      <w:r w:rsidRPr="00583492">
        <w:rPr>
          <w:rFonts w:eastAsia="SchoolBookSanPin" w:cs="Times New Roman"/>
          <w:sz w:val="28"/>
          <w:szCs w:val="28"/>
        </w:rPr>
        <w:t>Продолжительность учебного года при получении среднего общего образования составляет 34 недели.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138.</w:t>
      </w:r>
      <w:r w:rsidRPr="00583492">
        <w:rPr>
          <w:rFonts w:eastAsia="SchoolBookSanPin" w:cs="Times New Roman"/>
          <w:position w:val="1"/>
          <w:sz w:val="28"/>
          <w:szCs w:val="28"/>
        </w:rPr>
        <w:t>3. </w:t>
      </w:r>
      <w:r w:rsidRPr="00583492">
        <w:rPr>
          <w:rFonts w:eastAsia="SchoolBookSanPin" w:cs="Times New Roman"/>
          <w:sz w:val="28"/>
          <w:szCs w:val="28"/>
        </w:rPr>
        <w:t xml:space="preserve">Учебный год в </w:t>
      </w:r>
      <w:r w:rsidR="00AE4284">
        <w:rPr>
          <w:rFonts w:eastAsia="SchoolBookSanPin" w:cs="Times New Roman"/>
          <w:position w:val="1"/>
          <w:sz w:val="28"/>
          <w:szCs w:val="28"/>
        </w:rPr>
        <w:t xml:space="preserve">МБОУ Гимназии № 10 </w:t>
      </w:r>
      <w:r w:rsidR="00AE4284" w:rsidRPr="00583492">
        <w:rPr>
          <w:rFonts w:eastAsia="SchoolBookSanPin" w:cs="Times New Roman"/>
          <w:sz w:val="28"/>
          <w:szCs w:val="28"/>
        </w:rPr>
        <w:t>начинается</w:t>
      </w:r>
      <w:r w:rsidRPr="00583492">
        <w:rPr>
          <w:rFonts w:eastAsia="SchoolBookSanPin" w:cs="Times New Roman"/>
          <w:sz w:val="28"/>
          <w:szCs w:val="28"/>
        </w:rPr>
        <w:t xml:space="preserve"> </w:t>
      </w:r>
      <w:r w:rsidR="009E3C47">
        <w:rPr>
          <w:rFonts w:eastAsia="SchoolBookSanPin" w:cs="Times New Roman"/>
          <w:sz w:val="28"/>
          <w:szCs w:val="28"/>
        </w:rPr>
        <w:t>2</w:t>
      </w:r>
      <w:r w:rsidRPr="00583492">
        <w:rPr>
          <w:rFonts w:eastAsia="SchoolBookSanPin" w:cs="Times New Roman"/>
          <w:sz w:val="28"/>
          <w:szCs w:val="28"/>
        </w:rPr>
        <w:t xml:space="preserve"> сентября. Если этот день приходится на выходной день, то в этом случае учебный год начинается в первый, следующий за ним, рабочий день.</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138.</w:t>
      </w:r>
      <w:r w:rsidRPr="00583492">
        <w:rPr>
          <w:rFonts w:eastAsia="SchoolBookSanPin" w:cs="Times New Roman"/>
          <w:position w:val="1"/>
          <w:sz w:val="28"/>
          <w:szCs w:val="28"/>
        </w:rPr>
        <w:t>4. </w:t>
      </w:r>
      <w:r w:rsidRPr="00583492">
        <w:rPr>
          <w:rFonts w:eastAsia="SchoolBookSanPin" w:cs="Times New Roman"/>
          <w:sz w:val="28"/>
          <w:szCs w:val="28"/>
        </w:rPr>
        <w:t xml:space="preserve">Учебный год в </w:t>
      </w:r>
      <w:r w:rsidR="00AE4284">
        <w:rPr>
          <w:rFonts w:eastAsia="SchoolBookSanPin" w:cs="Times New Roman"/>
          <w:position w:val="1"/>
          <w:sz w:val="28"/>
          <w:szCs w:val="28"/>
        </w:rPr>
        <w:t xml:space="preserve">МБОУ Гимназии № 10 </w:t>
      </w:r>
      <w:r w:rsidR="00AE4284" w:rsidRPr="00583492">
        <w:rPr>
          <w:rFonts w:eastAsia="SchoolBookSanPin" w:cs="Times New Roman"/>
          <w:sz w:val="28"/>
          <w:szCs w:val="28"/>
        </w:rPr>
        <w:t>заканчивается</w:t>
      </w:r>
      <w:r w:rsidRPr="00583492">
        <w:rPr>
          <w:rFonts w:eastAsia="SchoolBookSanPin" w:cs="Times New Roman"/>
          <w:sz w:val="28"/>
          <w:szCs w:val="28"/>
        </w:rPr>
        <w:t xml:space="preserve"> 2</w:t>
      </w:r>
      <w:r w:rsidR="008E3840">
        <w:rPr>
          <w:rFonts w:eastAsia="SchoolBookSanPin" w:cs="Times New Roman"/>
          <w:sz w:val="28"/>
          <w:szCs w:val="28"/>
        </w:rPr>
        <w:t>6</w:t>
      </w:r>
      <w:r w:rsidRPr="00583492">
        <w:rPr>
          <w:rFonts w:eastAsia="SchoolBookSanPin" w:cs="Times New Roman"/>
          <w:sz w:val="28"/>
          <w:szCs w:val="28"/>
        </w:rPr>
        <w:t xml:space="preserve"> мая. </w:t>
      </w:r>
      <w:r w:rsidRPr="00583492">
        <w:rPr>
          <w:rFonts w:eastAsia="SchoolBookSanPin" w:cs="Times New Roman"/>
          <w:sz w:val="28"/>
          <w:szCs w:val="28"/>
        </w:rPr>
        <w:lastRenderedPageBreak/>
        <w:t>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138.</w:t>
      </w:r>
      <w:r w:rsidRPr="00583492">
        <w:rPr>
          <w:rFonts w:eastAsia="SchoolBookSanPin" w:cs="Times New Roman"/>
          <w:position w:val="1"/>
          <w:sz w:val="28"/>
          <w:szCs w:val="28"/>
        </w:rPr>
        <w:t>10. </w:t>
      </w:r>
      <w:r w:rsidRPr="00583492">
        <w:rPr>
          <w:rFonts w:eastAsia="SchoolBookSanPin" w:cs="Times New Roman"/>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138.</w:t>
      </w:r>
      <w:r w:rsidRPr="00583492">
        <w:rPr>
          <w:rFonts w:eastAsia="SchoolBookSanPin" w:cs="Times New Roman"/>
          <w:position w:val="1"/>
          <w:sz w:val="28"/>
          <w:szCs w:val="28"/>
        </w:rPr>
        <w:t>11. </w:t>
      </w:r>
      <w:r w:rsidRPr="00583492">
        <w:rPr>
          <w:rFonts w:eastAsia="SchoolBookSanPin" w:cs="Times New Roman"/>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138.</w:t>
      </w:r>
      <w:r w:rsidRPr="00583492">
        <w:rPr>
          <w:rFonts w:eastAsia="SchoolBookSanPin" w:cs="Times New Roman"/>
          <w:position w:val="1"/>
          <w:sz w:val="28"/>
          <w:szCs w:val="28"/>
        </w:rPr>
        <w:t>12. </w:t>
      </w:r>
      <w:r w:rsidRPr="00583492">
        <w:rPr>
          <w:rFonts w:eastAsia="SchoolBookSanPin" w:cs="Times New Roman"/>
          <w:sz w:val="28"/>
          <w:szCs w:val="28"/>
        </w:rPr>
        <w:t>Занятия начинаются не ранее 8 часов утра и заканчиваются не позднее</w:t>
      </w:r>
      <w:r w:rsidR="008E3840">
        <w:rPr>
          <w:rFonts w:eastAsia="SchoolBookSanPin" w:cs="Times New Roman"/>
          <w:sz w:val="28"/>
          <w:szCs w:val="28"/>
        </w:rPr>
        <w:t xml:space="preserve"> </w:t>
      </w:r>
      <w:r w:rsidRPr="00583492">
        <w:rPr>
          <w:rFonts w:eastAsia="SchoolBookSanPin" w:cs="Times New Roman"/>
          <w:sz w:val="28"/>
          <w:szCs w:val="28"/>
        </w:rPr>
        <w:t xml:space="preserve">19 часов. </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138.</w:t>
      </w:r>
      <w:r w:rsidRPr="00583492">
        <w:rPr>
          <w:rFonts w:eastAsia="SchoolBookSanPin" w:cs="Times New Roman"/>
          <w:position w:val="1"/>
          <w:sz w:val="28"/>
          <w:szCs w:val="28"/>
        </w:rPr>
        <w:t>13. </w:t>
      </w:r>
      <w:r w:rsidRPr="00583492">
        <w:rPr>
          <w:rFonts w:eastAsia="SchoolBookSanPin" w:cs="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4A0D20" w:rsidRPr="00583492" w:rsidRDefault="004A0D20" w:rsidP="00583492">
      <w:pPr>
        <w:widowControl w:val="0"/>
        <w:spacing w:after="0" w:line="240" w:lineRule="auto"/>
        <w:ind w:firstLine="709"/>
        <w:jc w:val="both"/>
        <w:rPr>
          <w:rFonts w:eastAsia="SchoolBookSanPin" w:cs="Times New Roman"/>
          <w:sz w:val="28"/>
          <w:szCs w:val="28"/>
        </w:rPr>
      </w:pPr>
      <w:r w:rsidRPr="00583492">
        <w:rPr>
          <w:rFonts w:eastAsia="Calibri" w:cs="Times New Roman"/>
          <w:sz w:val="28"/>
          <w:szCs w:val="28"/>
        </w:rPr>
        <w:t>138.</w:t>
      </w:r>
      <w:r w:rsidRPr="00583492">
        <w:rPr>
          <w:rFonts w:eastAsia="SchoolBookSanPin" w:cs="Times New Roman"/>
          <w:position w:val="1"/>
          <w:sz w:val="28"/>
          <w:szCs w:val="28"/>
        </w:rPr>
        <w:t>14. </w:t>
      </w:r>
      <w:r w:rsidRPr="00583492">
        <w:rPr>
          <w:rFonts w:eastAsia="SchoolBookSanPin" w:cs="Times New Roman"/>
          <w:sz w:val="28"/>
          <w:szCs w:val="28"/>
        </w:rPr>
        <w:t xml:space="preserve">Календарный учебный график </w:t>
      </w:r>
      <w:r w:rsidR="00AE4284">
        <w:rPr>
          <w:rFonts w:eastAsia="SchoolBookSanPin" w:cs="Times New Roman"/>
          <w:position w:val="1"/>
          <w:sz w:val="28"/>
          <w:szCs w:val="28"/>
        </w:rPr>
        <w:t xml:space="preserve">МБОУ Гимназии № 10 </w:t>
      </w:r>
      <w:r w:rsidRPr="00583492">
        <w:rPr>
          <w:rFonts w:eastAsia="SchoolBookSanPin" w:cs="Times New Roman"/>
          <w:sz w:val="28"/>
          <w:szCs w:val="28"/>
        </w:rPr>
        <w:t>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E78C0" w:rsidRDefault="00AE78C0" w:rsidP="008E3840">
      <w:pPr>
        <w:spacing w:after="0" w:line="240" w:lineRule="auto"/>
        <w:jc w:val="center"/>
        <w:rPr>
          <w:ins w:id="108" w:author="316-0" w:date="2023-10-30T16:59:00Z"/>
          <w:b/>
          <w:sz w:val="28"/>
          <w:szCs w:val="28"/>
        </w:rPr>
      </w:pPr>
    </w:p>
    <w:p w:rsidR="008E3840" w:rsidRPr="008E3840" w:rsidRDefault="008E3840" w:rsidP="008E3840">
      <w:pPr>
        <w:spacing w:after="0" w:line="240" w:lineRule="auto"/>
        <w:jc w:val="center"/>
        <w:rPr>
          <w:b/>
          <w:sz w:val="28"/>
          <w:szCs w:val="28"/>
        </w:rPr>
      </w:pPr>
      <w:r w:rsidRPr="008E3840">
        <w:rPr>
          <w:b/>
          <w:sz w:val="28"/>
          <w:szCs w:val="28"/>
        </w:rPr>
        <w:t>ГОДОВОЙ КАЛЕНДАРНЫЙ ГРАФИК</w:t>
      </w:r>
    </w:p>
    <w:p w:rsidR="008E3840" w:rsidRPr="008E3840" w:rsidRDefault="008E3840" w:rsidP="008E3840">
      <w:pPr>
        <w:spacing w:after="0" w:line="240" w:lineRule="auto"/>
        <w:jc w:val="center"/>
        <w:rPr>
          <w:b/>
          <w:sz w:val="28"/>
          <w:szCs w:val="28"/>
        </w:rPr>
      </w:pPr>
      <w:r w:rsidRPr="008E3840">
        <w:rPr>
          <w:b/>
          <w:sz w:val="28"/>
          <w:szCs w:val="28"/>
        </w:rPr>
        <w:t>на 202</w:t>
      </w:r>
      <w:r w:rsidR="009E3C47">
        <w:rPr>
          <w:b/>
          <w:sz w:val="28"/>
          <w:szCs w:val="28"/>
        </w:rPr>
        <w:t>4</w:t>
      </w:r>
      <w:r w:rsidRPr="008E3840">
        <w:rPr>
          <w:b/>
          <w:sz w:val="28"/>
          <w:szCs w:val="28"/>
        </w:rPr>
        <w:t>-202</w:t>
      </w:r>
      <w:r w:rsidR="009E3C47">
        <w:rPr>
          <w:b/>
          <w:sz w:val="28"/>
          <w:szCs w:val="28"/>
        </w:rPr>
        <w:t>5</w:t>
      </w:r>
      <w:r w:rsidRPr="008E3840">
        <w:rPr>
          <w:b/>
          <w:sz w:val="28"/>
          <w:szCs w:val="28"/>
        </w:rPr>
        <w:t xml:space="preserve"> учебный год</w:t>
      </w:r>
      <w:r>
        <w:rPr>
          <w:b/>
          <w:sz w:val="28"/>
          <w:szCs w:val="28"/>
        </w:rPr>
        <w:t xml:space="preserve"> </w:t>
      </w:r>
      <w:r w:rsidRPr="008E3840">
        <w:rPr>
          <w:b/>
          <w:sz w:val="28"/>
          <w:szCs w:val="28"/>
        </w:rPr>
        <w:t>МБОУ Гимназия № 10</w:t>
      </w:r>
    </w:p>
    <w:p w:rsidR="008E3840" w:rsidRPr="008E3840" w:rsidRDefault="008E3840" w:rsidP="008E3840">
      <w:pPr>
        <w:spacing w:after="0" w:line="240" w:lineRule="auto"/>
        <w:jc w:val="center"/>
        <w:rPr>
          <w:b/>
          <w:sz w:val="28"/>
          <w:szCs w:val="28"/>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12"/>
        <w:gridCol w:w="4070"/>
      </w:tblGrid>
      <w:tr w:rsidR="006D3B69" w:rsidTr="006D3B69">
        <w:trPr>
          <w:trHeight w:val="467"/>
        </w:trPr>
        <w:tc>
          <w:tcPr>
            <w:tcW w:w="5712" w:type="dxa"/>
            <w:tcBorders>
              <w:top w:val="single" w:sz="4" w:space="0" w:color="auto"/>
              <w:left w:val="single" w:sz="4" w:space="0" w:color="auto"/>
              <w:bottom w:val="single" w:sz="4" w:space="0" w:color="auto"/>
              <w:right w:val="single" w:sz="4" w:space="0" w:color="auto"/>
            </w:tcBorders>
            <w:hideMark/>
          </w:tcPr>
          <w:p w:rsidR="006D3B69" w:rsidRDefault="006D3B69">
            <w:pPr>
              <w:spacing w:after="0" w:line="240" w:lineRule="auto"/>
              <w:jc w:val="both"/>
              <w:rPr>
                <w:rFonts w:eastAsia="Times New Roman"/>
                <w:b/>
                <w:sz w:val="28"/>
                <w:szCs w:val="28"/>
                <w:lang w:eastAsia="ru-RU"/>
              </w:rPr>
            </w:pPr>
            <w:r>
              <w:rPr>
                <w:rFonts w:eastAsia="Times New Roman"/>
                <w:b/>
                <w:sz w:val="28"/>
                <w:szCs w:val="28"/>
                <w:lang w:eastAsia="ru-RU"/>
              </w:rPr>
              <w:t>Учебное время</w:t>
            </w:r>
          </w:p>
        </w:tc>
        <w:tc>
          <w:tcPr>
            <w:tcW w:w="4070" w:type="dxa"/>
            <w:tcBorders>
              <w:top w:val="single" w:sz="4" w:space="0" w:color="auto"/>
              <w:left w:val="single" w:sz="4" w:space="0" w:color="auto"/>
              <w:bottom w:val="single" w:sz="4" w:space="0" w:color="auto"/>
              <w:right w:val="single" w:sz="4" w:space="0" w:color="auto"/>
            </w:tcBorders>
            <w:hideMark/>
          </w:tcPr>
          <w:p w:rsidR="006D3B69" w:rsidRDefault="006D3B69">
            <w:pPr>
              <w:spacing w:after="0" w:line="240" w:lineRule="auto"/>
              <w:jc w:val="both"/>
              <w:rPr>
                <w:rFonts w:eastAsia="Times New Roman"/>
                <w:b/>
                <w:sz w:val="28"/>
                <w:szCs w:val="28"/>
                <w:lang w:eastAsia="ru-RU"/>
              </w:rPr>
            </w:pPr>
            <w:r>
              <w:rPr>
                <w:rFonts w:eastAsia="Times New Roman"/>
                <w:b/>
                <w:sz w:val="28"/>
                <w:szCs w:val="28"/>
                <w:lang w:eastAsia="ru-RU"/>
              </w:rPr>
              <w:t>Каникулы</w:t>
            </w:r>
          </w:p>
        </w:tc>
      </w:tr>
      <w:tr w:rsidR="006D3B69" w:rsidTr="006D3B69">
        <w:trPr>
          <w:trHeight w:val="467"/>
        </w:trPr>
        <w:tc>
          <w:tcPr>
            <w:tcW w:w="5712" w:type="dxa"/>
            <w:tcBorders>
              <w:top w:val="single" w:sz="4" w:space="0" w:color="auto"/>
              <w:left w:val="single" w:sz="4" w:space="0" w:color="auto"/>
              <w:bottom w:val="single" w:sz="4" w:space="0" w:color="auto"/>
              <w:right w:val="single" w:sz="4" w:space="0" w:color="auto"/>
            </w:tcBorders>
            <w:hideMark/>
          </w:tcPr>
          <w:p w:rsidR="006D3B69" w:rsidRDefault="006D3B69">
            <w:pPr>
              <w:spacing w:after="0" w:line="240" w:lineRule="auto"/>
              <w:jc w:val="both"/>
              <w:rPr>
                <w:rFonts w:eastAsia="Times New Roman"/>
                <w:b/>
                <w:sz w:val="28"/>
                <w:szCs w:val="28"/>
                <w:lang w:eastAsia="ru-RU"/>
              </w:rPr>
            </w:pPr>
            <w:r>
              <w:rPr>
                <w:rFonts w:eastAsia="Times New Roman"/>
                <w:b/>
                <w:sz w:val="28"/>
                <w:szCs w:val="28"/>
                <w:lang w:eastAsia="ru-RU"/>
              </w:rPr>
              <w:t>Начало учебного года – 02.09.2024 г.</w:t>
            </w:r>
          </w:p>
        </w:tc>
        <w:tc>
          <w:tcPr>
            <w:tcW w:w="4070" w:type="dxa"/>
            <w:tcBorders>
              <w:top w:val="single" w:sz="4" w:space="0" w:color="auto"/>
              <w:left w:val="single" w:sz="4" w:space="0" w:color="auto"/>
              <w:bottom w:val="single" w:sz="4" w:space="0" w:color="auto"/>
              <w:right w:val="single" w:sz="4" w:space="0" w:color="auto"/>
            </w:tcBorders>
          </w:tcPr>
          <w:p w:rsidR="006D3B69" w:rsidRDefault="006D3B69">
            <w:pPr>
              <w:spacing w:after="0" w:line="240" w:lineRule="auto"/>
              <w:jc w:val="both"/>
              <w:rPr>
                <w:rFonts w:eastAsia="Times New Roman"/>
                <w:b/>
                <w:sz w:val="28"/>
                <w:szCs w:val="28"/>
                <w:lang w:eastAsia="ru-RU"/>
              </w:rPr>
            </w:pPr>
          </w:p>
        </w:tc>
      </w:tr>
      <w:tr w:rsidR="006D3B69" w:rsidTr="006D3B69">
        <w:trPr>
          <w:trHeight w:val="1127"/>
        </w:trPr>
        <w:tc>
          <w:tcPr>
            <w:tcW w:w="5712" w:type="dxa"/>
            <w:tcBorders>
              <w:top w:val="single" w:sz="4" w:space="0" w:color="auto"/>
              <w:left w:val="single" w:sz="4" w:space="0" w:color="auto"/>
              <w:bottom w:val="single" w:sz="4" w:space="0" w:color="auto"/>
              <w:right w:val="single" w:sz="4" w:space="0" w:color="auto"/>
            </w:tcBorders>
            <w:hideMark/>
          </w:tcPr>
          <w:p w:rsidR="006D3B69" w:rsidRDefault="006D3B69">
            <w:pPr>
              <w:spacing w:after="0" w:line="240" w:lineRule="auto"/>
              <w:jc w:val="both"/>
              <w:rPr>
                <w:rFonts w:eastAsia="Times New Roman"/>
                <w:b/>
                <w:sz w:val="28"/>
                <w:szCs w:val="28"/>
                <w:lang w:eastAsia="ru-RU"/>
              </w:rPr>
            </w:pPr>
            <w:r>
              <w:rPr>
                <w:rFonts w:eastAsia="Times New Roman"/>
                <w:b/>
                <w:sz w:val="28"/>
                <w:szCs w:val="28"/>
                <w:lang w:eastAsia="ru-RU"/>
              </w:rPr>
              <w:t>I четверть: 8 недель</w:t>
            </w:r>
          </w:p>
          <w:p w:rsidR="006D3B69" w:rsidRDefault="006D3B69">
            <w:pPr>
              <w:spacing w:after="0" w:line="240" w:lineRule="auto"/>
              <w:jc w:val="both"/>
              <w:rPr>
                <w:rFonts w:eastAsia="Times New Roman"/>
                <w:sz w:val="28"/>
                <w:szCs w:val="28"/>
                <w:lang w:eastAsia="ru-RU"/>
              </w:rPr>
            </w:pPr>
            <w:r>
              <w:rPr>
                <w:rFonts w:eastAsia="Times New Roman"/>
                <w:sz w:val="28"/>
                <w:szCs w:val="28"/>
                <w:lang w:eastAsia="ru-RU"/>
              </w:rPr>
              <w:t>02.09.2023 г. – 25.10.2023 г.</w:t>
            </w:r>
          </w:p>
          <w:p w:rsidR="006D3B69" w:rsidRDefault="006D3B69">
            <w:pPr>
              <w:spacing w:after="0" w:line="240" w:lineRule="auto"/>
              <w:jc w:val="both"/>
              <w:rPr>
                <w:rFonts w:eastAsia="Times New Roman"/>
                <w:b/>
                <w:sz w:val="28"/>
                <w:szCs w:val="28"/>
                <w:lang w:eastAsia="ru-RU"/>
              </w:rPr>
            </w:pPr>
            <w:r>
              <w:rPr>
                <w:rFonts w:eastAsia="Times New Roman"/>
                <w:sz w:val="28"/>
                <w:szCs w:val="28"/>
                <w:lang w:eastAsia="ru-RU"/>
              </w:rPr>
              <w:t xml:space="preserve">02.09.2023 – </w:t>
            </w:r>
            <w:r>
              <w:rPr>
                <w:rFonts w:eastAsia="Times New Roman"/>
                <w:b/>
                <w:i/>
                <w:sz w:val="28"/>
                <w:szCs w:val="28"/>
                <w:lang w:eastAsia="ru-RU"/>
              </w:rPr>
              <w:t>Праздник «Первый звонок»</w:t>
            </w:r>
          </w:p>
        </w:tc>
        <w:tc>
          <w:tcPr>
            <w:tcW w:w="4070" w:type="dxa"/>
            <w:tcBorders>
              <w:top w:val="single" w:sz="4" w:space="0" w:color="auto"/>
              <w:left w:val="single" w:sz="4" w:space="0" w:color="auto"/>
              <w:bottom w:val="single" w:sz="4" w:space="0" w:color="auto"/>
              <w:right w:val="single" w:sz="4" w:space="0" w:color="auto"/>
            </w:tcBorders>
            <w:hideMark/>
          </w:tcPr>
          <w:p w:rsidR="006D3B69" w:rsidRDefault="006D3B69">
            <w:pPr>
              <w:spacing w:after="0" w:line="240" w:lineRule="auto"/>
              <w:jc w:val="both"/>
              <w:rPr>
                <w:rFonts w:eastAsia="Times New Roman"/>
                <w:b/>
                <w:sz w:val="28"/>
                <w:szCs w:val="28"/>
                <w:lang w:eastAsia="ru-RU"/>
              </w:rPr>
            </w:pPr>
            <w:r>
              <w:rPr>
                <w:rFonts w:eastAsia="Times New Roman"/>
                <w:b/>
                <w:sz w:val="28"/>
                <w:szCs w:val="28"/>
                <w:lang w:eastAsia="ru-RU"/>
              </w:rPr>
              <w:t>Осенние -9 дней</w:t>
            </w:r>
          </w:p>
          <w:p w:rsidR="006D3B69" w:rsidRDefault="006D3B69">
            <w:pPr>
              <w:spacing w:after="0" w:line="240" w:lineRule="auto"/>
              <w:jc w:val="both"/>
              <w:rPr>
                <w:rFonts w:eastAsia="Times New Roman"/>
                <w:sz w:val="28"/>
                <w:szCs w:val="28"/>
                <w:lang w:eastAsia="ru-RU"/>
              </w:rPr>
            </w:pPr>
            <w:r>
              <w:rPr>
                <w:rFonts w:eastAsia="Times New Roman"/>
                <w:sz w:val="28"/>
                <w:szCs w:val="28"/>
                <w:lang w:eastAsia="ru-RU"/>
              </w:rPr>
              <w:t>28.10.2024г. – 05.11.2024г.</w:t>
            </w:r>
          </w:p>
        </w:tc>
      </w:tr>
      <w:tr w:rsidR="006D3B69" w:rsidTr="006D3B69">
        <w:trPr>
          <w:trHeight w:val="718"/>
        </w:trPr>
        <w:tc>
          <w:tcPr>
            <w:tcW w:w="5712" w:type="dxa"/>
            <w:tcBorders>
              <w:top w:val="single" w:sz="4" w:space="0" w:color="auto"/>
              <w:left w:val="single" w:sz="4" w:space="0" w:color="auto"/>
              <w:bottom w:val="single" w:sz="4" w:space="0" w:color="auto"/>
              <w:right w:val="single" w:sz="4" w:space="0" w:color="auto"/>
            </w:tcBorders>
          </w:tcPr>
          <w:p w:rsidR="006D3B69" w:rsidRDefault="006D3B69">
            <w:pPr>
              <w:spacing w:after="0" w:line="240" w:lineRule="auto"/>
              <w:jc w:val="both"/>
              <w:rPr>
                <w:rFonts w:eastAsia="Times New Roman"/>
                <w:b/>
                <w:sz w:val="28"/>
                <w:szCs w:val="28"/>
                <w:lang w:eastAsia="ru-RU"/>
              </w:rPr>
            </w:pPr>
            <w:r>
              <w:rPr>
                <w:rFonts w:eastAsia="Times New Roman"/>
                <w:b/>
                <w:sz w:val="28"/>
                <w:szCs w:val="28"/>
                <w:lang w:eastAsia="ru-RU"/>
              </w:rPr>
              <w:t>II четверть: 8 недель</w:t>
            </w:r>
          </w:p>
          <w:p w:rsidR="006D3B69" w:rsidRDefault="006D3B69">
            <w:pPr>
              <w:spacing w:after="0" w:line="240" w:lineRule="auto"/>
              <w:jc w:val="both"/>
              <w:rPr>
                <w:rFonts w:eastAsia="Times New Roman"/>
                <w:sz w:val="28"/>
                <w:szCs w:val="28"/>
                <w:lang w:eastAsia="ru-RU"/>
              </w:rPr>
            </w:pPr>
            <w:r>
              <w:rPr>
                <w:rFonts w:eastAsia="Times New Roman"/>
                <w:sz w:val="28"/>
                <w:szCs w:val="28"/>
                <w:lang w:eastAsia="ru-RU"/>
              </w:rPr>
              <w:t xml:space="preserve">06.11.2024г. – 30.12.2024г. </w:t>
            </w:r>
          </w:p>
          <w:p w:rsidR="006D3B69" w:rsidRDefault="006D3B69">
            <w:pPr>
              <w:spacing w:after="0" w:line="240" w:lineRule="auto"/>
              <w:jc w:val="both"/>
              <w:rPr>
                <w:rFonts w:eastAsia="Times New Roman"/>
                <w:sz w:val="28"/>
                <w:szCs w:val="28"/>
                <w:lang w:eastAsia="ru-RU"/>
              </w:rPr>
            </w:pPr>
          </w:p>
        </w:tc>
        <w:tc>
          <w:tcPr>
            <w:tcW w:w="4070" w:type="dxa"/>
            <w:tcBorders>
              <w:top w:val="single" w:sz="4" w:space="0" w:color="auto"/>
              <w:left w:val="single" w:sz="4" w:space="0" w:color="auto"/>
              <w:bottom w:val="single" w:sz="4" w:space="0" w:color="auto"/>
              <w:right w:val="single" w:sz="4" w:space="0" w:color="auto"/>
            </w:tcBorders>
            <w:hideMark/>
          </w:tcPr>
          <w:p w:rsidR="006D3B69" w:rsidRDefault="006D3B69">
            <w:pPr>
              <w:spacing w:after="0" w:line="240" w:lineRule="auto"/>
              <w:jc w:val="both"/>
              <w:rPr>
                <w:rFonts w:eastAsia="Times New Roman"/>
                <w:b/>
                <w:sz w:val="28"/>
                <w:szCs w:val="28"/>
                <w:lang w:eastAsia="ru-RU"/>
              </w:rPr>
            </w:pPr>
            <w:r>
              <w:rPr>
                <w:rFonts w:eastAsia="Times New Roman"/>
                <w:b/>
                <w:sz w:val="28"/>
                <w:szCs w:val="28"/>
                <w:lang w:eastAsia="ru-RU"/>
              </w:rPr>
              <w:t>Зимние - 9 дней</w:t>
            </w:r>
          </w:p>
          <w:p w:rsidR="006D3B69" w:rsidRDefault="006D3B69">
            <w:pPr>
              <w:spacing w:after="0" w:line="240" w:lineRule="auto"/>
              <w:jc w:val="both"/>
              <w:rPr>
                <w:rFonts w:eastAsia="Times New Roman"/>
                <w:sz w:val="28"/>
                <w:szCs w:val="28"/>
                <w:lang w:eastAsia="ru-RU"/>
              </w:rPr>
            </w:pPr>
            <w:r>
              <w:rPr>
                <w:rFonts w:eastAsia="Times New Roman"/>
                <w:sz w:val="28"/>
                <w:szCs w:val="28"/>
                <w:lang w:eastAsia="ru-RU"/>
              </w:rPr>
              <w:t xml:space="preserve">31.12.2024г. – 08.01.2025г. </w:t>
            </w:r>
          </w:p>
        </w:tc>
      </w:tr>
      <w:tr w:rsidR="006D3B69" w:rsidTr="006D3B69">
        <w:trPr>
          <w:trHeight w:val="1851"/>
        </w:trPr>
        <w:tc>
          <w:tcPr>
            <w:tcW w:w="5712" w:type="dxa"/>
            <w:tcBorders>
              <w:top w:val="single" w:sz="4" w:space="0" w:color="auto"/>
              <w:left w:val="single" w:sz="4" w:space="0" w:color="auto"/>
              <w:bottom w:val="single" w:sz="4" w:space="0" w:color="auto"/>
              <w:right w:val="single" w:sz="4" w:space="0" w:color="auto"/>
            </w:tcBorders>
          </w:tcPr>
          <w:p w:rsidR="006D3B69" w:rsidRDefault="006D3B69">
            <w:pPr>
              <w:spacing w:after="0" w:line="240" w:lineRule="auto"/>
              <w:jc w:val="both"/>
              <w:rPr>
                <w:rFonts w:eastAsia="Times New Roman"/>
                <w:b/>
                <w:sz w:val="28"/>
                <w:szCs w:val="28"/>
                <w:lang w:eastAsia="ru-RU"/>
              </w:rPr>
            </w:pPr>
            <w:r>
              <w:rPr>
                <w:rFonts w:eastAsia="Times New Roman"/>
                <w:b/>
                <w:sz w:val="28"/>
                <w:szCs w:val="28"/>
                <w:lang w:eastAsia="ru-RU"/>
              </w:rPr>
              <w:t xml:space="preserve">                III четверть: 11 недель (2-11 кл.) </w:t>
            </w:r>
          </w:p>
          <w:p w:rsidR="006D3B69" w:rsidRDefault="006D3B69">
            <w:pPr>
              <w:spacing w:after="0" w:line="240" w:lineRule="auto"/>
              <w:jc w:val="both"/>
              <w:rPr>
                <w:rFonts w:eastAsia="Times New Roman"/>
                <w:sz w:val="28"/>
                <w:szCs w:val="28"/>
                <w:lang w:eastAsia="ru-RU"/>
              </w:rPr>
            </w:pPr>
            <w:r>
              <w:rPr>
                <w:rFonts w:eastAsia="Times New Roman"/>
                <w:sz w:val="28"/>
                <w:szCs w:val="28"/>
                <w:lang w:eastAsia="ru-RU"/>
              </w:rPr>
              <w:t>09.01.2025г. – 21.03.2025г.</w:t>
            </w:r>
          </w:p>
          <w:p w:rsidR="006D3B69" w:rsidRDefault="006D3B69">
            <w:pPr>
              <w:spacing w:after="0" w:line="240" w:lineRule="auto"/>
              <w:jc w:val="both"/>
              <w:rPr>
                <w:rFonts w:eastAsia="Times New Roman"/>
                <w:sz w:val="28"/>
                <w:szCs w:val="28"/>
                <w:lang w:eastAsia="ru-RU"/>
              </w:rPr>
            </w:pPr>
          </w:p>
          <w:p w:rsidR="006D3B69" w:rsidRDefault="006D3B69">
            <w:pPr>
              <w:spacing w:after="0" w:line="240" w:lineRule="auto"/>
              <w:jc w:val="both"/>
              <w:rPr>
                <w:rFonts w:eastAsia="Times New Roman"/>
                <w:b/>
                <w:sz w:val="28"/>
                <w:szCs w:val="28"/>
                <w:lang w:eastAsia="ru-RU"/>
              </w:rPr>
            </w:pPr>
            <w:r>
              <w:rPr>
                <w:rFonts w:eastAsia="Times New Roman"/>
                <w:b/>
                <w:sz w:val="28"/>
                <w:szCs w:val="28"/>
                <w:lang w:eastAsia="ru-RU"/>
              </w:rPr>
              <w:t>10 недель (1 кл.)</w:t>
            </w:r>
          </w:p>
          <w:p w:rsidR="006D3B69" w:rsidRDefault="006D3B69">
            <w:pPr>
              <w:spacing w:after="0" w:line="240" w:lineRule="auto"/>
              <w:jc w:val="both"/>
              <w:rPr>
                <w:rFonts w:eastAsia="Times New Roman"/>
                <w:sz w:val="28"/>
                <w:szCs w:val="28"/>
                <w:lang w:eastAsia="ru-RU"/>
              </w:rPr>
            </w:pPr>
            <w:r>
              <w:rPr>
                <w:rFonts w:eastAsia="Times New Roman"/>
                <w:sz w:val="28"/>
                <w:szCs w:val="28"/>
                <w:lang w:eastAsia="ru-RU"/>
              </w:rPr>
              <w:t>09.01.2025г. – 07.02.2025г.</w:t>
            </w:r>
          </w:p>
        </w:tc>
        <w:tc>
          <w:tcPr>
            <w:tcW w:w="4070" w:type="dxa"/>
            <w:tcBorders>
              <w:top w:val="single" w:sz="4" w:space="0" w:color="auto"/>
              <w:left w:val="single" w:sz="4" w:space="0" w:color="auto"/>
              <w:bottom w:val="single" w:sz="4" w:space="0" w:color="auto"/>
              <w:right w:val="single" w:sz="4" w:space="0" w:color="auto"/>
            </w:tcBorders>
            <w:hideMark/>
          </w:tcPr>
          <w:p w:rsidR="006D3B69" w:rsidRDefault="006D3B69">
            <w:pPr>
              <w:spacing w:after="0" w:line="240" w:lineRule="auto"/>
              <w:jc w:val="both"/>
              <w:rPr>
                <w:rFonts w:eastAsia="Times New Roman"/>
                <w:b/>
                <w:sz w:val="28"/>
                <w:szCs w:val="28"/>
                <w:lang w:eastAsia="ru-RU"/>
              </w:rPr>
            </w:pPr>
            <w:r>
              <w:rPr>
                <w:rFonts w:eastAsia="Times New Roman"/>
                <w:b/>
                <w:sz w:val="28"/>
                <w:szCs w:val="28"/>
                <w:lang w:eastAsia="ru-RU"/>
              </w:rPr>
              <w:t>Весенние – 9 дней</w:t>
            </w:r>
          </w:p>
          <w:p w:rsidR="006D3B69" w:rsidRDefault="006D3B69">
            <w:pPr>
              <w:spacing w:after="0" w:line="240" w:lineRule="auto"/>
              <w:jc w:val="both"/>
              <w:rPr>
                <w:rFonts w:eastAsia="Times New Roman"/>
                <w:sz w:val="28"/>
                <w:szCs w:val="28"/>
                <w:lang w:eastAsia="ru-RU"/>
              </w:rPr>
            </w:pPr>
            <w:r>
              <w:rPr>
                <w:rFonts w:eastAsia="Times New Roman"/>
                <w:sz w:val="28"/>
                <w:szCs w:val="28"/>
                <w:lang w:eastAsia="ru-RU"/>
              </w:rPr>
              <w:t>24.03.2025г. – 01.04.2025г.</w:t>
            </w:r>
          </w:p>
          <w:p w:rsidR="006D3B69" w:rsidRDefault="006D3B69">
            <w:pPr>
              <w:spacing w:after="0" w:line="240" w:lineRule="auto"/>
              <w:jc w:val="both"/>
              <w:rPr>
                <w:rFonts w:eastAsia="Times New Roman"/>
                <w:sz w:val="28"/>
                <w:szCs w:val="28"/>
                <w:lang w:eastAsia="ru-RU"/>
              </w:rPr>
            </w:pPr>
            <w:r>
              <w:rPr>
                <w:rFonts w:eastAsia="Times New Roman"/>
                <w:b/>
                <w:sz w:val="28"/>
                <w:szCs w:val="28"/>
                <w:lang w:eastAsia="ru-RU"/>
              </w:rPr>
              <w:t>Дополнительные</w:t>
            </w:r>
            <w:r>
              <w:rPr>
                <w:rFonts w:eastAsia="Times New Roman"/>
                <w:sz w:val="28"/>
                <w:szCs w:val="28"/>
                <w:lang w:eastAsia="ru-RU"/>
              </w:rPr>
              <w:t xml:space="preserve"> </w:t>
            </w:r>
          </w:p>
          <w:p w:rsidR="006D3B69" w:rsidRDefault="006D3B69">
            <w:pPr>
              <w:spacing w:after="0" w:line="240" w:lineRule="auto"/>
              <w:jc w:val="both"/>
              <w:rPr>
                <w:rFonts w:eastAsia="Times New Roman"/>
                <w:b/>
                <w:sz w:val="28"/>
                <w:szCs w:val="28"/>
                <w:lang w:eastAsia="ru-RU"/>
              </w:rPr>
            </w:pPr>
            <w:r>
              <w:rPr>
                <w:rFonts w:eastAsia="Times New Roman"/>
                <w:b/>
                <w:sz w:val="28"/>
                <w:szCs w:val="28"/>
                <w:lang w:eastAsia="ru-RU"/>
              </w:rPr>
              <w:t>для 1 классов – 9 дней</w:t>
            </w:r>
          </w:p>
          <w:p w:rsidR="006D3B69" w:rsidRDefault="006D3B69">
            <w:pPr>
              <w:spacing w:after="0" w:line="240" w:lineRule="auto"/>
              <w:jc w:val="both"/>
              <w:rPr>
                <w:rFonts w:eastAsia="Times New Roman"/>
                <w:sz w:val="28"/>
                <w:szCs w:val="28"/>
                <w:lang w:eastAsia="ru-RU"/>
              </w:rPr>
            </w:pPr>
            <w:r>
              <w:rPr>
                <w:rFonts w:eastAsia="Times New Roman"/>
                <w:sz w:val="28"/>
                <w:szCs w:val="28"/>
                <w:lang w:eastAsia="ru-RU"/>
              </w:rPr>
              <w:t>08.02.2025г. – 16.02.2025г.</w:t>
            </w:r>
          </w:p>
        </w:tc>
      </w:tr>
      <w:tr w:rsidR="006D3B69" w:rsidTr="006D3B69">
        <w:trPr>
          <w:trHeight w:val="1127"/>
        </w:trPr>
        <w:tc>
          <w:tcPr>
            <w:tcW w:w="5712" w:type="dxa"/>
            <w:tcBorders>
              <w:top w:val="single" w:sz="4" w:space="0" w:color="auto"/>
              <w:left w:val="single" w:sz="4" w:space="0" w:color="auto"/>
              <w:bottom w:val="single" w:sz="4" w:space="0" w:color="auto"/>
              <w:right w:val="single" w:sz="4" w:space="0" w:color="auto"/>
            </w:tcBorders>
            <w:hideMark/>
          </w:tcPr>
          <w:p w:rsidR="006D3B69" w:rsidRDefault="006D3B69">
            <w:pPr>
              <w:spacing w:after="0" w:line="240" w:lineRule="auto"/>
              <w:jc w:val="both"/>
              <w:rPr>
                <w:rFonts w:eastAsia="Times New Roman"/>
                <w:b/>
                <w:sz w:val="28"/>
                <w:szCs w:val="28"/>
                <w:lang w:eastAsia="ru-RU"/>
              </w:rPr>
            </w:pPr>
            <w:r>
              <w:rPr>
                <w:rFonts w:eastAsia="Times New Roman"/>
                <w:b/>
                <w:sz w:val="28"/>
                <w:szCs w:val="28"/>
                <w:lang w:eastAsia="ru-RU"/>
              </w:rPr>
              <w:lastRenderedPageBreak/>
              <w:t>IV четверть (1-11 кл.): 8 недель</w:t>
            </w:r>
          </w:p>
          <w:p w:rsidR="006D3B69" w:rsidRDefault="006D3B69">
            <w:pPr>
              <w:spacing w:after="0" w:line="240" w:lineRule="auto"/>
              <w:jc w:val="both"/>
              <w:rPr>
                <w:rFonts w:eastAsia="Times New Roman"/>
                <w:b/>
                <w:sz w:val="28"/>
                <w:szCs w:val="28"/>
                <w:lang w:eastAsia="ru-RU"/>
              </w:rPr>
            </w:pPr>
            <w:r>
              <w:rPr>
                <w:rFonts w:eastAsia="Times New Roman"/>
                <w:b/>
                <w:sz w:val="28"/>
                <w:szCs w:val="28"/>
                <w:lang w:eastAsia="ru-RU"/>
              </w:rPr>
              <w:t xml:space="preserve"> </w:t>
            </w:r>
            <w:r>
              <w:rPr>
                <w:rFonts w:eastAsia="Times New Roman"/>
                <w:sz w:val="28"/>
                <w:szCs w:val="28"/>
                <w:lang w:eastAsia="ru-RU"/>
              </w:rPr>
              <w:t>02.04.2025г. – 26.05.2025г.</w:t>
            </w:r>
          </w:p>
          <w:p w:rsidR="006D3B69" w:rsidRDefault="006D3B69">
            <w:pPr>
              <w:spacing w:after="0" w:line="240" w:lineRule="auto"/>
              <w:jc w:val="both"/>
              <w:rPr>
                <w:rFonts w:eastAsia="Times New Roman"/>
                <w:sz w:val="28"/>
                <w:szCs w:val="28"/>
                <w:lang w:eastAsia="ru-RU"/>
              </w:rPr>
            </w:pPr>
            <w:r>
              <w:rPr>
                <w:rFonts w:eastAsia="Times New Roman"/>
                <w:sz w:val="28"/>
                <w:szCs w:val="28"/>
                <w:lang w:eastAsia="ru-RU"/>
              </w:rPr>
              <w:t>26.05.2025 – Праздник «Последний звонок»</w:t>
            </w:r>
          </w:p>
        </w:tc>
        <w:tc>
          <w:tcPr>
            <w:tcW w:w="4070" w:type="dxa"/>
            <w:tcBorders>
              <w:top w:val="single" w:sz="4" w:space="0" w:color="auto"/>
              <w:left w:val="single" w:sz="4" w:space="0" w:color="auto"/>
              <w:bottom w:val="single" w:sz="4" w:space="0" w:color="auto"/>
              <w:right w:val="single" w:sz="4" w:space="0" w:color="auto"/>
            </w:tcBorders>
          </w:tcPr>
          <w:p w:rsidR="006D3B69" w:rsidRDefault="006D3B69">
            <w:pPr>
              <w:spacing w:after="0" w:line="240" w:lineRule="auto"/>
              <w:jc w:val="both"/>
              <w:rPr>
                <w:rFonts w:eastAsia="Times New Roman"/>
                <w:b/>
                <w:sz w:val="28"/>
                <w:szCs w:val="28"/>
                <w:lang w:eastAsia="ru-RU"/>
              </w:rPr>
            </w:pPr>
          </w:p>
        </w:tc>
      </w:tr>
      <w:tr w:rsidR="006D3B69" w:rsidTr="006D3B69">
        <w:trPr>
          <w:trHeight w:val="704"/>
        </w:trPr>
        <w:tc>
          <w:tcPr>
            <w:tcW w:w="5712" w:type="dxa"/>
            <w:tcBorders>
              <w:top w:val="single" w:sz="4" w:space="0" w:color="auto"/>
              <w:left w:val="single" w:sz="4" w:space="0" w:color="auto"/>
              <w:bottom w:val="single" w:sz="4" w:space="0" w:color="auto"/>
              <w:right w:val="single" w:sz="4" w:space="0" w:color="auto"/>
            </w:tcBorders>
            <w:hideMark/>
          </w:tcPr>
          <w:p w:rsidR="006D3B69" w:rsidRDefault="006D3B69">
            <w:pPr>
              <w:spacing w:after="0" w:line="240" w:lineRule="auto"/>
              <w:jc w:val="both"/>
              <w:rPr>
                <w:rFonts w:eastAsia="Times New Roman"/>
                <w:sz w:val="28"/>
                <w:szCs w:val="28"/>
                <w:lang w:eastAsia="ru-RU"/>
              </w:rPr>
            </w:pPr>
            <w:r>
              <w:rPr>
                <w:rFonts w:eastAsia="Times New Roman"/>
                <w:sz w:val="28"/>
                <w:szCs w:val="28"/>
                <w:lang w:eastAsia="ru-RU"/>
              </w:rPr>
              <w:t xml:space="preserve">14.04.2025 – 13.05.2025 - промежуточная аттестация </w:t>
            </w:r>
          </w:p>
        </w:tc>
        <w:tc>
          <w:tcPr>
            <w:tcW w:w="4070" w:type="dxa"/>
            <w:tcBorders>
              <w:top w:val="single" w:sz="4" w:space="0" w:color="auto"/>
              <w:left w:val="single" w:sz="4" w:space="0" w:color="auto"/>
              <w:bottom w:val="single" w:sz="4" w:space="0" w:color="auto"/>
              <w:right w:val="single" w:sz="4" w:space="0" w:color="auto"/>
            </w:tcBorders>
          </w:tcPr>
          <w:p w:rsidR="006D3B69" w:rsidRDefault="006D3B69">
            <w:pPr>
              <w:spacing w:after="0" w:line="240" w:lineRule="auto"/>
              <w:jc w:val="both"/>
              <w:rPr>
                <w:rFonts w:eastAsia="Times New Roman"/>
                <w:b/>
                <w:sz w:val="28"/>
                <w:szCs w:val="28"/>
                <w:lang w:eastAsia="ru-RU"/>
              </w:rPr>
            </w:pPr>
          </w:p>
        </w:tc>
      </w:tr>
      <w:tr w:rsidR="006D3B69" w:rsidTr="006D3B69">
        <w:trPr>
          <w:trHeight w:val="1125"/>
        </w:trPr>
        <w:tc>
          <w:tcPr>
            <w:tcW w:w="5712" w:type="dxa"/>
            <w:tcBorders>
              <w:top w:val="single" w:sz="4" w:space="0" w:color="auto"/>
              <w:left w:val="single" w:sz="4" w:space="0" w:color="auto"/>
              <w:bottom w:val="single" w:sz="4" w:space="0" w:color="auto"/>
              <w:right w:val="single" w:sz="4" w:space="0" w:color="auto"/>
            </w:tcBorders>
            <w:hideMark/>
          </w:tcPr>
          <w:p w:rsidR="006D3B69" w:rsidRDefault="006D3B69">
            <w:pPr>
              <w:spacing w:after="0" w:line="240" w:lineRule="auto"/>
              <w:jc w:val="both"/>
              <w:rPr>
                <w:rFonts w:eastAsia="Times New Roman"/>
                <w:b/>
                <w:sz w:val="28"/>
                <w:szCs w:val="28"/>
                <w:lang w:eastAsia="ru-RU"/>
              </w:rPr>
            </w:pPr>
            <w:r>
              <w:rPr>
                <w:rFonts w:eastAsia="Times New Roman"/>
                <w:b/>
                <w:sz w:val="28"/>
                <w:szCs w:val="28"/>
                <w:lang w:eastAsia="ru-RU"/>
              </w:rPr>
              <w:t>Продолжительность учебного года:</w:t>
            </w:r>
          </w:p>
          <w:p w:rsidR="006D3B69" w:rsidRDefault="006D3B69">
            <w:pPr>
              <w:spacing w:after="0" w:line="240" w:lineRule="auto"/>
              <w:jc w:val="both"/>
              <w:rPr>
                <w:rFonts w:eastAsia="Times New Roman"/>
                <w:b/>
                <w:sz w:val="28"/>
                <w:szCs w:val="28"/>
                <w:lang w:eastAsia="ru-RU"/>
              </w:rPr>
            </w:pPr>
            <w:r>
              <w:rPr>
                <w:rFonts w:eastAsia="Times New Roman"/>
                <w:b/>
                <w:sz w:val="28"/>
                <w:szCs w:val="28"/>
                <w:lang w:eastAsia="ru-RU"/>
              </w:rPr>
              <w:t>1 классы – 33 учебные недели</w:t>
            </w:r>
          </w:p>
          <w:p w:rsidR="006D3B69" w:rsidRDefault="006D3B69">
            <w:pPr>
              <w:spacing w:after="0" w:line="240" w:lineRule="auto"/>
              <w:jc w:val="both"/>
              <w:rPr>
                <w:rFonts w:eastAsia="Times New Roman"/>
                <w:b/>
                <w:sz w:val="28"/>
                <w:szCs w:val="28"/>
                <w:lang w:eastAsia="ru-RU"/>
              </w:rPr>
            </w:pPr>
            <w:r>
              <w:rPr>
                <w:rFonts w:eastAsia="Times New Roman"/>
                <w:b/>
                <w:sz w:val="28"/>
                <w:szCs w:val="28"/>
                <w:lang w:eastAsia="ru-RU"/>
              </w:rPr>
              <w:t>2-11 классы – 34 учебные недели</w:t>
            </w:r>
          </w:p>
        </w:tc>
        <w:tc>
          <w:tcPr>
            <w:tcW w:w="4070" w:type="dxa"/>
            <w:tcBorders>
              <w:top w:val="single" w:sz="4" w:space="0" w:color="auto"/>
              <w:left w:val="single" w:sz="4" w:space="0" w:color="auto"/>
              <w:bottom w:val="single" w:sz="4" w:space="0" w:color="auto"/>
              <w:right w:val="single" w:sz="4" w:space="0" w:color="auto"/>
            </w:tcBorders>
            <w:hideMark/>
          </w:tcPr>
          <w:p w:rsidR="006D3B69" w:rsidRDefault="006D3B69">
            <w:pPr>
              <w:spacing w:after="0" w:line="240" w:lineRule="auto"/>
              <w:jc w:val="both"/>
              <w:rPr>
                <w:rFonts w:eastAsia="Times New Roman"/>
                <w:b/>
                <w:sz w:val="28"/>
                <w:szCs w:val="28"/>
                <w:lang w:eastAsia="ru-RU"/>
              </w:rPr>
            </w:pPr>
            <w:r>
              <w:rPr>
                <w:rFonts w:eastAsia="Times New Roman"/>
                <w:b/>
                <w:sz w:val="28"/>
                <w:szCs w:val="28"/>
                <w:lang w:eastAsia="ru-RU"/>
              </w:rPr>
              <w:t>Продолжительность каникул:</w:t>
            </w:r>
          </w:p>
          <w:p w:rsidR="006D3B69" w:rsidRDefault="006D3B69">
            <w:pPr>
              <w:spacing w:after="0" w:line="240" w:lineRule="auto"/>
              <w:jc w:val="both"/>
              <w:rPr>
                <w:rFonts w:eastAsia="Times New Roman"/>
                <w:b/>
                <w:sz w:val="28"/>
                <w:szCs w:val="28"/>
                <w:lang w:eastAsia="ru-RU"/>
              </w:rPr>
            </w:pPr>
            <w:r>
              <w:rPr>
                <w:rFonts w:eastAsia="Times New Roman"/>
                <w:b/>
                <w:sz w:val="28"/>
                <w:szCs w:val="28"/>
                <w:lang w:eastAsia="ru-RU"/>
              </w:rPr>
              <w:t>1 классы: 36 дней</w:t>
            </w:r>
          </w:p>
          <w:p w:rsidR="006D3B69" w:rsidRDefault="006D3B69">
            <w:pPr>
              <w:spacing w:after="0" w:line="240" w:lineRule="auto"/>
              <w:jc w:val="both"/>
              <w:rPr>
                <w:rFonts w:eastAsia="Times New Roman"/>
                <w:b/>
                <w:sz w:val="28"/>
                <w:szCs w:val="28"/>
                <w:lang w:eastAsia="ru-RU"/>
              </w:rPr>
            </w:pPr>
            <w:r>
              <w:rPr>
                <w:rFonts w:eastAsia="Times New Roman"/>
                <w:b/>
                <w:sz w:val="28"/>
                <w:szCs w:val="28"/>
                <w:lang w:eastAsia="ru-RU"/>
              </w:rPr>
              <w:t>2-11 классы: 27 дня</w:t>
            </w:r>
          </w:p>
        </w:tc>
      </w:tr>
      <w:tr w:rsidR="006D3B69" w:rsidTr="006D3B69">
        <w:trPr>
          <w:trHeight w:val="1776"/>
        </w:trPr>
        <w:tc>
          <w:tcPr>
            <w:tcW w:w="5712" w:type="dxa"/>
            <w:tcBorders>
              <w:top w:val="single" w:sz="4" w:space="0" w:color="auto"/>
              <w:left w:val="single" w:sz="4" w:space="0" w:color="auto"/>
              <w:bottom w:val="single" w:sz="4" w:space="0" w:color="auto"/>
              <w:right w:val="single" w:sz="4" w:space="0" w:color="auto"/>
            </w:tcBorders>
          </w:tcPr>
          <w:p w:rsidR="006D3B69" w:rsidRDefault="006D3B69">
            <w:pPr>
              <w:spacing w:after="0" w:line="240" w:lineRule="auto"/>
              <w:jc w:val="both"/>
              <w:rPr>
                <w:rFonts w:eastAsia="Times New Roman"/>
                <w:b/>
                <w:sz w:val="28"/>
                <w:szCs w:val="28"/>
                <w:lang w:eastAsia="ru-RU"/>
              </w:rPr>
            </w:pPr>
            <w:r>
              <w:rPr>
                <w:rFonts w:eastAsia="Times New Roman"/>
                <w:b/>
                <w:sz w:val="28"/>
                <w:szCs w:val="28"/>
                <w:lang w:eastAsia="ru-RU"/>
              </w:rPr>
              <w:t>Окончание учебного года:</w:t>
            </w:r>
          </w:p>
          <w:p w:rsidR="006D3B69" w:rsidRDefault="006D3B69">
            <w:pPr>
              <w:spacing w:after="0" w:line="240" w:lineRule="auto"/>
              <w:jc w:val="both"/>
              <w:rPr>
                <w:rFonts w:eastAsia="Times New Roman"/>
                <w:b/>
                <w:sz w:val="28"/>
                <w:szCs w:val="28"/>
                <w:lang w:eastAsia="ru-RU"/>
              </w:rPr>
            </w:pPr>
            <w:r>
              <w:rPr>
                <w:rFonts w:eastAsia="Times New Roman"/>
                <w:b/>
                <w:sz w:val="28"/>
                <w:szCs w:val="28"/>
                <w:lang w:eastAsia="ru-RU"/>
              </w:rPr>
              <w:t>1-8, 10-11 классы - 26.05.2024г.</w:t>
            </w:r>
          </w:p>
          <w:p w:rsidR="006D3B69" w:rsidRDefault="006D3B69">
            <w:pPr>
              <w:spacing w:after="0" w:line="240" w:lineRule="auto"/>
              <w:jc w:val="both"/>
              <w:rPr>
                <w:rFonts w:eastAsia="Times New Roman"/>
                <w:color w:val="000000"/>
                <w:szCs w:val="24"/>
                <w:lang w:eastAsia="ru-RU"/>
              </w:rPr>
            </w:pPr>
          </w:p>
          <w:p w:rsidR="006D3B69" w:rsidRDefault="006D3B69">
            <w:pPr>
              <w:spacing w:after="0" w:line="240" w:lineRule="auto"/>
              <w:jc w:val="both"/>
              <w:rPr>
                <w:rFonts w:eastAsia="Times New Roman"/>
                <w:b/>
                <w:sz w:val="28"/>
                <w:szCs w:val="28"/>
                <w:lang w:eastAsia="ru-RU"/>
              </w:rPr>
            </w:pPr>
            <w:r>
              <w:rPr>
                <w:rFonts w:eastAsia="Times New Roman"/>
                <w:color w:val="000000"/>
                <w:sz w:val="28"/>
                <w:szCs w:val="24"/>
                <w:lang w:eastAsia="ru-RU"/>
              </w:rPr>
              <w:t>Дата окончания учебного года для 9-х классов: определяется расписанием ГИА</w:t>
            </w:r>
          </w:p>
        </w:tc>
        <w:tc>
          <w:tcPr>
            <w:tcW w:w="4070" w:type="dxa"/>
            <w:tcBorders>
              <w:top w:val="single" w:sz="4" w:space="0" w:color="auto"/>
              <w:left w:val="single" w:sz="4" w:space="0" w:color="auto"/>
              <w:bottom w:val="single" w:sz="4" w:space="0" w:color="auto"/>
              <w:right w:val="single" w:sz="4" w:space="0" w:color="auto"/>
            </w:tcBorders>
          </w:tcPr>
          <w:p w:rsidR="006D3B69" w:rsidRDefault="006D3B69">
            <w:pPr>
              <w:spacing w:after="0" w:line="240" w:lineRule="auto"/>
              <w:jc w:val="both"/>
              <w:rPr>
                <w:rFonts w:eastAsia="Times New Roman"/>
                <w:b/>
                <w:sz w:val="28"/>
                <w:szCs w:val="28"/>
                <w:lang w:eastAsia="ru-RU"/>
              </w:rPr>
            </w:pPr>
          </w:p>
        </w:tc>
      </w:tr>
    </w:tbl>
    <w:p w:rsidR="004A0D20" w:rsidRPr="00583492" w:rsidRDefault="004A0D20" w:rsidP="00583492">
      <w:pPr>
        <w:widowControl w:val="0"/>
        <w:spacing w:after="0" w:line="240" w:lineRule="auto"/>
        <w:ind w:firstLine="709"/>
        <w:jc w:val="both"/>
        <w:rPr>
          <w:rFonts w:eastAsia="SchoolBookSanPin" w:cs="Times New Roman"/>
          <w:sz w:val="28"/>
          <w:szCs w:val="28"/>
        </w:rPr>
      </w:pPr>
    </w:p>
    <w:p w:rsidR="00000000" w:rsidRDefault="004A0D20">
      <w:pPr>
        <w:widowControl w:val="0"/>
        <w:spacing w:after="0" w:line="240" w:lineRule="auto"/>
        <w:ind w:firstLine="709"/>
        <w:jc w:val="center"/>
        <w:rPr>
          <w:rFonts w:eastAsia="SchoolBookSanPin" w:cs="Times New Roman"/>
          <w:b/>
          <w:sz w:val="28"/>
          <w:szCs w:val="28"/>
        </w:rPr>
        <w:pPrChange w:id="109" w:author="316-0" w:date="2023-10-30T17:00:00Z">
          <w:pPr>
            <w:widowControl w:val="0"/>
            <w:spacing w:after="0" w:line="240" w:lineRule="auto"/>
            <w:ind w:firstLine="709"/>
            <w:jc w:val="both"/>
          </w:pPr>
        </w:pPrChange>
      </w:pPr>
      <w:r w:rsidRPr="00583492">
        <w:rPr>
          <w:rFonts w:eastAsia="SchoolBookSanPin" w:cs="Times New Roman"/>
          <w:b/>
          <w:sz w:val="28"/>
          <w:szCs w:val="28"/>
        </w:rPr>
        <w:t>3.3 План внеурочной деятельности.</w:t>
      </w:r>
    </w:p>
    <w:p w:rsidR="004A0D20" w:rsidRPr="00583492" w:rsidRDefault="004A0D20" w:rsidP="00C3364C">
      <w:pPr>
        <w:widowControl w:val="0"/>
        <w:spacing w:after="0" w:line="240" w:lineRule="auto"/>
        <w:ind w:firstLine="709"/>
        <w:jc w:val="both"/>
        <w:rPr>
          <w:rFonts w:eastAsia="SchoolBookSanPin" w:cs="Times New Roman"/>
          <w:sz w:val="28"/>
          <w:szCs w:val="28"/>
        </w:rPr>
      </w:pPr>
      <w:r w:rsidRPr="00583492">
        <w:rPr>
          <w:rFonts w:eastAsia="SchoolBookSanPin" w:cs="Times New Roman"/>
          <w:sz w:val="28"/>
          <w:szCs w:val="28"/>
        </w:rPr>
        <w:t> </w:t>
      </w:r>
    </w:p>
    <w:p w:rsidR="00C3364C" w:rsidRPr="00AE78C0" w:rsidRDefault="00C3364C" w:rsidP="00C3364C">
      <w:pPr>
        <w:pStyle w:val="afffff3"/>
        <w:spacing w:line="240" w:lineRule="auto"/>
        <w:ind w:firstLine="709"/>
        <w:jc w:val="both"/>
        <w:rPr>
          <w:rFonts w:ascii="Times New Roman" w:cs="Times New Roman"/>
          <w:sz w:val="28"/>
        </w:rPr>
      </w:pPr>
      <w:r w:rsidRPr="00AE78C0">
        <w:rPr>
          <w:rFonts w:ascii="Times New Roman" w:cs="Times New Roman"/>
          <w:sz w:val="28"/>
        </w:rPr>
        <w:t>Школа после уроков — это мир творчества, проявление и раскрытие каждым ребёнком своих интересов, своих увлечений, своего «я». Здесь ребёнок делает выбор, свободно проявляет свою волю, раскрывается как личность. Важно заинтересовать ребёнка занятиями после уроков, чтобы школа стала для него вторым домом, что даст возможность превратить внеурочную деятельность в полноценное пространство воспитания и образования. Во внеурочной деятельности создаётся своеобразная эмоционально наполненная среда увлечённых детей и педагогов, в которой осуществляется обучение настроенных на успех учеников в различных областях: спорт, искусство, наука, техника и других видов деятельности</w:t>
      </w:r>
    </w:p>
    <w:p w:rsidR="00740129" w:rsidRDefault="00740129" w:rsidP="00740129">
      <w:pPr>
        <w:spacing w:after="0" w:line="240" w:lineRule="auto"/>
        <w:ind w:firstLine="709"/>
        <w:jc w:val="center"/>
        <w:rPr>
          <w:rFonts w:cs="Times New Roman"/>
          <w:sz w:val="28"/>
          <w:szCs w:val="28"/>
        </w:rPr>
      </w:pPr>
      <w:r>
        <w:rPr>
          <w:rFonts w:cs="Times New Roman"/>
          <w:b/>
          <w:bCs/>
          <w:sz w:val="28"/>
          <w:szCs w:val="28"/>
        </w:rPr>
        <w:t>Пояснительная записка</w:t>
      </w:r>
    </w:p>
    <w:p w:rsidR="00740129" w:rsidRDefault="00740129" w:rsidP="00740129">
      <w:pPr>
        <w:spacing w:after="0" w:line="240" w:lineRule="auto"/>
        <w:ind w:firstLine="709"/>
        <w:jc w:val="both"/>
        <w:rPr>
          <w:rFonts w:cs="Times New Roman"/>
          <w:sz w:val="28"/>
          <w:szCs w:val="28"/>
        </w:rPr>
      </w:pPr>
      <w:r>
        <w:rPr>
          <w:rFonts w:cs="Times New Roman"/>
          <w:sz w:val="28"/>
          <w:szCs w:val="28"/>
        </w:rPr>
        <w:t>Организация занятий по направлениям внеурочной деятельности является неотъемлемой частью образовательного процесса в Гимназии.</w:t>
      </w:r>
    </w:p>
    <w:p w:rsidR="00740129" w:rsidRDefault="00740129" w:rsidP="00740129">
      <w:pPr>
        <w:numPr>
          <w:ilvl w:val="0"/>
          <w:numId w:val="234"/>
        </w:numPr>
        <w:tabs>
          <w:tab w:val="left" w:pos="4060"/>
        </w:tabs>
        <w:spacing w:after="0" w:line="240" w:lineRule="auto"/>
        <w:ind w:hanging="245"/>
        <w:jc w:val="center"/>
        <w:rPr>
          <w:rFonts w:eastAsia="Times New Roman" w:cs="Times New Roman"/>
          <w:b/>
          <w:bCs/>
          <w:sz w:val="28"/>
          <w:szCs w:val="28"/>
        </w:rPr>
      </w:pPr>
      <w:r>
        <w:rPr>
          <w:rFonts w:eastAsia="Times New Roman" w:cs="Times New Roman"/>
          <w:b/>
          <w:bCs/>
          <w:sz w:val="28"/>
          <w:szCs w:val="28"/>
        </w:rPr>
        <w:t>Общие положения</w:t>
      </w:r>
    </w:p>
    <w:p w:rsidR="00740129" w:rsidRDefault="00740129" w:rsidP="00740129">
      <w:pPr>
        <w:spacing w:after="0" w:line="240" w:lineRule="auto"/>
        <w:ind w:firstLine="709"/>
        <w:jc w:val="both"/>
        <w:rPr>
          <w:rFonts w:eastAsiaTheme="minorEastAsia"/>
          <w:sz w:val="28"/>
          <w:szCs w:val="28"/>
        </w:rPr>
      </w:pPr>
      <w:r>
        <w:rPr>
          <w:sz w:val="28"/>
          <w:szCs w:val="28"/>
        </w:rPr>
        <w:t xml:space="preserve">1.1. План внеурочной деятельности МБОУ Гимназии № 10, реализующей образовательную программу среднего общего образования, обеспечивает реализацию требований федерального государственного образовательного стандарта среднего общего образования, фиксирует объём, направления, формы внеурочной деятельности обучающихся. </w:t>
      </w:r>
    </w:p>
    <w:p w:rsidR="00740129" w:rsidRDefault="00740129" w:rsidP="00740129">
      <w:pPr>
        <w:spacing w:after="0" w:line="240" w:lineRule="auto"/>
        <w:ind w:firstLine="709"/>
        <w:jc w:val="both"/>
        <w:rPr>
          <w:sz w:val="28"/>
          <w:szCs w:val="28"/>
        </w:rPr>
      </w:pPr>
      <w:r>
        <w:rPr>
          <w:sz w:val="28"/>
          <w:szCs w:val="28"/>
        </w:rPr>
        <w:t xml:space="preserve">1.2. Учебный план Гимназии, реализующей образовательную программу среднего общего образования, разработан в соответствии с требованиями: </w:t>
      </w:r>
    </w:p>
    <w:p w:rsidR="00740129" w:rsidRDefault="00740129" w:rsidP="00740129">
      <w:pPr>
        <w:spacing w:after="0" w:line="240" w:lineRule="auto"/>
        <w:ind w:firstLine="709"/>
        <w:jc w:val="both"/>
        <w:rPr>
          <w:sz w:val="28"/>
          <w:szCs w:val="28"/>
        </w:rPr>
      </w:pPr>
      <w:r>
        <w:rPr>
          <w:sz w:val="28"/>
          <w:szCs w:val="28"/>
        </w:rPr>
        <w:t>1. Федерального Закона от 29.12.2012 № 273-ФЗ «Об образовании в Российской Федерации»;</w:t>
      </w:r>
    </w:p>
    <w:p w:rsidR="00740129" w:rsidRDefault="00740129" w:rsidP="00740129">
      <w:pPr>
        <w:spacing w:after="0" w:line="240" w:lineRule="auto"/>
        <w:ind w:firstLine="709"/>
        <w:jc w:val="both"/>
        <w:rPr>
          <w:sz w:val="28"/>
          <w:szCs w:val="28"/>
        </w:rPr>
      </w:pPr>
      <w:r>
        <w:rPr>
          <w:sz w:val="28"/>
          <w:szCs w:val="28"/>
        </w:rPr>
        <w:t xml:space="preserve"> 2. Федерального Закона от 24.09.2022 № 371-ФЗ «О внесении изменений в ФЗ «Об образовании в Российской Федерации»; </w:t>
      </w:r>
    </w:p>
    <w:p w:rsidR="00740129" w:rsidRDefault="00740129" w:rsidP="00740129">
      <w:pPr>
        <w:spacing w:after="0" w:line="240" w:lineRule="auto"/>
        <w:ind w:firstLine="709"/>
        <w:jc w:val="both"/>
        <w:rPr>
          <w:sz w:val="28"/>
          <w:szCs w:val="28"/>
        </w:rPr>
      </w:pPr>
      <w:r>
        <w:rPr>
          <w:sz w:val="28"/>
          <w:szCs w:val="28"/>
        </w:rPr>
        <w:lastRenderedPageBreak/>
        <w:t xml:space="preserve">3. Федерального Закона от 19.12.2023 № 618-ФЗ «О внесении изменений в Федеральный закон «Об образовании в Российской Федерации»; </w:t>
      </w:r>
    </w:p>
    <w:p w:rsidR="00740129" w:rsidRDefault="00740129" w:rsidP="00740129">
      <w:pPr>
        <w:spacing w:after="0" w:line="240" w:lineRule="auto"/>
        <w:ind w:firstLine="709"/>
        <w:jc w:val="both"/>
        <w:rPr>
          <w:sz w:val="28"/>
          <w:szCs w:val="28"/>
        </w:rPr>
      </w:pPr>
      <w:r>
        <w:rPr>
          <w:sz w:val="28"/>
          <w:szCs w:val="28"/>
        </w:rPr>
        <w:t xml:space="preserve">4. Приказа Минобрнауки России от 17.05.2012г. № 413 «Об утверждении федерального государственного образовательного стандарта среднего общего образования»; </w:t>
      </w:r>
    </w:p>
    <w:p w:rsidR="00740129" w:rsidRDefault="00740129" w:rsidP="00740129">
      <w:pPr>
        <w:spacing w:after="0" w:line="240" w:lineRule="auto"/>
        <w:ind w:firstLine="709"/>
        <w:jc w:val="both"/>
        <w:rPr>
          <w:sz w:val="28"/>
          <w:szCs w:val="28"/>
        </w:rPr>
      </w:pPr>
      <w:r>
        <w:rPr>
          <w:sz w:val="28"/>
          <w:szCs w:val="28"/>
        </w:rPr>
        <w:t xml:space="preserve">5. Приказа Министерства просвещения Российской Федерации от 12.08.2022г.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17.05.2012г. № 413»; </w:t>
      </w:r>
    </w:p>
    <w:p w:rsidR="00740129" w:rsidRDefault="00740129" w:rsidP="00740129">
      <w:pPr>
        <w:spacing w:after="0" w:line="240" w:lineRule="auto"/>
        <w:ind w:firstLine="709"/>
        <w:jc w:val="both"/>
        <w:rPr>
          <w:sz w:val="28"/>
          <w:szCs w:val="28"/>
        </w:rPr>
      </w:pPr>
      <w:r>
        <w:rPr>
          <w:sz w:val="28"/>
          <w:szCs w:val="28"/>
        </w:rPr>
        <w:t xml:space="preserve">6. Приказа Министерства просвещения Российской Федерации № 1028 от 27.12.2023г.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w:t>
      </w:r>
    </w:p>
    <w:p w:rsidR="00740129" w:rsidRDefault="00740129" w:rsidP="00740129">
      <w:pPr>
        <w:spacing w:after="0" w:line="240" w:lineRule="auto"/>
        <w:ind w:firstLine="709"/>
        <w:jc w:val="both"/>
        <w:rPr>
          <w:sz w:val="28"/>
          <w:szCs w:val="28"/>
        </w:rPr>
      </w:pPr>
      <w:r>
        <w:rPr>
          <w:sz w:val="28"/>
          <w:szCs w:val="28"/>
        </w:rPr>
        <w:t xml:space="preserve">7. Приказа Министерства просвещения Российской Федерации от 18.05.2023г. № 371 «Об утверждении федеральной образовательной программы среднего общего образования»; </w:t>
      </w:r>
    </w:p>
    <w:p w:rsidR="00740129" w:rsidRDefault="00740129" w:rsidP="00740129">
      <w:pPr>
        <w:spacing w:after="0" w:line="240" w:lineRule="auto"/>
        <w:ind w:firstLine="709"/>
        <w:jc w:val="both"/>
        <w:rPr>
          <w:sz w:val="28"/>
          <w:szCs w:val="28"/>
        </w:rPr>
      </w:pPr>
      <w:r>
        <w:rPr>
          <w:sz w:val="28"/>
          <w:szCs w:val="28"/>
        </w:rPr>
        <w:t>8. Приказа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740129" w:rsidRDefault="00740129" w:rsidP="00740129">
      <w:pPr>
        <w:spacing w:after="0" w:line="240" w:lineRule="auto"/>
        <w:ind w:firstLine="709"/>
        <w:jc w:val="both"/>
        <w:rPr>
          <w:sz w:val="28"/>
          <w:szCs w:val="28"/>
        </w:rPr>
      </w:pPr>
      <w:r>
        <w:rPr>
          <w:sz w:val="28"/>
          <w:szCs w:val="28"/>
        </w:rPr>
        <w:t xml:space="preserve">9. Приказа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740129" w:rsidRDefault="00740129" w:rsidP="00740129">
      <w:pPr>
        <w:spacing w:after="0" w:line="240" w:lineRule="auto"/>
        <w:ind w:firstLine="709"/>
        <w:jc w:val="both"/>
        <w:rPr>
          <w:sz w:val="28"/>
          <w:szCs w:val="28"/>
        </w:rPr>
      </w:pPr>
      <w:r>
        <w:rPr>
          <w:sz w:val="28"/>
          <w:szCs w:val="28"/>
        </w:rPr>
        <w:t xml:space="preserve">10. Приказа Министерства просвещения Российской Федерации № 62 от 01.02.2024г. «О внесении изменений в некоторые приказы Министерства просвещения РФ, касающиеся федеральных образовательных программ основного и среднего общего образования»; </w:t>
      </w:r>
    </w:p>
    <w:p w:rsidR="00740129" w:rsidRDefault="00740129" w:rsidP="00740129">
      <w:pPr>
        <w:spacing w:after="0" w:line="240" w:lineRule="auto"/>
        <w:ind w:firstLine="709"/>
        <w:jc w:val="both"/>
        <w:rPr>
          <w:sz w:val="28"/>
          <w:szCs w:val="28"/>
        </w:rPr>
      </w:pPr>
      <w:r>
        <w:rPr>
          <w:sz w:val="28"/>
          <w:szCs w:val="28"/>
        </w:rPr>
        <w:t xml:space="preserve">11. Приказа Министерства просвещения Российской Федерации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Государственное бюджетное общеобразовательное учреждение средняя общеобразовательная школа № 386 Кировского района Санкт-Петербурга 18 образовательных программ НОО, ООО, СОО» (Зарегистрирован 29.08.2022 № 69822); </w:t>
      </w:r>
    </w:p>
    <w:p w:rsidR="00740129" w:rsidRDefault="00740129" w:rsidP="00740129">
      <w:pPr>
        <w:spacing w:after="0" w:line="240" w:lineRule="auto"/>
        <w:ind w:firstLine="709"/>
        <w:jc w:val="both"/>
        <w:rPr>
          <w:sz w:val="28"/>
          <w:szCs w:val="28"/>
        </w:rPr>
      </w:pPr>
      <w:r>
        <w:rPr>
          <w:sz w:val="28"/>
          <w:szCs w:val="28"/>
        </w:rPr>
        <w:t xml:space="preserve">12. Приказа Министерства образования и науки Российской Федерации от 09.06.2016 № 699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740129" w:rsidRDefault="00740129" w:rsidP="00740129">
      <w:pPr>
        <w:spacing w:after="0" w:line="240" w:lineRule="auto"/>
        <w:ind w:firstLine="567"/>
        <w:rPr>
          <w:sz w:val="28"/>
          <w:szCs w:val="28"/>
        </w:rPr>
      </w:pPr>
      <w:r>
        <w:rPr>
          <w:sz w:val="28"/>
          <w:szCs w:val="28"/>
        </w:rPr>
        <w:lastRenderedPageBreak/>
        <w:t xml:space="preserve">13.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2.4.2.3648-20); </w:t>
      </w:r>
    </w:p>
    <w:p w:rsidR="00740129" w:rsidRDefault="00740129" w:rsidP="00740129">
      <w:pPr>
        <w:spacing w:after="0" w:line="240" w:lineRule="auto"/>
        <w:ind w:firstLine="709"/>
        <w:jc w:val="both"/>
        <w:rPr>
          <w:sz w:val="28"/>
          <w:szCs w:val="28"/>
        </w:rPr>
      </w:pPr>
      <w:r>
        <w:rPr>
          <w:sz w:val="28"/>
          <w:szCs w:val="28"/>
        </w:rPr>
        <w:t xml:space="preserve">14.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№2 (далее – СанПиН 1.2.3685-21); </w:t>
      </w:r>
    </w:p>
    <w:p w:rsidR="00740129" w:rsidRDefault="00740129" w:rsidP="00740129">
      <w:pPr>
        <w:spacing w:after="0" w:line="240" w:lineRule="auto"/>
        <w:ind w:firstLine="709"/>
        <w:jc w:val="both"/>
        <w:rPr>
          <w:sz w:val="28"/>
          <w:szCs w:val="28"/>
        </w:rPr>
      </w:pPr>
      <w:r>
        <w:rPr>
          <w:sz w:val="28"/>
          <w:szCs w:val="28"/>
        </w:rPr>
        <w:t>15. Устава МБОУ Гимназии № 10 г. Гуково</w:t>
      </w:r>
    </w:p>
    <w:p w:rsidR="00740129" w:rsidRDefault="00740129" w:rsidP="00740129">
      <w:pPr>
        <w:spacing w:after="0" w:line="240" w:lineRule="auto"/>
        <w:ind w:firstLine="709"/>
        <w:jc w:val="both"/>
        <w:rPr>
          <w:rFonts w:eastAsia="SchoolBookSanPin"/>
          <w:sz w:val="28"/>
          <w:szCs w:val="28"/>
        </w:rPr>
      </w:pPr>
      <w:r>
        <w:rPr>
          <w:b/>
          <w:sz w:val="28"/>
          <w:szCs w:val="28"/>
        </w:rPr>
        <w:t>139</w:t>
      </w:r>
      <w:r>
        <w:rPr>
          <w:rFonts w:eastAsia="SchoolBookSanPin"/>
          <w:b/>
          <w:sz w:val="28"/>
          <w:szCs w:val="28"/>
        </w:rPr>
        <w:t>. План внеурочной деятельности средней</w:t>
      </w:r>
      <w:r>
        <w:rPr>
          <w:rFonts w:eastAsia="SchoolBookSanPin"/>
          <w:sz w:val="28"/>
          <w:szCs w:val="28"/>
        </w:rPr>
        <w:t xml:space="preserve"> </w:t>
      </w:r>
      <w:r>
        <w:rPr>
          <w:rFonts w:eastAsia="SchoolBookSanPin" w:cs="Times New Roman"/>
          <w:b/>
          <w:sz w:val="28"/>
          <w:szCs w:val="28"/>
        </w:rPr>
        <w:t>общего образования</w:t>
      </w:r>
      <w:r>
        <w:rPr>
          <w:rFonts w:eastAsia="SchoolBookSanPin"/>
          <w:sz w:val="28"/>
          <w:szCs w:val="28"/>
        </w:rPr>
        <w:t>.</w:t>
      </w:r>
    </w:p>
    <w:p w:rsidR="00740129" w:rsidRDefault="00740129" w:rsidP="00740129">
      <w:pPr>
        <w:spacing w:after="0" w:line="240" w:lineRule="auto"/>
        <w:ind w:firstLine="709"/>
        <w:jc w:val="both"/>
        <w:rPr>
          <w:rFonts w:eastAsia="SchoolBookSanPin"/>
          <w:sz w:val="28"/>
          <w:szCs w:val="28"/>
        </w:rPr>
      </w:pPr>
      <w:r>
        <w:rPr>
          <w:sz w:val="28"/>
          <w:szCs w:val="28"/>
        </w:rPr>
        <w:t>139.</w:t>
      </w:r>
      <w:r>
        <w:rPr>
          <w:rFonts w:eastAsia="SchoolBookSanPin"/>
          <w:sz w:val="28"/>
          <w:szCs w:val="28"/>
        </w:rPr>
        <w:t>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740129" w:rsidRDefault="00740129" w:rsidP="00740129">
      <w:pPr>
        <w:spacing w:after="0" w:line="240" w:lineRule="auto"/>
        <w:ind w:firstLine="709"/>
        <w:jc w:val="both"/>
        <w:rPr>
          <w:rFonts w:eastAsia="SchoolBookSanPin"/>
          <w:sz w:val="28"/>
          <w:szCs w:val="28"/>
        </w:rPr>
      </w:pPr>
      <w:r>
        <w:rPr>
          <w:sz w:val="28"/>
          <w:szCs w:val="28"/>
        </w:rPr>
        <w:t>139.</w:t>
      </w:r>
      <w:r>
        <w:rPr>
          <w:rFonts w:eastAsia="SchoolBookSanPin"/>
          <w:sz w:val="28"/>
          <w:szCs w:val="28"/>
        </w:rPr>
        <w:t>2. Внеурочная деятельность является неотъемлемой и обязательной частью основной общеобразовательной программы.</w:t>
      </w:r>
    </w:p>
    <w:p w:rsidR="00740129" w:rsidRDefault="00740129" w:rsidP="00740129">
      <w:pPr>
        <w:spacing w:after="0" w:line="240" w:lineRule="auto"/>
        <w:ind w:firstLine="709"/>
        <w:jc w:val="both"/>
        <w:rPr>
          <w:rFonts w:eastAsia="SchoolBookSanPin"/>
          <w:sz w:val="28"/>
          <w:szCs w:val="28"/>
        </w:rPr>
      </w:pPr>
      <w:r>
        <w:rPr>
          <w:sz w:val="28"/>
          <w:szCs w:val="28"/>
        </w:rPr>
        <w:t>139.</w:t>
      </w:r>
      <w:r>
        <w:rPr>
          <w:rFonts w:eastAsia="SchoolBookSanPin"/>
          <w:sz w:val="28"/>
          <w:szCs w:val="28"/>
        </w:rPr>
        <w:t>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740129" w:rsidRPr="00740129" w:rsidRDefault="00740129" w:rsidP="00740129">
      <w:pPr>
        <w:pStyle w:val="aff7"/>
        <w:widowControl/>
        <w:numPr>
          <w:ilvl w:val="0"/>
          <w:numId w:val="235"/>
        </w:numPr>
        <w:tabs>
          <w:tab w:val="left" w:pos="426"/>
        </w:tabs>
        <w:spacing w:after="0" w:line="240" w:lineRule="auto"/>
        <w:ind w:left="0" w:firstLine="0"/>
        <w:jc w:val="both"/>
        <w:rPr>
          <w:rFonts w:eastAsia="SchoolBookSanPin"/>
          <w:sz w:val="28"/>
          <w:szCs w:val="28"/>
          <w:lang w:val="ru-RU"/>
        </w:rPr>
      </w:pPr>
      <w:r w:rsidRPr="00740129">
        <w:rPr>
          <w:rFonts w:eastAsia="SchoolBookSanPin"/>
          <w:sz w:val="28"/>
          <w:szCs w:val="28"/>
          <w:lang w:val="ru-RU"/>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740129" w:rsidRPr="00740129" w:rsidRDefault="00740129" w:rsidP="00740129">
      <w:pPr>
        <w:pStyle w:val="aff7"/>
        <w:widowControl/>
        <w:numPr>
          <w:ilvl w:val="0"/>
          <w:numId w:val="235"/>
        </w:numPr>
        <w:tabs>
          <w:tab w:val="left" w:pos="426"/>
        </w:tabs>
        <w:spacing w:after="0" w:line="240" w:lineRule="auto"/>
        <w:ind w:left="0" w:firstLine="0"/>
        <w:jc w:val="both"/>
        <w:rPr>
          <w:rFonts w:eastAsia="SchoolBookSanPin"/>
          <w:sz w:val="28"/>
          <w:szCs w:val="28"/>
          <w:lang w:val="ru-RU"/>
        </w:rPr>
      </w:pPr>
      <w:r w:rsidRPr="00740129">
        <w:rPr>
          <w:rFonts w:eastAsia="SchoolBookSanPin"/>
          <w:sz w:val="28"/>
          <w:szCs w:val="28"/>
          <w:lang w:val="ru-RU"/>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740129" w:rsidRDefault="00740129" w:rsidP="00740129">
      <w:pPr>
        <w:spacing w:after="0" w:line="240" w:lineRule="auto"/>
        <w:ind w:firstLine="709"/>
        <w:jc w:val="both"/>
        <w:rPr>
          <w:rFonts w:eastAsia="SchoolBookSanPin"/>
          <w:sz w:val="28"/>
          <w:szCs w:val="28"/>
        </w:rPr>
      </w:pPr>
      <w:r>
        <w:rPr>
          <w:sz w:val="28"/>
          <w:szCs w:val="28"/>
        </w:rPr>
        <w:t>139.</w:t>
      </w:r>
      <w:r>
        <w:rPr>
          <w:rFonts w:eastAsia="SchoolBookSanPin"/>
          <w:sz w:val="28"/>
          <w:szCs w:val="28"/>
        </w:rPr>
        <w:t>4.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740129" w:rsidRDefault="00740129" w:rsidP="00740129">
      <w:pPr>
        <w:spacing w:after="0" w:line="240" w:lineRule="auto"/>
        <w:ind w:firstLine="709"/>
        <w:jc w:val="both"/>
        <w:rPr>
          <w:rFonts w:eastAsia="SchoolBookSanPin"/>
          <w:sz w:val="28"/>
          <w:szCs w:val="28"/>
        </w:rPr>
      </w:pPr>
      <w:r>
        <w:rPr>
          <w:sz w:val="28"/>
          <w:szCs w:val="28"/>
        </w:rPr>
        <w:t>139.</w:t>
      </w:r>
      <w:r>
        <w:rPr>
          <w:rFonts w:eastAsia="SchoolBookSanPin"/>
          <w:sz w:val="28"/>
          <w:szCs w:val="28"/>
        </w:rPr>
        <w:t xml:space="preserve">5. Количество часов, выделяемых на внеурочную деятельность, </w:t>
      </w:r>
      <w:r>
        <w:rPr>
          <w:rFonts w:eastAsia="SchoolBookSanPin"/>
          <w:sz w:val="28"/>
          <w:szCs w:val="28"/>
        </w:rPr>
        <w:br/>
        <w:t xml:space="preserve">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w:t>
      </w:r>
    </w:p>
    <w:p w:rsidR="00740129" w:rsidRDefault="00740129" w:rsidP="00740129">
      <w:pPr>
        <w:spacing w:after="0" w:line="240" w:lineRule="auto"/>
        <w:ind w:firstLine="709"/>
        <w:jc w:val="both"/>
        <w:rPr>
          <w:rFonts w:eastAsia="SchoolBookSanPin"/>
          <w:sz w:val="28"/>
          <w:szCs w:val="28"/>
        </w:rPr>
      </w:pPr>
      <w:r>
        <w:rPr>
          <w:rFonts w:eastAsia="SchoolBookSanPin"/>
          <w:sz w:val="28"/>
          <w:szCs w:val="28"/>
        </w:rPr>
        <w:lastRenderedPageBreak/>
        <w:t>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740129" w:rsidRDefault="00740129" w:rsidP="00740129">
      <w:pPr>
        <w:spacing w:after="0" w:line="240" w:lineRule="auto"/>
        <w:ind w:firstLine="709"/>
        <w:jc w:val="both"/>
        <w:rPr>
          <w:rFonts w:eastAsia="SchoolBookSanPin"/>
          <w:sz w:val="28"/>
          <w:szCs w:val="28"/>
        </w:rPr>
      </w:pPr>
      <w:r>
        <w:rPr>
          <w:sz w:val="28"/>
          <w:szCs w:val="28"/>
        </w:rPr>
        <w:t>139.</w:t>
      </w:r>
      <w:r>
        <w:rPr>
          <w:rFonts w:eastAsia="SchoolBookSanPin"/>
          <w:sz w:val="28"/>
          <w:szCs w:val="28"/>
        </w:rPr>
        <w:t>6.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740129" w:rsidRDefault="00740129" w:rsidP="00740129">
      <w:pPr>
        <w:spacing w:after="0" w:line="240" w:lineRule="auto"/>
        <w:ind w:firstLine="709"/>
        <w:jc w:val="both"/>
        <w:rPr>
          <w:rFonts w:eastAsia="SchoolBookSanPin"/>
          <w:sz w:val="28"/>
          <w:szCs w:val="28"/>
        </w:rPr>
      </w:pPr>
      <w:r>
        <w:rPr>
          <w:sz w:val="28"/>
          <w:szCs w:val="28"/>
        </w:rPr>
        <w:t>139.</w:t>
      </w:r>
      <w:r>
        <w:rPr>
          <w:rFonts w:eastAsia="SchoolBookSanPin"/>
          <w:sz w:val="28"/>
          <w:szCs w:val="28"/>
        </w:rPr>
        <w:t>7. Общий объем внеурочной деятельности не должен превышать 10 часов в неделю.</w:t>
      </w:r>
    </w:p>
    <w:p w:rsidR="00740129" w:rsidRDefault="00740129" w:rsidP="00740129">
      <w:pPr>
        <w:spacing w:after="0" w:line="240" w:lineRule="auto"/>
        <w:ind w:firstLine="709"/>
        <w:jc w:val="both"/>
        <w:rPr>
          <w:rFonts w:eastAsia="SchoolBookSanPin"/>
          <w:sz w:val="28"/>
          <w:szCs w:val="28"/>
        </w:rPr>
      </w:pPr>
      <w:r>
        <w:rPr>
          <w:sz w:val="28"/>
          <w:szCs w:val="28"/>
        </w:rPr>
        <w:t>139.</w:t>
      </w:r>
      <w:r>
        <w:rPr>
          <w:rFonts w:eastAsia="SchoolBookSanPin"/>
          <w:sz w:val="28"/>
          <w:szCs w:val="28"/>
        </w:rPr>
        <w:t xml:space="preserve">8. Один час в неделю рекомендуется отводить на внеурочное занятие «Разговоры о важном». </w:t>
      </w:r>
    </w:p>
    <w:p w:rsidR="00740129" w:rsidRDefault="00740129" w:rsidP="00740129">
      <w:pPr>
        <w:spacing w:after="0" w:line="240" w:lineRule="auto"/>
        <w:ind w:firstLine="709"/>
        <w:jc w:val="both"/>
        <w:rPr>
          <w:rFonts w:eastAsia="SchoolBookSanPin"/>
          <w:sz w:val="28"/>
          <w:szCs w:val="28"/>
        </w:rPr>
      </w:pPr>
      <w:r>
        <w:rPr>
          <w:rFonts w:eastAsia="SchoolBookSanPin"/>
          <w:sz w:val="28"/>
          <w:szCs w:val="28"/>
        </w:rPr>
        <w:t xml:space="preserve">Внеурочные занятия «Разговоры о важном» направлены на развитие ценностного отношения обучающихся к своей родине – России, населяющим </w:t>
      </w:r>
      <w:r>
        <w:rPr>
          <w:rFonts w:eastAsia="SchoolBookSanPin"/>
          <w:sz w:val="28"/>
          <w:szCs w:val="28"/>
        </w:rPr>
        <w:b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740129" w:rsidRDefault="00740129" w:rsidP="00740129">
      <w:pPr>
        <w:spacing w:after="0" w:line="240" w:lineRule="auto"/>
        <w:ind w:firstLine="709"/>
        <w:jc w:val="both"/>
        <w:rPr>
          <w:rFonts w:eastAsia="SchoolBookSanPin"/>
          <w:sz w:val="28"/>
          <w:szCs w:val="28"/>
        </w:rPr>
      </w:pPr>
      <w:r>
        <w:rPr>
          <w:rFonts w:eastAsia="SchoolBookSanPin"/>
          <w:sz w:val="28"/>
          <w:szCs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40129" w:rsidRDefault="00740129" w:rsidP="00740129">
      <w:pPr>
        <w:spacing w:after="0" w:line="240" w:lineRule="auto"/>
        <w:ind w:firstLine="709"/>
        <w:jc w:val="both"/>
        <w:rPr>
          <w:rFonts w:eastAsia="SchoolBookSanPin"/>
          <w:sz w:val="28"/>
          <w:szCs w:val="28"/>
        </w:rPr>
      </w:pPr>
      <w:r>
        <w:rPr>
          <w:sz w:val="28"/>
          <w:szCs w:val="28"/>
        </w:rPr>
        <w:t>139.</w:t>
      </w:r>
      <w:r>
        <w:rPr>
          <w:rFonts w:eastAsia="SchoolBookSanPin"/>
          <w:sz w:val="28"/>
          <w:szCs w:val="28"/>
        </w:rPr>
        <w:t>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740129" w:rsidRDefault="00740129" w:rsidP="00740129">
      <w:pPr>
        <w:spacing w:after="0" w:line="240" w:lineRule="auto"/>
        <w:ind w:firstLine="709"/>
        <w:jc w:val="both"/>
        <w:rPr>
          <w:rFonts w:eastAsia="SchoolBookSanPin"/>
          <w:sz w:val="28"/>
          <w:szCs w:val="28"/>
        </w:rPr>
      </w:pPr>
      <w:r>
        <w:rPr>
          <w:sz w:val="28"/>
          <w:szCs w:val="28"/>
        </w:rPr>
        <w:t>139.</w:t>
      </w:r>
      <w:r>
        <w:rPr>
          <w:rFonts w:eastAsia="SchoolBookSanPin"/>
          <w:sz w:val="28"/>
          <w:szCs w:val="28"/>
        </w:rPr>
        <w:t>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740129" w:rsidRDefault="00740129" w:rsidP="00740129">
      <w:pPr>
        <w:spacing w:after="0" w:line="240" w:lineRule="auto"/>
        <w:ind w:firstLine="709"/>
        <w:jc w:val="both"/>
        <w:rPr>
          <w:rFonts w:eastAsia="SchoolBookSanPin"/>
          <w:sz w:val="28"/>
          <w:szCs w:val="28"/>
        </w:rPr>
      </w:pPr>
      <w:r>
        <w:rPr>
          <w:sz w:val="28"/>
          <w:szCs w:val="28"/>
        </w:rPr>
        <w:t>139.</w:t>
      </w:r>
      <w:r>
        <w:rPr>
          <w:rFonts w:eastAsia="SchoolBookSanPin"/>
          <w:sz w:val="28"/>
          <w:szCs w:val="28"/>
        </w:rPr>
        <w:t xml:space="preserve">11. Организация жизни ученических сообществ является важной составляющей внеурочной деятельности, направлена на формирование </w:t>
      </w:r>
      <w:r>
        <w:rPr>
          <w:rFonts w:eastAsia="SchoolBookSanPin"/>
          <w:sz w:val="28"/>
          <w:szCs w:val="28"/>
        </w:rPr>
        <w:br/>
        <w:t>у обучающихся российской гражданской идентичности и таких компетенций, как:</w:t>
      </w:r>
    </w:p>
    <w:p w:rsidR="00740129" w:rsidRPr="00740129" w:rsidRDefault="00740129" w:rsidP="00740129">
      <w:pPr>
        <w:pStyle w:val="aff7"/>
        <w:widowControl/>
        <w:numPr>
          <w:ilvl w:val="0"/>
          <w:numId w:val="235"/>
        </w:numPr>
        <w:spacing w:after="0" w:line="240" w:lineRule="auto"/>
        <w:jc w:val="both"/>
        <w:rPr>
          <w:rFonts w:eastAsia="SchoolBookSanPin"/>
          <w:sz w:val="28"/>
          <w:szCs w:val="28"/>
          <w:lang w:val="ru-RU"/>
        </w:rPr>
      </w:pPr>
      <w:r w:rsidRPr="00740129">
        <w:rPr>
          <w:rFonts w:eastAsia="SchoolBookSanPin"/>
          <w:sz w:val="28"/>
          <w:szCs w:val="28"/>
          <w:lang w:val="ru-RU"/>
        </w:rPr>
        <w:lastRenderedPageBreak/>
        <w:t xml:space="preserve">компетенция конструктивного, успешного и ответственного поведения </w:t>
      </w:r>
      <w:r w:rsidRPr="00740129">
        <w:rPr>
          <w:rFonts w:eastAsia="SchoolBookSanPin"/>
          <w:sz w:val="28"/>
          <w:szCs w:val="28"/>
          <w:lang w:val="ru-RU"/>
        </w:rPr>
        <w:br/>
        <w:t>в обществе с учетом правовых норм, установленных российским законодательством;</w:t>
      </w:r>
    </w:p>
    <w:p w:rsidR="00740129" w:rsidRPr="00740129" w:rsidRDefault="00740129" w:rsidP="00740129">
      <w:pPr>
        <w:pStyle w:val="aff7"/>
        <w:widowControl/>
        <w:numPr>
          <w:ilvl w:val="0"/>
          <w:numId w:val="235"/>
        </w:numPr>
        <w:spacing w:after="0" w:line="240" w:lineRule="auto"/>
        <w:jc w:val="both"/>
        <w:rPr>
          <w:rFonts w:eastAsia="SchoolBookSanPin"/>
          <w:sz w:val="28"/>
          <w:szCs w:val="28"/>
          <w:lang w:val="ru-RU"/>
        </w:rPr>
      </w:pPr>
      <w:r w:rsidRPr="00740129">
        <w:rPr>
          <w:rFonts w:eastAsia="SchoolBookSanPin"/>
          <w:sz w:val="28"/>
          <w:szCs w:val="28"/>
          <w:lang w:val="ru-RU"/>
        </w:rPr>
        <w:t xml:space="preserve">социальная самоидентификация обучающихся посредством личностно значимой и общественно приемлемой деятельности, приобретение знаний </w:t>
      </w:r>
      <w:r w:rsidRPr="00740129">
        <w:rPr>
          <w:rFonts w:eastAsia="SchoolBookSanPin"/>
          <w:sz w:val="28"/>
          <w:szCs w:val="28"/>
          <w:lang w:val="ru-RU"/>
        </w:rPr>
        <w:br/>
        <w:t>о социальных ролях человека;</w:t>
      </w:r>
    </w:p>
    <w:p w:rsidR="00740129" w:rsidRPr="00740129" w:rsidRDefault="00740129" w:rsidP="00740129">
      <w:pPr>
        <w:pStyle w:val="aff7"/>
        <w:widowControl/>
        <w:numPr>
          <w:ilvl w:val="0"/>
          <w:numId w:val="235"/>
        </w:numPr>
        <w:spacing w:after="0" w:line="240" w:lineRule="auto"/>
        <w:jc w:val="both"/>
        <w:rPr>
          <w:rFonts w:eastAsia="SchoolBookSanPin"/>
          <w:sz w:val="28"/>
          <w:szCs w:val="28"/>
          <w:lang w:val="ru-RU"/>
        </w:rPr>
      </w:pPr>
      <w:r w:rsidRPr="00740129">
        <w:rPr>
          <w:rFonts w:eastAsia="SchoolBookSanPin"/>
          <w:sz w:val="28"/>
          <w:szCs w:val="28"/>
          <w:lang w:val="ru-RU"/>
        </w:rPr>
        <w:t>компетенция в сфере общественной самоорганизации, участия в общественно значимой совместной деятельности.</w:t>
      </w:r>
    </w:p>
    <w:p w:rsidR="00740129" w:rsidRDefault="00740129" w:rsidP="00740129">
      <w:pPr>
        <w:spacing w:after="0" w:line="240" w:lineRule="auto"/>
        <w:ind w:firstLine="709"/>
        <w:jc w:val="both"/>
        <w:rPr>
          <w:rFonts w:eastAsia="SchoolBookSanPin"/>
          <w:sz w:val="28"/>
          <w:szCs w:val="28"/>
        </w:rPr>
      </w:pPr>
      <w:r>
        <w:rPr>
          <w:rFonts w:eastAsia="SchoolBookSanPin"/>
          <w:sz w:val="28"/>
          <w:szCs w:val="28"/>
        </w:rPr>
        <w:t>Организация жизни ученических сообществ происходит:</w:t>
      </w:r>
    </w:p>
    <w:p w:rsidR="00740129" w:rsidRPr="00740129" w:rsidRDefault="00740129" w:rsidP="00740129">
      <w:pPr>
        <w:pStyle w:val="aff7"/>
        <w:widowControl/>
        <w:numPr>
          <w:ilvl w:val="0"/>
          <w:numId w:val="236"/>
        </w:numPr>
        <w:spacing w:after="0" w:line="240" w:lineRule="auto"/>
        <w:ind w:left="714" w:hanging="357"/>
        <w:jc w:val="both"/>
        <w:rPr>
          <w:rFonts w:eastAsia="SchoolBookSanPin"/>
          <w:sz w:val="28"/>
          <w:szCs w:val="28"/>
          <w:lang w:val="ru-RU"/>
        </w:rPr>
      </w:pPr>
      <w:r w:rsidRPr="00740129">
        <w:rPr>
          <w:rFonts w:eastAsia="SchoolBookSanPin"/>
          <w:sz w:val="28"/>
          <w:szCs w:val="28"/>
          <w:lang w:val="ru-RU"/>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740129" w:rsidRPr="00740129" w:rsidRDefault="00740129" w:rsidP="00740129">
      <w:pPr>
        <w:pStyle w:val="aff7"/>
        <w:widowControl/>
        <w:numPr>
          <w:ilvl w:val="0"/>
          <w:numId w:val="236"/>
        </w:numPr>
        <w:spacing w:after="0" w:line="240" w:lineRule="auto"/>
        <w:ind w:left="714" w:hanging="357"/>
        <w:jc w:val="both"/>
        <w:rPr>
          <w:rFonts w:eastAsia="SchoolBookSanPin"/>
          <w:sz w:val="28"/>
          <w:szCs w:val="28"/>
          <w:lang w:val="ru-RU"/>
        </w:rPr>
      </w:pPr>
      <w:r w:rsidRPr="00740129">
        <w:rPr>
          <w:rFonts w:eastAsia="SchoolBookSanPin"/>
          <w:sz w:val="28"/>
          <w:szCs w:val="28"/>
          <w:lang w:val="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740129" w:rsidRPr="00740129" w:rsidRDefault="00740129" w:rsidP="00740129">
      <w:pPr>
        <w:pStyle w:val="aff7"/>
        <w:widowControl/>
        <w:numPr>
          <w:ilvl w:val="0"/>
          <w:numId w:val="236"/>
        </w:numPr>
        <w:spacing w:after="0" w:line="240" w:lineRule="auto"/>
        <w:ind w:left="714" w:hanging="357"/>
        <w:jc w:val="both"/>
        <w:rPr>
          <w:rFonts w:eastAsia="SchoolBookSanPin"/>
          <w:sz w:val="28"/>
          <w:szCs w:val="28"/>
          <w:lang w:val="ru-RU"/>
        </w:rPr>
      </w:pPr>
      <w:r w:rsidRPr="00740129">
        <w:rPr>
          <w:rFonts w:eastAsia="SchoolBookSanPin"/>
          <w:sz w:val="28"/>
          <w:szCs w:val="28"/>
          <w:lang w:val="ru-RU"/>
        </w:rPr>
        <w:t xml:space="preserve">через участие в экологическом просвещении сверстников, родителей, населения, </w:t>
      </w:r>
    </w:p>
    <w:p w:rsidR="00740129" w:rsidRPr="00740129" w:rsidRDefault="00740129" w:rsidP="00740129">
      <w:pPr>
        <w:pStyle w:val="aff7"/>
        <w:widowControl/>
        <w:numPr>
          <w:ilvl w:val="0"/>
          <w:numId w:val="236"/>
        </w:numPr>
        <w:spacing w:after="0" w:line="240" w:lineRule="auto"/>
        <w:ind w:left="714" w:hanging="357"/>
        <w:jc w:val="both"/>
        <w:rPr>
          <w:rFonts w:eastAsia="SchoolBookSanPin"/>
          <w:sz w:val="28"/>
          <w:szCs w:val="28"/>
          <w:lang w:val="ru-RU"/>
        </w:rPr>
      </w:pPr>
      <w:r w:rsidRPr="00740129">
        <w:rPr>
          <w:rFonts w:eastAsia="SchoolBookSanPin"/>
          <w:sz w:val="28"/>
          <w:szCs w:val="28"/>
          <w:lang w:val="ru-RU"/>
        </w:rPr>
        <w:t xml:space="preserve">в благоустройстве школы, класса, сельского поселения, города, в ходе партнерства </w:t>
      </w:r>
    </w:p>
    <w:p w:rsidR="00740129" w:rsidRPr="00740129" w:rsidRDefault="00740129" w:rsidP="00740129">
      <w:pPr>
        <w:pStyle w:val="aff7"/>
        <w:widowControl/>
        <w:numPr>
          <w:ilvl w:val="0"/>
          <w:numId w:val="236"/>
        </w:numPr>
        <w:spacing w:after="0" w:line="240" w:lineRule="auto"/>
        <w:ind w:left="714" w:hanging="357"/>
        <w:jc w:val="both"/>
        <w:rPr>
          <w:rFonts w:eastAsia="SchoolBookSanPin"/>
          <w:sz w:val="28"/>
          <w:szCs w:val="28"/>
          <w:lang w:val="ru-RU"/>
        </w:rPr>
      </w:pPr>
      <w:r w:rsidRPr="00740129">
        <w:rPr>
          <w:rFonts w:eastAsia="SchoolBookSanPin"/>
          <w:sz w:val="28"/>
          <w:szCs w:val="28"/>
          <w:lang w:val="ru-RU"/>
        </w:rPr>
        <w:t>с общественными организациями и объединениями.</w:t>
      </w:r>
    </w:p>
    <w:p w:rsidR="00740129" w:rsidRPr="00740129" w:rsidRDefault="00740129" w:rsidP="00740129">
      <w:pPr>
        <w:pStyle w:val="aff7"/>
        <w:widowControl/>
        <w:numPr>
          <w:ilvl w:val="0"/>
          <w:numId w:val="236"/>
        </w:numPr>
        <w:spacing w:after="0" w:line="240" w:lineRule="auto"/>
        <w:ind w:left="714" w:hanging="357"/>
        <w:jc w:val="both"/>
        <w:rPr>
          <w:rFonts w:eastAsia="SchoolBookSanPin"/>
          <w:sz w:val="28"/>
          <w:szCs w:val="28"/>
          <w:lang w:val="ru-RU"/>
        </w:rPr>
      </w:pPr>
      <w:r w:rsidRPr="00740129">
        <w:rPr>
          <w:rFonts w:eastAsia="SchoolBookSanPin"/>
          <w:sz w:val="28"/>
          <w:szCs w:val="28"/>
          <w:lang w:val="ru-RU"/>
        </w:rPr>
        <w:t>отношение обучающихся к закону, государству и к гражданскому обществу (включает подготовку личности к общественной жизни);</w:t>
      </w:r>
    </w:p>
    <w:p w:rsidR="00740129" w:rsidRPr="00740129" w:rsidRDefault="00740129" w:rsidP="00740129">
      <w:pPr>
        <w:pStyle w:val="aff7"/>
        <w:widowControl/>
        <w:numPr>
          <w:ilvl w:val="0"/>
          <w:numId w:val="236"/>
        </w:numPr>
        <w:spacing w:after="0" w:line="240" w:lineRule="auto"/>
        <w:ind w:left="714" w:hanging="357"/>
        <w:jc w:val="both"/>
        <w:rPr>
          <w:rFonts w:eastAsia="SchoolBookSanPin"/>
          <w:sz w:val="28"/>
          <w:szCs w:val="28"/>
          <w:lang w:val="ru-RU"/>
        </w:rPr>
      </w:pPr>
      <w:r w:rsidRPr="00740129">
        <w:rPr>
          <w:rFonts w:eastAsia="SchoolBookSanPin"/>
          <w:sz w:val="28"/>
          <w:szCs w:val="28"/>
          <w:lang w:val="ru-RU"/>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740129" w:rsidRPr="00740129" w:rsidRDefault="00740129" w:rsidP="00740129">
      <w:pPr>
        <w:pStyle w:val="aff7"/>
        <w:widowControl/>
        <w:numPr>
          <w:ilvl w:val="0"/>
          <w:numId w:val="236"/>
        </w:numPr>
        <w:spacing w:after="0" w:line="240" w:lineRule="auto"/>
        <w:ind w:left="714" w:hanging="357"/>
        <w:jc w:val="both"/>
        <w:rPr>
          <w:rFonts w:eastAsia="SchoolBookSanPin"/>
          <w:sz w:val="28"/>
          <w:szCs w:val="28"/>
          <w:lang w:val="ru-RU"/>
        </w:rPr>
      </w:pPr>
      <w:r w:rsidRPr="00740129">
        <w:rPr>
          <w:rFonts w:eastAsia="SchoolBookSanPin"/>
          <w:sz w:val="28"/>
          <w:szCs w:val="28"/>
          <w:lang w:val="ru-RU"/>
        </w:rPr>
        <w:t>трудовые и социально-экономические отношения (включает подготовку личности к трудовой деятельности).</w:t>
      </w:r>
    </w:p>
    <w:p w:rsidR="00740129" w:rsidRDefault="00740129" w:rsidP="00740129">
      <w:pPr>
        <w:spacing w:after="0" w:line="240" w:lineRule="auto"/>
        <w:ind w:firstLine="709"/>
        <w:jc w:val="both"/>
        <w:rPr>
          <w:rFonts w:eastAsia="SchoolBookSanPin"/>
          <w:sz w:val="28"/>
          <w:szCs w:val="28"/>
        </w:rPr>
      </w:pPr>
      <w:r>
        <w:rPr>
          <w:sz w:val="28"/>
          <w:szCs w:val="28"/>
        </w:rPr>
        <w:t>139.</w:t>
      </w:r>
      <w:r>
        <w:rPr>
          <w:rFonts w:eastAsia="SchoolBookSanPin"/>
          <w:sz w:val="28"/>
          <w:szCs w:val="28"/>
        </w:rPr>
        <w:t>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Гимназии модифицируется в соответствии с пятью профилями: естественно-научным, гуманитарным, социально-экономическим, технологическим, универсальным.</w:t>
      </w:r>
    </w:p>
    <w:p w:rsidR="00740129" w:rsidRDefault="00740129" w:rsidP="00740129">
      <w:pPr>
        <w:spacing w:after="0" w:line="240" w:lineRule="auto"/>
        <w:ind w:firstLine="709"/>
        <w:jc w:val="both"/>
        <w:rPr>
          <w:rFonts w:eastAsia="SchoolBookSanPin"/>
          <w:sz w:val="28"/>
          <w:szCs w:val="28"/>
        </w:rPr>
      </w:pPr>
      <w:r>
        <w:rPr>
          <w:sz w:val="28"/>
          <w:szCs w:val="28"/>
        </w:rPr>
        <w:t>139.</w:t>
      </w:r>
      <w:r>
        <w:rPr>
          <w:rFonts w:eastAsia="SchoolBookSanPin"/>
          <w:sz w:val="28"/>
          <w:szCs w:val="28"/>
        </w:rPr>
        <w:t>13. Инвариантный компонент плана внеурочной деятельности (вне зависимости от профиля) предполагает:</w:t>
      </w:r>
    </w:p>
    <w:p w:rsidR="00740129" w:rsidRDefault="00740129" w:rsidP="00740129">
      <w:pPr>
        <w:spacing w:after="0" w:line="240" w:lineRule="auto"/>
        <w:ind w:firstLine="709"/>
        <w:jc w:val="both"/>
        <w:rPr>
          <w:rFonts w:eastAsia="SchoolBookSanPin"/>
          <w:sz w:val="28"/>
          <w:szCs w:val="28"/>
        </w:rPr>
      </w:pPr>
      <w:r>
        <w:rPr>
          <w:rFonts w:eastAsia="SchoolBookSanPin"/>
          <w:sz w:val="28"/>
          <w:szCs w:val="28"/>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740129" w:rsidRDefault="00740129" w:rsidP="00740129">
      <w:pPr>
        <w:spacing w:after="0" w:line="240" w:lineRule="auto"/>
        <w:ind w:firstLine="709"/>
        <w:jc w:val="both"/>
        <w:rPr>
          <w:rFonts w:eastAsia="SchoolBookSanPin"/>
          <w:sz w:val="28"/>
          <w:szCs w:val="28"/>
        </w:rPr>
      </w:pPr>
      <w:r>
        <w:rPr>
          <w:rFonts w:eastAsia="SchoolBookSanPin"/>
          <w:sz w:val="28"/>
          <w:szCs w:val="28"/>
        </w:rPr>
        <w:lastRenderedPageBreak/>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740129" w:rsidRDefault="00740129" w:rsidP="00740129">
      <w:pPr>
        <w:spacing w:after="0" w:line="240" w:lineRule="auto"/>
        <w:ind w:firstLine="709"/>
        <w:jc w:val="both"/>
        <w:rPr>
          <w:rFonts w:eastAsia="SchoolBookSanPin"/>
          <w:sz w:val="28"/>
          <w:szCs w:val="28"/>
        </w:rPr>
      </w:pPr>
      <w:r>
        <w:rPr>
          <w:rFonts w:eastAsia="SchoolBookSanPin"/>
          <w:sz w:val="28"/>
          <w:szCs w:val="28"/>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740129" w:rsidRDefault="00740129" w:rsidP="00740129">
      <w:pPr>
        <w:spacing w:after="0" w:line="240" w:lineRule="auto"/>
        <w:ind w:firstLine="709"/>
        <w:jc w:val="both"/>
        <w:rPr>
          <w:rFonts w:eastAsia="SchoolBookSanPin"/>
          <w:sz w:val="28"/>
          <w:szCs w:val="28"/>
        </w:rPr>
      </w:pPr>
      <w:r>
        <w:rPr>
          <w:sz w:val="28"/>
          <w:szCs w:val="28"/>
        </w:rPr>
        <w:t>139.</w:t>
      </w:r>
      <w:r>
        <w:rPr>
          <w:rFonts w:eastAsia="SchoolBookSanPin"/>
          <w:sz w:val="28"/>
          <w:szCs w:val="28"/>
        </w:rPr>
        <w:t>14. Вариативный компонент прописывается по отдельным профилям.</w:t>
      </w:r>
    </w:p>
    <w:p w:rsidR="00740129" w:rsidRDefault="00740129" w:rsidP="00740129">
      <w:pPr>
        <w:spacing w:after="0" w:line="240" w:lineRule="auto"/>
        <w:ind w:firstLine="709"/>
        <w:jc w:val="both"/>
        <w:rPr>
          <w:rFonts w:eastAsia="SchoolBookSanPin"/>
          <w:sz w:val="28"/>
          <w:szCs w:val="28"/>
        </w:rPr>
      </w:pPr>
      <w:r>
        <w:rPr>
          <w:sz w:val="28"/>
          <w:szCs w:val="28"/>
        </w:rPr>
        <w:t>139.</w:t>
      </w:r>
      <w:r>
        <w:rPr>
          <w:rFonts w:eastAsia="SchoolBookSanPin"/>
          <w:sz w:val="28"/>
          <w:szCs w:val="28"/>
        </w:rPr>
        <w:t>14.5. 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740129" w:rsidRDefault="00740129" w:rsidP="00740129">
      <w:pPr>
        <w:spacing w:after="0" w:line="240" w:lineRule="auto"/>
        <w:ind w:firstLine="709"/>
        <w:jc w:val="both"/>
        <w:rPr>
          <w:rFonts w:eastAsia="SchoolBookSanPin"/>
          <w:sz w:val="28"/>
          <w:szCs w:val="28"/>
        </w:rPr>
      </w:pPr>
      <w:r>
        <w:rPr>
          <w:rFonts w:eastAsia="SchoolBookSanPin"/>
          <w:sz w:val="28"/>
          <w:szCs w:val="28"/>
        </w:rPr>
        <w:t xml:space="preserve">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w:t>
      </w:r>
      <w:r>
        <w:rPr>
          <w:rFonts w:eastAsia="SchoolBookSanPin"/>
          <w:sz w:val="28"/>
          <w:szCs w:val="28"/>
        </w:rPr>
        <w:br/>
        <w:t>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740129" w:rsidRDefault="00740129" w:rsidP="00740129">
      <w:pPr>
        <w:spacing w:after="0" w:line="240" w:lineRule="auto"/>
        <w:ind w:firstLine="709"/>
        <w:jc w:val="both"/>
        <w:rPr>
          <w:rFonts w:eastAsia="SchoolBookSanPin"/>
          <w:sz w:val="28"/>
          <w:szCs w:val="28"/>
        </w:rPr>
      </w:pPr>
      <w:r>
        <w:rPr>
          <w:rFonts w:eastAsia="SchoolBookSanPin"/>
          <w:sz w:val="28"/>
          <w:szCs w:val="28"/>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740129" w:rsidRDefault="00740129" w:rsidP="00740129">
      <w:pPr>
        <w:spacing w:after="0" w:line="240" w:lineRule="auto"/>
        <w:ind w:firstLine="709"/>
        <w:jc w:val="both"/>
        <w:rPr>
          <w:rFonts w:eastAsia="SchoolBookSanPin"/>
          <w:sz w:val="28"/>
          <w:szCs w:val="28"/>
        </w:rPr>
      </w:pPr>
      <w:r>
        <w:rPr>
          <w:rFonts w:eastAsia="SchoolBookSanPi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740129" w:rsidRDefault="00740129" w:rsidP="00740129">
      <w:pPr>
        <w:spacing w:after="0" w:line="240" w:lineRule="auto"/>
        <w:ind w:firstLine="709"/>
        <w:jc w:val="both"/>
        <w:rPr>
          <w:rFonts w:eastAsia="SchoolBookSanPin"/>
          <w:sz w:val="28"/>
          <w:szCs w:val="28"/>
        </w:rPr>
      </w:pPr>
      <w:r>
        <w:rPr>
          <w:rFonts w:eastAsia="SchoolBookSanPin"/>
          <w:sz w:val="28"/>
          <w:szCs w:val="28"/>
        </w:rPr>
        <w:lastRenderedPageBreak/>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740129" w:rsidRDefault="00740129" w:rsidP="00740129">
      <w:pPr>
        <w:spacing w:after="0" w:line="240" w:lineRule="auto"/>
        <w:jc w:val="center"/>
        <w:rPr>
          <w:rFonts w:cs="Times New Roman"/>
          <w:b/>
          <w:sz w:val="28"/>
          <w:szCs w:val="28"/>
        </w:rPr>
      </w:pPr>
      <w:r>
        <w:rPr>
          <w:rFonts w:cs="Times New Roman"/>
          <w:b/>
          <w:sz w:val="28"/>
          <w:szCs w:val="28"/>
        </w:rPr>
        <w:t>Направления внеурочной деятельности</w:t>
      </w:r>
    </w:p>
    <w:p w:rsidR="00740129" w:rsidRDefault="00740129" w:rsidP="00740129">
      <w:pPr>
        <w:spacing w:after="0" w:line="240" w:lineRule="auto"/>
        <w:ind w:firstLine="709"/>
        <w:jc w:val="both"/>
        <w:rPr>
          <w:rFonts w:cs="Times New Roman"/>
          <w:b/>
          <w:sz w:val="28"/>
          <w:szCs w:val="28"/>
        </w:rPr>
      </w:pPr>
      <w:r>
        <w:rPr>
          <w:rFonts w:cs="Times New Roman"/>
          <w:b/>
          <w:sz w:val="28"/>
          <w:szCs w:val="28"/>
        </w:rPr>
        <w:t>Духовно-нравственное воспитание и гражданско-патриотическое.</w:t>
      </w:r>
    </w:p>
    <w:p w:rsidR="00740129" w:rsidRDefault="00740129" w:rsidP="00740129">
      <w:pPr>
        <w:spacing w:after="0" w:line="240" w:lineRule="auto"/>
        <w:ind w:firstLine="709"/>
        <w:jc w:val="both"/>
        <w:rPr>
          <w:rFonts w:cs="Times New Roman"/>
          <w:sz w:val="28"/>
          <w:szCs w:val="28"/>
        </w:rPr>
      </w:pPr>
      <w:r>
        <w:rPr>
          <w:rFonts w:cs="Times New Roman"/>
          <w:b/>
          <w:sz w:val="28"/>
          <w:szCs w:val="28"/>
        </w:rPr>
        <w:t xml:space="preserve">«Разговор о важном». </w:t>
      </w:r>
      <w:r>
        <w:rPr>
          <w:rFonts w:cs="Times New Roman"/>
          <w:sz w:val="28"/>
          <w:szCs w:val="28"/>
        </w:rPr>
        <w:t>Целью «Разговоров о важном» должно стать формирование ценностных установок, в числе которых – созидание, патриотизм и стремление к межнациональному единству, способствующих развитию умений строить коммуникацию, отношения в обществе, расти здоровыми гармонично развитыми личностями. Форма организации: классный час</w:t>
      </w:r>
    </w:p>
    <w:p w:rsidR="00740129" w:rsidRDefault="00740129" w:rsidP="00740129">
      <w:pPr>
        <w:spacing w:after="0" w:line="240" w:lineRule="auto"/>
        <w:ind w:firstLine="709"/>
        <w:rPr>
          <w:rFonts w:cs="Times New Roman"/>
          <w:b/>
          <w:color w:val="000000"/>
          <w:sz w:val="28"/>
          <w:szCs w:val="24"/>
        </w:rPr>
      </w:pPr>
      <w:r>
        <w:rPr>
          <w:rFonts w:cs="Times New Roman"/>
          <w:b/>
          <w:color w:val="000000"/>
          <w:sz w:val="28"/>
          <w:szCs w:val="24"/>
        </w:rPr>
        <w:t>Общеинтеллектуальное.</w:t>
      </w:r>
    </w:p>
    <w:p w:rsidR="00740129" w:rsidRDefault="00740129" w:rsidP="00740129">
      <w:pPr>
        <w:spacing w:after="0" w:line="240" w:lineRule="auto"/>
        <w:ind w:firstLine="709"/>
        <w:jc w:val="both"/>
        <w:rPr>
          <w:rFonts w:cs="Times New Roman"/>
          <w:sz w:val="28"/>
          <w:szCs w:val="28"/>
        </w:rPr>
      </w:pPr>
      <w:r>
        <w:rPr>
          <w:rFonts w:eastAsia="Times New Roman" w:cs="Times New Roman"/>
          <w:b/>
          <w:sz w:val="28"/>
          <w:szCs w:val="28"/>
        </w:rPr>
        <w:t>«Билет в будущее»</w:t>
      </w:r>
      <w:r>
        <w:rPr>
          <w:rFonts w:eastAsia="Times New Roman" w:cs="Times New Roman"/>
          <w:sz w:val="28"/>
          <w:szCs w:val="28"/>
        </w:rPr>
        <w:t>. Цель курса является</w:t>
      </w:r>
      <w:r>
        <w:rPr>
          <w:rFonts w:eastAsia="Times New Roman" w:cs="Times New Roman"/>
          <w:b/>
          <w:bCs/>
          <w:i/>
          <w:iCs/>
          <w:sz w:val="28"/>
          <w:szCs w:val="28"/>
        </w:rPr>
        <w:t xml:space="preserve"> </w:t>
      </w:r>
      <w:r>
        <w:rPr>
          <w:rFonts w:eastAsia="Times New Roman" w:cs="Times New Roman"/>
          <w:sz w:val="28"/>
          <w:szCs w:val="28"/>
        </w:rPr>
        <w:t>оказание профориентационной поддержки обучающимся в процессе выбора профиля обучения и</w:t>
      </w:r>
      <w:r>
        <w:rPr>
          <w:rFonts w:eastAsia="Times New Roman" w:cs="Times New Roman"/>
          <w:b/>
          <w:bCs/>
          <w:i/>
          <w:iCs/>
          <w:sz w:val="28"/>
          <w:szCs w:val="28"/>
        </w:rPr>
        <w:t xml:space="preserve"> </w:t>
      </w:r>
      <w:r>
        <w:rPr>
          <w:rFonts w:eastAsia="Times New Roman" w:cs="Times New Roman"/>
          <w:sz w:val="28"/>
          <w:szCs w:val="28"/>
        </w:rPr>
        <w:t>сферы будущей профессиональной деятельности, 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 актуализация процесса профессионального самоопределения учащихся за счет специальной организации их деятельности, включающей получение знаний о себе, о мире профессий.</w:t>
      </w:r>
    </w:p>
    <w:p w:rsidR="00740129" w:rsidRDefault="00740129" w:rsidP="00740129">
      <w:pPr>
        <w:spacing w:after="0" w:line="240" w:lineRule="auto"/>
        <w:ind w:firstLine="709"/>
        <w:jc w:val="both"/>
        <w:rPr>
          <w:rFonts w:cs="Times New Roman"/>
          <w:b/>
          <w:sz w:val="28"/>
          <w:szCs w:val="28"/>
        </w:rPr>
      </w:pPr>
      <w:r>
        <w:rPr>
          <w:rFonts w:cs="Times New Roman"/>
          <w:b/>
          <w:sz w:val="28"/>
          <w:szCs w:val="28"/>
        </w:rPr>
        <w:t>Социальное направление</w:t>
      </w:r>
    </w:p>
    <w:p w:rsidR="00740129" w:rsidRDefault="00740129" w:rsidP="00740129">
      <w:pPr>
        <w:spacing w:after="0" w:line="240" w:lineRule="auto"/>
        <w:ind w:firstLine="709"/>
        <w:jc w:val="both"/>
        <w:rPr>
          <w:rFonts w:cs="Times New Roman"/>
          <w:sz w:val="28"/>
          <w:szCs w:val="28"/>
        </w:rPr>
      </w:pPr>
      <w:r>
        <w:rPr>
          <w:rFonts w:cs="Times New Roman"/>
          <w:b/>
          <w:sz w:val="28"/>
          <w:szCs w:val="28"/>
        </w:rPr>
        <w:t xml:space="preserve"> «Функциональная грамотность». </w:t>
      </w:r>
      <w:bookmarkStart w:id="110" w:name="_Hlk113311903"/>
      <w:r>
        <w:rPr>
          <w:rFonts w:cs="Times New Roman"/>
          <w:sz w:val="28"/>
          <w:szCs w:val="28"/>
        </w:rPr>
        <w:t xml:space="preserve">Цель: формирование </w:t>
      </w:r>
      <w:bookmarkEnd w:id="110"/>
      <w:r>
        <w:rPr>
          <w:rFonts w:cs="Times New Roman"/>
          <w:sz w:val="28"/>
          <w:szCs w:val="28"/>
        </w:rPr>
        <w:t>способности учащихся применять предметные знания и базовые навыки для решения повседневных задач, умение комплексно решать проблемы разной степени сложности в ситуациях, выходящих за рамки учебного пространства. Форма организации: кружок.</w:t>
      </w:r>
    </w:p>
    <w:p w:rsidR="00740129" w:rsidRDefault="00740129" w:rsidP="00740129">
      <w:pPr>
        <w:tabs>
          <w:tab w:val="left" w:pos="284"/>
        </w:tabs>
        <w:spacing w:after="0" w:line="240" w:lineRule="auto"/>
        <w:ind w:right="141"/>
        <w:jc w:val="center"/>
        <w:rPr>
          <w:rFonts w:eastAsia="Times New Roman" w:cs="Times New Roman"/>
          <w:b/>
          <w:bCs/>
          <w:sz w:val="28"/>
          <w:szCs w:val="28"/>
        </w:rPr>
      </w:pPr>
    </w:p>
    <w:p w:rsidR="00740129" w:rsidRDefault="00740129" w:rsidP="00740129">
      <w:pPr>
        <w:tabs>
          <w:tab w:val="left" w:pos="284"/>
        </w:tabs>
        <w:spacing w:after="0" w:line="240" w:lineRule="auto"/>
        <w:ind w:right="141"/>
        <w:jc w:val="center"/>
        <w:rPr>
          <w:rFonts w:eastAsia="Times New Roman" w:cs="Times New Roman"/>
          <w:b/>
          <w:bCs/>
          <w:sz w:val="28"/>
          <w:szCs w:val="28"/>
        </w:rPr>
      </w:pPr>
      <w:r>
        <w:rPr>
          <w:rFonts w:eastAsia="Times New Roman" w:cs="Times New Roman"/>
          <w:b/>
          <w:bCs/>
          <w:sz w:val="28"/>
          <w:szCs w:val="28"/>
        </w:rPr>
        <w:t>Недельный план внеурочной деятельности</w:t>
      </w:r>
    </w:p>
    <w:p w:rsidR="00740129" w:rsidRDefault="00740129" w:rsidP="00740129">
      <w:pPr>
        <w:tabs>
          <w:tab w:val="left" w:pos="284"/>
        </w:tabs>
        <w:spacing w:after="0" w:line="240" w:lineRule="auto"/>
        <w:ind w:right="141"/>
        <w:jc w:val="center"/>
        <w:rPr>
          <w:rFonts w:eastAsia="Times New Roman" w:cs="Times New Roman"/>
          <w:b/>
          <w:bCs/>
          <w:sz w:val="28"/>
          <w:szCs w:val="28"/>
        </w:rPr>
      </w:pPr>
      <w:r>
        <w:rPr>
          <w:rFonts w:eastAsia="Times New Roman" w:cs="Times New Roman"/>
          <w:b/>
          <w:bCs/>
          <w:sz w:val="28"/>
          <w:szCs w:val="28"/>
        </w:rPr>
        <w:t>среднего общего образования (пятидневная учебная неделя)</w:t>
      </w:r>
    </w:p>
    <w:p w:rsidR="00740129" w:rsidRDefault="00740129" w:rsidP="00740129">
      <w:pPr>
        <w:jc w:val="center"/>
        <w:rPr>
          <w:rFonts w:asciiTheme="minorHAnsi" w:eastAsiaTheme="minorEastAsia" w:cs="Times New Roman"/>
          <w:color w:val="000000"/>
          <w:szCs w:val="24"/>
        </w:rPr>
      </w:pPr>
    </w:p>
    <w:tbl>
      <w:tblPr>
        <w:tblW w:w="0" w:type="auto"/>
        <w:tblLook w:val="0600"/>
      </w:tblPr>
      <w:tblGrid>
        <w:gridCol w:w="2584"/>
        <w:gridCol w:w="3830"/>
        <w:gridCol w:w="1545"/>
        <w:gridCol w:w="1545"/>
      </w:tblGrid>
      <w:tr w:rsidR="00740129" w:rsidTr="0074012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0129" w:rsidRDefault="00740129">
            <w:pPr>
              <w:spacing w:after="0" w:line="240" w:lineRule="auto"/>
              <w:rPr>
                <w:rFonts w:cs="Times New Roman"/>
                <w:sz w:val="22"/>
              </w:rPr>
            </w:pPr>
            <w:r>
              <w:rPr>
                <w:rFonts w:cs="Times New Roman"/>
                <w:b/>
                <w:bCs/>
                <w:color w:val="000000"/>
                <w:szCs w:val="24"/>
              </w:rPr>
              <w:t>Направление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0129" w:rsidRDefault="00740129">
            <w:pPr>
              <w:spacing w:after="0" w:line="240" w:lineRule="auto"/>
              <w:rPr>
                <w:rFonts w:cs="Times New Roman"/>
              </w:rPr>
            </w:pPr>
            <w:r>
              <w:rPr>
                <w:rFonts w:cs="Times New Roman"/>
                <w:b/>
                <w:bCs/>
                <w:color w:val="000000"/>
                <w:szCs w:val="24"/>
              </w:rPr>
              <w:t>Название курса/объединения, форма организации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0129" w:rsidRDefault="00740129">
            <w:pPr>
              <w:spacing w:after="0" w:line="240" w:lineRule="auto"/>
              <w:rPr>
                <w:rFonts w:cs="Times New Roman"/>
              </w:rPr>
            </w:pPr>
            <w:r>
              <w:rPr>
                <w:rFonts w:cs="Times New Roman"/>
                <w:b/>
                <w:bCs/>
                <w:color w:val="000000"/>
                <w:szCs w:val="24"/>
              </w:rPr>
              <w:t>Классы/количество часов в неделю</w:t>
            </w:r>
          </w:p>
        </w:tc>
      </w:tr>
      <w:tr w:rsidR="00740129" w:rsidTr="0074012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40129" w:rsidRDefault="00740129">
            <w:pPr>
              <w:spacing w:after="0"/>
              <w:rPr>
                <w:rFonts w:cs="Times New Roman"/>
                <w:sz w:val="22"/>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40129" w:rsidRDefault="00740129">
            <w:pPr>
              <w:spacing w:after="0"/>
              <w:rPr>
                <w:rFonts w:cs="Times New Roman"/>
                <w:sz w:val="22"/>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0129" w:rsidRDefault="00740129">
            <w:pPr>
              <w:spacing w:after="0" w:line="240" w:lineRule="auto"/>
              <w:jc w:val="center"/>
              <w:rPr>
                <w:rFonts w:cs="Times New Roman"/>
              </w:rPr>
            </w:pPr>
            <w:r>
              <w:rPr>
                <w:rFonts w:cs="Times New Roman"/>
                <w:b/>
                <w:bCs/>
                <w:color w:val="000000"/>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0129" w:rsidRDefault="00740129">
            <w:pPr>
              <w:spacing w:after="0" w:line="240" w:lineRule="auto"/>
              <w:jc w:val="center"/>
              <w:rPr>
                <w:rFonts w:cs="Times New Roman"/>
              </w:rPr>
            </w:pPr>
            <w:r>
              <w:rPr>
                <w:rFonts w:cs="Times New Roman"/>
                <w:b/>
                <w:bCs/>
                <w:color w:val="000000"/>
                <w:szCs w:val="24"/>
              </w:rPr>
              <w:t>11</w:t>
            </w:r>
          </w:p>
        </w:tc>
      </w:tr>
      <w:tr w:rsidR="00740129" w:rsidTr="00740129">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0129" w:rsidRDefault="00740129">
            <w:pPr>
              <w:spacing w:after="0" w:line="240" w:lineRule="auto"/>
              <w:rPr>
                <w:rFonts w:cs="Times New Roman"/>
              </w:rPr>
            </w:pPr>
            <w:r>
              <w:rPr>
                <w:rFonts w:cs="Times New Roman"/>
                <w:b/>
                <w:bCs/>
                <w:color w:val="000000"/>
                <w:szCs w:val="24"/>
              </w:rPr>
              <w:t>Инвариантный компонент</w:t>
            </w:r>
          </w:p>
        </w:tc>
      </w:tr>
      <w:tr w:rsidR="00740129" w:rsidTr="007401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0129" w:rsidRDefault="00740129">
            <w:pPr>
              <w:spacing w:after="0" w:line="240" w:lineRule="auto"/>
              <w:rPr>
                <w:rFonts w:cs="Times New Roman"/>
                <w:szCs w:val="24"/>
              </w:rPr>
            </w:pPr>
            <w:r>
              <w:rPr>
                <w:rFonts w:cs="Times New Roman"/>
                <w:color w:val="000000"/>
                <w:szCs w:val="24"/>
              </w:rPr>
              <w:t>Духовно-нравственное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0129" w:rsidRDefault="00740129">
            <w:pPr>
              <w:spacing w:after="0" w:line="240" w:lineRule="auto"/>
              <w:rPr>
                <w:rFonts w:cs="Times New Roman"/>
                <w:szCs w:val="24"/>
              </w:rPr>
            </w:pPr>
            <w:r>
              <w:rPr>
                <w:rFonts w:cs="Times New Roman"/>
                <w:color w:val="000000"/>
                <w:szCs w:val="24"/>
              </w:rPr>
              <w:t>Беседа «Разговоры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0129" w:rsidRDefault="00740129">
            <w:pPr>
              <w:spacing w:after="0" w:line="240" w:lineRule="auto"/>
              <w:jc w:val="center"/>
              <w:rPr>
                <w:rFonts w:cs="Times New Roman"/>
                <w:szCs w:val="24"/>
              </w:rPr>
            </w:pPr>
            <w:r>
              <w:rPr>
                <w:rFonts w:cs="Times New Roman"/>
                <w:color w:val="000000"/>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0129" w:rsidRDefault="00740129">
            <w:pPr>
              <w:spacing w:after="0" w:line="240" w:lineRule="auto"/>
              <w:jc w:val="center"/>
              <w:rPr>
                <w:rFonts w:cs="Times New Roman"/>
                <w:szCs w:val="24"/>
              </w:rPr>
            </w:pPr>
            <w:r>
              <w:rPr>
                <w:rFonts w:cs="Times New Roman"/>
                <w:color w:val="000000"/>
                <w:szCs w:val="24"/>
              </w:rPr>
              <w:t>1</w:t>
            </w:r>
          </w:p>
        </w:tc>
      </w:tr>
      <w:tr w:rsidR="00740129" w:rsidTr="007401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0129" w:rsidRDefault="00740129">
            <w:pPr>
              <w:spacing w:after="0" w:line="240" w:lineRule="auto"/>
              <w:rPr>
                <w:rFonts w:cs="Times New Roman"/>
                <w:szCs w:val="24"/>
              </w:rPr>
            </w:pPr>
            <w:bookmarkStart w:id="111" w:name="_Hlk177993776"/>
            <w:r>
              <w:rPr>
                <w:rFonts w:cs="Times New Roman"/>
                <w:color w:val="000000"/>
                <w:szCs w:val="24"/>
              </w:rPr>
              <w:t>Общеинтеллектуальное</w:t>
            </w:r>
            <w:bookmarkEnd w:id="111"/>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0129" w:rsidRDefault="00740129">
            <w:pPr>
              <w:spacing w:after="0" w:line="240" w:lineRule="auto"/>
              <w:rPr>
                <w:rFonts w:cs="Times New Roman"/>
                <w:szCs w:val="24"/>
              </w:rPr>
            </w:pPr>
            <w:r>
              <w:rPr>
                <w:rFonts w:cs="Times New Roman"/>
                <w:color w:val="000000"/>
                <w:szCs w:val="24"/>
              </w:rPr>
              <w:t>Курс «Билет в будущее»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0129" w:rsidRDefault="00740129">
            <w:pPr>
              <w:spacing w:after="0" w:line="240" w:lineRule="auto"/>
              <w:jc w:val="center"/>
              <w:rPr>
                <w:rFonts w:cs="Times New Roman"/>
                <w:szCs w:val="24"/>
              </w:rPr>
            </w:pPr>
            <w:r>
              <w:rPr>
                <w:rFonts w:cs="Times New Roman"/>
                <w:color w:val="000000"/>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0129" w:rsidRDefault="00740129">
            <w:pPr>
              <w:spacing w:after="0" w:line="240" w:lineRule="auto"/>
              <w:jc w:val="center"/>
              <w:rPr>
                <w:rFonts w:cs="Times New Roman"/>
                <w:szCs w:val="24"/>
              </w:rPr>
            </w:pPr>
            <w:r>
              <w:rPr>
                <w:rFonts w:cs="Times New Roman"/>
                <w:color w:val="000000"/>
                <w:szCs w:val="24"/>
              </w:rPr>
              <w:t>1</w:t>
            </w:r>
          </w:p>
        </w:tc>
      </w:tr>
      <w:tr w:rsidR="00740129" w:rsidTr="007401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0129" w:rsidRDefault="00740129">
            <w:pPr>
              <w:spacing w:after="0" w:line="240" w:lineRule="auto"/>
              <w:rPr>
                <w:rFonts w:cs="Times New Roman"/>
                <w:szCs w:val="24"/>
              </w:rPr>
            </w:pPr>
            <w:r>
              <w:rPr>
                <w:rFonts w:cs="Times New Roman"/>
                <w:color w:val="000000"/>
                <w:szCs w:val="24"/>
              </w:rPr>
              <w:lastRenderedPageBreak/>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0129" w:rsidRDefault="00740129">
            <w:pPr>
              <w:spacing w:after="0" w:line="240" w:lineRule="auto"/>
              <w:rPr>
                <w:rFonts w:cs="Times New Roman"/>
                <w:szCs w:val="24"/>
              </w:rPr>
            </w:pPr>
            <w:r>
              <w:rPr>
                <w:rFonts w:cs="Times New Roman"/>
                <w:color w:val="000000"/>
                <w:szCs w:val="24"/>
              </w:rPr>
              <w:t>Финансовая грамотность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0129" w:rsidRDefault="00740129">
            <w:pPr>
              <w:spacing w:after="0" w:line="240" w:lineRule="auto"/>
              <w:jc w:val="center"/>
              <w:rPr>
                <w:rFonts w:cs="Times New Roman"/>
                <w:szCs w:val="24"/>
              </w:rPr>
            </w:pPr>
            <w:r>
              <w:rPr>
                <w:rFonts w:cs="Times New Roman"/>
                <w:color w:val="000000"/>
                <w:szCs w:val="24"/>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0129" w:rsidRDefault="00740129">
            <w:pPr>
              <w:spacing w:after="0" w:line="240" w:lineRule="auto"/>
              <w:jc w:val="center"/>
              <w:rPr>
                <w:rFonts w:cs="Times New Roman"/>
                <w:szCs w:val="24"/>
              </w:rPr>
            </w:pPr>
            <w:r>
              <w:rPr>
                <w:rFonts w:cs="Times New Roman"/>
                <w:color w:val="000000"/>
                <w:szCs w:val="24"/>
              </w:rPr>
              <w:t>0,5</w:t>
            </w:r>
          </w:p>
        </w:tc>
      </w:tr>
      <w:tr w:rsidR="00740129" w:rsidTr="00740129">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0129" w:rsidRDefault="00740129">
            <w:pPr>
              <w:spacing w:after="0" w:line="240" w:lineRule="auto"/>
              <w:rPr>
                <w:rFonts w:cs="Times New Roman"/>
                <w:szCs w:val="24"/>
              </w:rPr>
            </w:pPr>
            <w:r>
              <w:rPr>
                <w:rFonts w:cs="Times New Roman"/>
                <w:szCs w:val="24"/>
              </w:rPr>
              <w:t>ИТОГО недельная нагрузка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0129" w:rsidRDefault="00740129">
            <w:pPr>
              <w:spacing w:after="0" w:line="240" w:lineRule="auto"/>
              <w:jc w:val="center"/>
              <w:rPr>
                <w:rFonts w:cs="Times New Roman"/>
                <w:b/>
                <w:szCs w:val="24"/>
              </w:rPr>
            </w:pPr>
            <w:r>
              <w:rPr>
                <w:rFonts w:cs="Times New Roman"/>
                <w:b/>
                <w:szCs w:val="24"/>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0129" w:rsidRDefault="00740129">
            <w:pPr>
              <w:spacing w:after="0" w:line="240" w:lineRule="auto"/>
              <w:jc w:val="center"/>
              <w:rPr>
                <w:rFonts w:cs="Times New Roman"/>
                <w:b/>
                <w:szCs w:val="24"/>
              </w:rPr>
            </w:pPr>
            <w:r>
              <w:rPr>
                <w:rFonts w:cs="Times New Roman"/>
                <w:b/>
                <w:szCs w:val="24"/>
              </w:rPr>
              <w:t>2,5</w:t>
            </w:r>
          </w:p>
        </w:tc>
      </w:tr>
    </w:tbl>
    <w:p w:rsidR="00740129" w:rsidRDefault="00740129" w:rsidP="00740129">
      <w:pPr>
        <w:rPr>
          <w:rFonts w:asciiTheme="minorHAnsi" w:hAnsiTheme="minorHAnsi"/>
          <w:sz w:val="22"/>
        </w:rPr>
      </w:pPr>
    </w:p>
    <w:p w:rsidR="00740129" w:rsidRDefault="00740129" w:rsidP="00740129">
      <w:pPr>
        <w:autoSpaceDE w:val="0"/>
        <w:autoSpaceDN w:val="0"/>
        <w:adjustRightInd w:val="0"/>
        <w:spacing w:after="0" w:line="240" w:lineRule="auto"/>
        <w:ind w:right="283"/>
        <w:jc w:val="both"/>
        <w:textAlignment w:val="center"/>
        <w:rPr>
          <w:rFonts w:cs="Times New Roman"/>
          <w:spacing w:val="-2"/>
          <w:sz w:val="28"/>
          <w:szCs w:val="28"/>
        </w:rPr>
      </w:pPr>
      <w:r>
        <w:rPr>
          <w:rFonts w:cs="Times New Roman"/>
          <w:spacing w:val="-2"/>
          <w:sz w:val="28"/>
          <w:szCs w:val="28"/>
        </w:rPr>
        <w:t xml:space="preserve">Недельный объем внеурочной деятельности: 10-е классы – </w:t>
      </w:r>
      <w:r>
        <w:rPr>
          <w:rFonts w:cs="Times New Roman"/>
          <w:iCs/>
          <w:spacing w:val="-2"/>
          <w:sz w:val="28"/>
          <w:szCs w:val="28"/>
        </w:rPr>
        <w:t>2,5 </w:t>
      </w:r>
      <w:r>
        <w:rPr>
          <w:rFonts w:cs="Times New Roman"/>
          <w:spacing w:val="-2"/>
          <w:sz w:val="28"/>
          <w:szCs w:val="28"/>
        </w:rPr>
        <w:t xml:space="preserve">часов; 11-е классы – </w:t>
      </w:r>
      <w:r>
        <w:rPr>
          <w:rFonts w:cs="Times New Roman"/>
          <w:iCs/>
          <w:spacing w:val="-2"/>
          <w:sz w:val="28"/>
          <w:szCs w:val="28"/>
        </w:rPr>
        <w:t xml:space="preserve">2,5 </w:t>
      </w:r>
      <w:r>
        <w:rPr>
          <w:rFonts w:cs="Times New Roman"/>
          <w:spacing w:val="-2"/>
          <w:sz w:val="28"/>
          <w:szCs w:val="28"/>
        </w:rPr>
        <w:t>часов.</w:t>
      </w:r>
    </w:p>
    <w:p w:rsidR="00740129" w:rsidRDefault="00740129" w:rsidP="00740129">
      <w:pPr>
        <w:autoSpaceDE w:val="0"/>
        <w:autoSpaceDN w:val="0"/>
        <w:adjustRightInd w:val="0"/>
        <w:spacing w:after="0" w:line="240" w:lineRule="auto"/>
        <w:ind w:right="283"/>
        <w:jc w:val="both"/>
        <w:textAlignment w:val="center"/>
        <w:rPr>
          <w:rFonts w:cs="Times New Roman"/>
          <w:sz w:val="28"/>
          <w:szCs w:val="28"/>
        </w:rPr>
      </w:pPr>
      <w:r>
        <w:rPr>
          <w:rFonts w:cs="Times New Roman"/>
          <w:sz w:val="28"/>
          <w:szCs w:val="28"/>
        </w:rPr>
        <w:t>Объем внеурочной деятельности за год: 10-е классы – </w:t>
      </w:r>
      <w:r>
        <w:rPr>
          <w:rFonts w:cs="Times New Roman"/>
          <w:iCs/>
          <w:sz w:val="28"/>
          <w:szCs w:val="28"/>
        </w:rPr>
        <w:t>85</w:t>
      </w:r>
      <w:r>
        <w:rPr>
          <w:rFonts w:cs="Times New Roman"/>
          <w:sz w:val="28"/>
          <w:szCs w:val="28"/>
        </w:rPr>
        <w:t xml:space="preserve"> часов; 11-е классы – </w:t>
      </w:r>
      <w:r>
        <w:rPr>
          <w:rFonts w:cs="Times New Roman"/>
          <w:iCs/>
          <w:sz w:val="28"/>
          <w:szCs w:val="28"/>
        </w:rPr>
        <w:t xml:space="preserve">85 </w:t>
      </w:r>
      <w:r>
        <w:rPr>
          <w:rFonts w:cs="Times New Roman"/>
          <w:sz w:val="28"/>
          <w:szCs w:val="28"/>
        </w:rPr>
        <w:t>часов.</w:t>
      </w:r>
    </w:p>
    <w:p w:rsidR="00740129" w:rsidRDefault="00740129" w:rsidP="00740129">
      <w:pPr>
        <w:autoSpaceDE w:val="0"/>
        <w:autoSpaceDN w:val="0"/>
        <w:adjustRightInd w:val="0"/>
        <w:spacing w:after="0" w:line="240" w:lineRule="auto"/>
        <w:ind w:right="283"/>
        <w:jc w:val="both"/>
        <w:textAlignment w:val="center"/>
        <w:rPr>
          <w:rFonts w:cs="Times New Roman"/>
          <w:spacing w:val="-2"/>
          <w:sz w:val="28"/>
          <w:szCs w:val="28"/>
        </w:rPr>
      </w:pPr>
      <w:r>
        <w:rPr>
          <w:rFonts w:cs="Times New Roman"/>
          <w:spacing w:val="-2"/>
          <w:sz w:val="28"/>
          <w:szCs w:val="28"/>
        </w:rPr>
        <w:t xml:space="preserve">Общий объем внеурочной деятельности за два года: </w:t>
      </w:r>
      <w:r>
        <w:rPr>
          <w:rFonts w:cs="Times New Roman"/>
          <w:iCs/>
          <w:spacing w:val="-2"/>
          <w:sz w:val="28"/>
          <w:szCs w:val="28"/>
        </w:rPr>
        <w:t>170</w:t>
      </w:r>
      <w:r>
        <w:rPr>
          <w:rFonts w:cs="Times New Roman"/>
          <w:spacing w:val="-2"/>
          <w:sz w:val="28"/>
          <w:szCs w:val="28"/>
        </w:rPr>
        <w:t xml:space="preserve"> часов.</w:t>
      </w:r>
    </w:p>
    <w:p w:rsidR="00740129" w:rsidRDefault="00740129" w:rsidP="00A62779">
      <w:pPr>
        <w:widowControl w:val="0"/>
        <w:spacing w:after="0" w:line="240" w:lineRule="auto"/>
        <w:jc w:val="center"/>
        <w:rPr>
          <w:rFonts w:eastAsia="Calibri" w:cs="Times New Roman"/>
          <w:b/>
          <w:sz w:val="28"/>
          <w:szCs w:val="28"/>
        </w:rPr>
      </w:pPr>
    </w:p>
    <w:p w:rsidR="00A62779" w:rsidRDefault="00A62779" w:rsidP="00A62779">
      <w:pPr>
        <w:widowControl w:val="0"/>
        <w:spacing w:after="0" w:line="240" w:lineRule="auto"/>
        <w:jc w:val="center"/>
        <w:rPr>
          <w:rFonts w:eastAsia="SchoolBookSanPin" w:cs="Times New Roman"/>
          <w:b/>
          <w:sz w:val="28"/>
          <w:szCs w:val="28"/>
        </w:rPr>
      </w:pPr>
      <w:r w:rsidRPr="00583492">
        <w:rPr>
          <w:rFonts w:eastAsia="Calibri" w:cs="Times New Roman"/>
          <w:b/>
          <w:sz w:val="28"/>
          <w:szCs w:val="28"/>
        </w:rPr>
        <w:t xml:space="preserve">3.4 </w:t>
      </w:r>
      <w:r w:rsidRPr="00583492">
        <w:rPr>
          <w:rFonts w:eastAsia="SchoolBookSanPin" w:cs="Times New Roman"/>
          <w:b/>
          <w:sz w:val="28"/>
          <w:szCs w:val="28"/>
        </w:rPr>
        <w:t>Календарный</w:t>
      </w:r>
      <w:r w:rsidR="004A0D20" w:rsidRPr="00583492">
        <w:rPr>
          <w:rFonts w:eastAsia="SchoolBookSanPin" w:cs="Times New Roman"/>
          <w:b/>
          <w:sz w:val="28"/>
          <w:szCs w:val="28"/>
        </w:rPr>
        <w:t xml:space="preserve"> план воспитательной работы.</w:t>
      </w:r>
    </w:p>
    <w:p w:rsidR="00A33463" w:rsidRDefault="00A33463" w:rsidP="00A33463">
      <w:pPr>
        <w:tabs>
          <w:tab w:val="left" w:pos="2088"/>
        </w:tabs>
        <w:spacing w:after="0" w:line="240" w:lineRule="auto"/>
        <w:ind w:firstLine="709"/>
        <w:jc w:val="both"/>
        <w:rPr>
          <w:rFonts w:eastAsia="SchoolBookSanPin"/>
          <w:sz w:val="28"/>
          <w:szCs w:val="28"/>
        </w:rPr>
      </w:pPr>
      <w:r>
        <w:rPr>
          <w:rFonts w:eastAsia="SchoolBookSanPin"/>
          <w:sz w:val="28"/>
          <w:szCs w:val="28"/>
        </w:rPr>
        <w:t>Календарный план воспитательной работы составлен на основе Федерального календарного плана воспитательной работы.</w:t>
      </w:r>
    </w:p>
    <w:p w:rsidR="00A33463" w:rsidRDefault="00A33463" w:rsidP="00A33463">
      <w:pPr>
        <w:spacing w:after="0" w:line="240" w:lineRule="auto"/>
        <w:ind w:firstLine="709"/>
        <w:jc w:val="both"/>
        <w:rPr>
          <w:rFonts w:eastAsia="SchoolBookSanPin"/>
          <w:sz w:val="28"/>
          <w:szCs w:val="28"/>
        </w:rPr>
      </w:pPr>
      <w:r>
        <w:rPr>
          <w:rFonts w:eastAsia="SchoolBookSanPin"/>
          <w:sz w:val="28"/>
          <w:szCs w:val="28"/>
        </w:rPr>
        <w:t xml:space="preserve">План воспитательной работы может быть реализован в рамках урочной и внеурочной деятельности. </w:t>
      </w:r>
    </w:p>
    <w:p w:rsidR="00A33463" w:rsidRDefault="00A33463" w:rsidP="00A33463">
      <w:pPr>
        <w:spacing w:after="0" w:line="240" w:lineRule="auto"/>
        <w:ind w:firstLine="709"/>
        <w:rPr>
          <w:rFonts w:eastAsia="SchoolBookSanPin"/>
          <w:sz w:val="28"/>
          <w:szCs w:val="28"/>
        </w:rPr>
      </w:pPr>
      <w:r>
        <w:rPr>
          <w:rFonts w:eastAsia="SchoolBookSanPin"/>
          <w:sz w:val="28"/>
          <w:szCs w:val="28"/>
        </w:rPr>
        <w:t>Все мероприятия должны проводиться с учетом особенностей основной образовательной программы, а также психоэмоциональных, физиологических и возрастных особенностей обучающихся.</w:t>
      </w:r>
    </w:p>
    <w:p w:rsidR="00D62AED" w:rsidRDefault="00A33463" w:rsidP="00D62AED">
      <w:pPr>
        <w:spacing w:after="0" w:line="240" w:lineRule="auto"/>
        <w:jc w:val="center"/>
        <w:rPr>
          <w:rFonts w:eastAsia="Times New Roman"/>
          <w:b/>
          <w:bCs/>
          <w:sz w:val="28"/>
          <w:szCs w:val="28"/>
        </w:rPr>
      </w:pPr>
      <w:r>
        <w:rPr>
          <w:rFonts w:eastAsia="SchoolBookSanPin"/>
          <w:sz w:val="28"/>
          <w:szCs w:val="28"/>
        </w:rPr>
        <w:br/>
      </w:r>
      <w:r w:rsidR="00D62AED">
        <w:rPr>
          <w:rFonts w:eastAsia="Times New Roman"/>
          <w:b/>
          <w:bCs/>
          <w:sz w:val="28"/>
          <w:szCs w:val="28"/>
        </w:rPr>
        <w:t xml:space="preserve">ГОСУДАРСТВЕННЫЕ ПРАЗДНИКИ, </w:t>
      </w:r>
    </w:p>
    <w:p w:rsidR="00D62AED" w:rsidRDefault="00D62AED" w:rsidP="00D62AED">
      <w:pPr>
        <w:spacing w:after="0" w:line="240" w:lineRule="auto"/>
        <w:jc w:val="center"/>
        <w:rPr>
          <w:rFonts w:eastAsia="Calibri"/>
          <w:sz w:val="28"/>
          <w:szCs w:val="28"/>
        </w:rPr>
      </w:pPr>
      <w:r>
        <w:rPr>
          <w:rFonts w:eastAsia="Times New Roman"/>
          <w:b/>
          <w:bCs/>
          <w:sz w:val="28"/>
          <w:szCs w:val="28"/>
        </w:rPr>
        <w:t>ВСЕРОССИЙСКИЕ МЕРОПРИЯТИЯ</w:t>
      </w:r>
    </w:p>
    <w:p w:rsidR="00A33463" w:rsidRDefault="00A33463" w:rsidP="00D62AED">
      <w:pPr>
        <w:spacing w:after="0" w:line="240" w:lineRule="auto"/>
        <w:ind w:firstLine="709"/>
        <w:jc w:val="center"/>
        <w:rPr>
          <w:sz w:val="28"/>
          <w:szCs w:val="28"/>
        </w:rPr>
      </w:pP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2024 год - Год семьи, 225 лет со дня рождения А.С. Пушкина</w:t>
      </w: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2025 год – 80-летие Победы в Великой Отечественной войне 1941-1945 годов</w:t>
      </w:r>
    </w:p>
    <w:p w:rsidR="00A33463" w:rsidRDefault="00A33463" w:rsidP="00A33463">
      <w:pPr>
        <w:spacing w:after="0" w:line="240" w:lineRule="auto"/>
        <w:rPr>
          <w:rFonts w:eastAsia="Times New Roman"/>
          <w:b/>
          <w:bCs/>
          <w:sz w:val="20"/>
          <w:szCs w:val="28"/>
          <w:lang w:eastAsia="ru-RU"/>
        </w:rPr>
      </w:pP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Сентябрь:</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1 сентября</w:t>
      </w:r>
      <w:r>
        <w:rPr>
          <w:rFonts w:eastAsia="Times New Roman"/>
          <w:sz w:val="28"/>
          <w:szCs w:val="28"/>
          <w:lang w:eastAsia="ru-RU"/>
        </w:rPr>
        <w:t>: День знаний;</w:t>
      </w:r>
    </w:p>
    <w:p w:rsidR="00A33463" w:rsidRDefault="00A33463" w:rsidP="00A33463">
      <w:pPr>
        <w:tabs>
          <w:tab w:val="left" w:pos="167"/>
        </w:tabs>
        <w:spacing w:after="0" w:line="240" w:lineRule="auto"/>
        <w:rPr>
          <w:rFonts w:eastAsia="Times New Roman"/>
          <w:sz w:val="20"/>
          <w:szCs w:val="20"/>
          <w:lang w:eastAsia="ru-RU"/>
        </w:rPr>
      </w:pPr>
      <w:r>
        <w:rPr>
          <w:rFonts w:eastAsia="Times New Roman"/>
          <w:b/>
          <w:sz w:val="28"/>
          <w:szCs w:val="28"/>
          <w:lang w:eastAsia="ru-RU"/>
        </w:rPr>
        <w:t>3 сентября</w:t>
      </w:r>
      <w:r>
        <w:rPr>
          <w:rFonts w:eastAsia="Times New Roman"/>
          <w:sz w:val="28"/>
          <w:szCs w:val="28"/>
          <w:lang w:eastAsia="ru-RU"/>
        </w:rPr>
        <w:t>: День окончания Второй мировой войны; День солидарности в борьбе с терроризмом;</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8 сентября</w:t>
      </w:r>
      <w:r>
        <w:rPr>
          <w:rFonts w:eastAsia="Times New Roman"/>
          <w:sz w:val="28"/>
          <w:szCs w:val="28"/>
          <w:lang w:eastAsia="ru-RU"/>
        </w:rPr>
        <w:t>: Международный день распространения грамотности;</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10 сентября</w:t>
      </w:r>
      <w:r>
        <w:rPr>
          <w:rFonts w:eastAsia="Times New Roman"/>
          <w:sz w:val="28"/>
          <w:szCs w:val="28"/>
          <w:lang w:eastAsia="ru-RU"/>
        </w:rPr>
        <w:t>: Международный день памяти жертв фашизма;</w:t>
      </w:r>
    </w:p>
    <w:p w:rsidR="00A33463" w:rsidRDefault="00A33463" w:rsidP="00A33463">
      <w:pPr>
        <w:tabs>
          <w:tab w:val="left" w:pos="332"/>
        </w:tabs>
        <w:spacing w:after="0" w:line="240" w:lineRule="auto"/>
        <w:rPr>
          <w:rFonts w:eastAsia="Times New Roman"/>
          <w:sz w:val="28"/>
          <w:szCs w:val="28"/>
          <w:lang w:eastAsia="ru-RU"/>
        </w:rPr>
      </w:pPr>
      <w:r>
        <w:rPr>
          <w:rFonts w:eastAsia="Times New Roman"/>
          <w:b/>
          <w:sz w:val="28"/>
          <w:szCs w:val="28"/>
          <w:lang w:eastAsia="ru-RU"/>
        </w:rPr>
        <w:t>11 сентября</w:t>
      </w:r>
      <w:r>
        <w:rPr>
          <w:rFonts w:eastAsia="Times New Roman"/>
          <w:sz w:val="28"/>
          <w:szCs w:val="28"/>
          <w:lang w:eastAsia="ru-RU"/>
        </w:rPr>
        <w:t>: День специалиста органов воспитательной работы (офицер-воспитатель);</w:t>
      </w:r>
    </w:p>
    <w:p w:rsidR="00A33463" w:rsidRDefault="00A33463" w:rsidP="00A33463">
      <w:pPr>
        <w:tabs>
          <w:tab w:val="left" w:pos="327"/>
          <w:tab w:val="left" w:pos="847"/>
          <w:tab w:val="left" w:pos="2227"/>
          <w:tab w:val="left" w:pos="3067"/>
          <w:tab w:val="left" w:pos="4707"/>
          <w:tab w:val="left" w:pos="6327"/>
          <w:tab w:val="left" w:pos="8827"/>
        </w:tabs>
        <w:spacing w:after="0" w:line="240" w:lineRule="auto"/>
        <w:rPr>
          <w:rFonts w:eastAsia="Times New Roman"/>
          <w:sz w:val="28"/>
          <w:szCs w:val="28"/>
          <w:lang w:eastAsia="ru-RU"/>
        </w:rPr>
      </w:pPr>
      <w:r>
        <w:rPr>
          <w:rFonts w:eastAsia="Times New Roman"/>
          <w:b/>
          <w:sz w:val="28"/>
          <w:szCs w:val="28"/>
          <w:lang w:eastAsia="ru-RU"/>
        </w:rPr>
        <w:t>21</w:t>
      </w:r>
      <w:r>
        <w:rPr>
          <w:rFonts w:eastAsia="Times New Roman"/>
          <w:b/>
          <w:sz w:val="20"/>
          <w:szCs w:val="20"/>
          <w:lang w:eastAsia="ru-RU"/>
        </w:rPr>
        <w:tab/>
      </w:r>
      <w:r>
        <w:rPr>
          <w:rFonts w:eastAsia="Times New Roman"/>
          <w:b/>
          <w:sz w:val="28"/>
          <w:szCs w:val="28"/>
          <w:lang w:eastAsia="ru-RU"/>
        </w:rPr>
        <w:t>сентября</w:t>
      </w:r>
      <w:r>
        <w:rPr>
          <w:rFonts w:eastAsia="Times New Roman"/>
          <w:sz w:val="28"/>
          <w:szCs w:val="28"/>
          <w:lang w:eastAsia="ru-RU"/>
        </w:rPr>
        <w:t>: День</w:t>
      </w:r>
      <w:r>
        <w:rPr>
          <w:rFonts w:eastAsia="Times New Roman"/>
          <w:sz w:val="28"/>
          <w:szCs w:val="28"/>
          <w:lang w:eastAsia="ru-RU"/>
        </w:rPr>
        <w:tab/>
        <w:t xml:space="preserve">зарождения российской государственности </w:t>
      </w:r>
      <w:r>
        <w:rPr>
          <w:rFonts w:eastAsia="Times New Roman"/>
          <w:sz w:val="27"/>
          <w:szCs w:val="27"/>
          <w:lang w:eastAsia="ru-RU"/>
        </w:rPr>
        <w:t xml:space="preserve">(приурочен </w:t>
      </w:r>
      <w:r>
        <w:rPr>
          <w:rFonts w:eastAsia="Times New Roman"/>
          <w:sz w:val="28"/>
          <w:szCs w:val="28"/>
          <w:lang w:eastAsia="ru-RU"/>
        </w:rPr>
        <w:t>к открытию памятника «Тысячелетие России» в Великом Новгороде императором Александром II 21 сентября 1862 г.)</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27 сентября</w:t>
      </w:r>
      <w:r>
        <w:rPr>
          <w:rFonts w:eastAsia="Times New Roman"/>
          <w:sz w:val="28"/>
          <w:szCs w:val="28"/>
          <w:lang w:eastAsia="ru-RU"/>
        </w:rPr>
        <w:t>: День работника дошкольного образования, Всемирный день туризма</w:t>
      </w:r>
    </w:p>
    <w:p w:rsidR="00A33463" w:rsidRDefault="00A33463" w:rsidP="00A33463">
      <w:pPr>
        <w:tabs>
          <w:tab w:val="left" w:pos="257"/>
        </w:tabs>
        <w:spacing w:after="0" w:line="240" w:lineRule="auto"/>
        <w:jc w:val="both"/>
        <w:rPr>
          <w:rFonts w:eastAsia="Times New Roman"/>
          <w:sz w:val="28"/>
          <w:szCs w:val="28"/>
          <w:lang w:eastAsia="ru-RU"/>
        </w:rPr>
      </w:pPr>
      <w:r>
        <w:rPr>
          <w:rFonts w:eastAsia="Times New Roman"/>
          <w:b/>
          <w:sz w:val="28"/>
          <w:szCs w:val="28"/>
          <w:lang w:eastAsia="ru-RU"/>
        </w:rPr>
        <w:t>30 сентября</w:t>
      </w:r>
      <w:r>
        <w:rPr>
          <w:rFonts w:eastAsia="Times New Roman"/>
          <w:sz w:val="28"/>
          <w:szCs w:val="28"/>
          <w:lang w:eastAsia="ru-RU"/>
        </w:rPr>
        <w:t>: День воссоединения Донецкой Народной Республики, Луганской Народной Республики, Запорожской области и Херсонской области с Российской Федерацией</w:t>
      </w:r>
    </w:p>
    <w:p w:rsidR="00A33463" w:rsidRDefault="00A33463" w:rsidP="00A33463">
      <w:pPr>
        <w:spacing w:after="0" w:line="240" w:lineRule="auto"/>
        <w:rPr>
          <w:rFonts w:eastAsia="Times New Roman"/>
          <w:b/>
          <w:bCs/>
          <w:sz w:val="20"/>
          <w:szCs w:val="28"/>
          <w:lang w:eastAsia="ru-RU"/>
        </w:rPr>
      </w:pPr>
    </w:p>
    <w:p w:rsidR="00D62AED" w:rsidRDefault="00D62AED" w:rsidP="00D62AED">
      <w:pPr>
        <w:spacing w:after="0" w:line="240" w:lineRule="auto"/>
        <w:rPr>
          <w:rFonts w:eastAsia="Times New Roman"/>
          <w:b/>
          <w:bCs/>
          <w:sz w:val="28"/>
          <w:szCs w:val="28"/>
          <w:lang w:eastAsia="ru-RU"/>
        </w:rPr>
      </w:pPr>
    </w:p>
    <w:p w:rsidR="00D62AED" w:rsidRDefault="00D62AED" w:rsidP="00D62AED">
      <w:pPr>
        <w:spacing w:after="0" w:line="240" w:lineRule="auto"/>
        <w:rPr>
          <w:rFonts w:eastAsia="Times New Roman"/>
          <w:b/>
          <w:bCs/>
          <w:sz w:val="28"/>
          <w:szCs w:val="28"/>
          <w:lang w:eastAsia="ru-RU"/>
        </w:rPr>
      </w:pPr>
    </w:p>
    <w:p w:rsidR="00D62AED" w:rsidRDefault="00A33463" w:rsidP="00D62AED">
      <w:pPr>
        <w:spacing w:after="0" w:line="240" w:lineRule="auto"/>
        <w:rPr>
          <w:rFonts w:eastAsia="Times New Roman"/>
          <w:b/>
          <w:bCs/>
          <w:sz w:val="28"/>
          <w:szCs w:val="28"/>
          <w:lang w:eastAsia="ru-RU"/>
        </w:rPr>
      </w:pPr>
      <w:r>
        <w:rPr>
          <w:rFonts w:eastAsia="Times New Roman"/>
          <w:b/>
          <w:bCs/>
          <w:sz w:val="28"/>
          <w:szCs w:val="28"/>
          <w:lang w:eastAsia="ru-RU"/>
        </w:rPr>
        <w:lastRenderedPageBreak/>
        <w:t>Октябрь:</w:t>
      </w:r>
    </w:p>
    <w:p w:rsidR="00A33463" w:rsidRDefault="00A33463" w:rsidP="00D62AED">
      <w:pPr>
        <w:spacing w:after="0" w:line="240" w:lineRule="auto"/>
        <w:rPr>
          <w:rFonts w:eastAsia="Times New Roman"/>
          <w:sz w:val="28"/>
          <w:szCs w:val="28"/>
          <w:lang w:eastAsia="ru-RU"/>
        </w:rPr>
      </w:pPr>
      <w:r>
        <w:rPr>
          <w:rFonts w:eastAsia="Times New Roman"/>
          <w:b/>
          <w:sz w:val="28"/>
          <w:szCs w:val="28"/>
          <w:lang w:eastAsia="ru-RU"/>
        </w:rPr>
        <w:t>1 октября</w:t>
      </w:r>
      <w:r>
        <w:rPr>
          <w:rFonts w:eastAsia="Times New Roman"/>
          <w:sz w:val="28"/>
          <w:szCs w:val="28"/>
          <w:lang w:eastAsia="ru-RU"/>
        </w:rPr>
        <w:t>: Международный день пожилых людей; Международный день музыки;</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2 октября</w:t>
      </w:r>
      <w:r>
        <w:rPr>
          <w:rFonts w:eastAsia="Times New Roman"/>
          <w:sz w:val="28"/>
          <w:szCs w:val="28"/>
          <w:lang w:eastAsia="ru-RU"/>
        </w:rPr>
        <w:t>: Международный день социального педагога;</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4 октября</w:t>
      </w:r>
      <w:r>
        <w:rPr>
          <w:rFonts w:eastAsia="Times New Roman"/>
          <w:sz w:val="28"/>
          <w:szCs w:val="28"/>
          <w:lang w:eastAsia="ru-RU"/>
        </w:rPr>
        <w:t>: День защиты животных;</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5 октября</w:t>
      </w:r>
      <w:r>
        <w:rPr>
          <w:rFonts w:eastAsia="Times New Roman"/>
          <w:sz w:val="28"/>
          <w:szCs w:val="28"/>
          <w:lang w:eastAsia="ru-RU"/>
        </w:rPr>
        <w:t>: День Учителя;</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20 октября</w:t>
      </w:r>
      <w:r>
        <w:rPr>
          <w:rFonts w:eastAsia="Times New Roman"/>
          <w:sz w:val="28"/>
          <w:szCs w:val="28"/>
          <w:lang w:eastAsia="ru-RU"/>
        </w:rPr>
        <w:t>: (третье воскресенье октября): День отца;</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25 октября</w:t>
      </w:r>
      <w:r>
        <w:rPr>
          <w:rFonts w:eastAsia="Times New Roman"/>
          <w:sz w:val="28"/>
          <w:szCs w:val="28"/>
          <w:lang w:eastAsia="ru-RU"/>
        </w:rPr>
        <w:t>: Международный день школьных библиотек;</w:t>
      </w:r>
    </w:p>
    <w:p w:rsidR="00A33463" w:rsidRDefault="00A33463" w:rsidP="00A33463">
      <w:pPr>
        <w:spacing w:after="0" w:line="240" w:lineRule="auto"/>
        <w:rPr>
          <w:rFonts w:eastAsia="Times New Roman"/>
          <w:sz w:val="20"/>
          <w:szCs w:val="20"/>
          <w:lang w:eastAsia="ru-RU"/>
        </w:rPr>
      </w:pP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Ноябрь:</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4 ноября</w:t>
      </w:r>
      <w:r>
        <w:rPr>
          <w:rFonts w:eastAsia="Times New Roman"/>
          <w:sz w:val="28"/>
          <w:szCs w:val="28"/>
          <w:lang w:eastAsia="ru-RU"/>
        </w:rPr>
        <w:t>: День народного единства;</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10 ноября</w:t>
      </w:r>
      <w:r>
        <w:rPr>
          <w:rFonts w:eastAsia="Times New Roman"/>
          <w:sz w:val="28"/>
          <w:szCs w:val="28"/>
          <w:lang w:eastAsia="ru-RU"/>
        </w:rPr>
        <w:t>: День сотрудников органов внутренних дел Российской Федерации;</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20 ноября</w:t>
      </w:r>
      <w:r>
        <w:rPr>
          <w:rFonts w:eastAsia="Times New Roman"/>
          <w:sz w:val="28"/>
          <w:szCs w:val="28"/>
          <w:lang w:eastAsia="ru-RU"/>
        </w:rPr>
        <w:t>: День начала Нюрнбергского процесса;</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24 ноября</w:t>
      </w:r>
      <w:r>
        <w:rPr>
          <w:rFonts w:eastAsia="Times New Roman"/>
          <w:sz w:val="28"/>
          <w:szCs w:val="28"/>
          <w:lang w:eastAsia="ru-RU"/>
        </w:rPr>
        <w:t xml:space="preserve"> (последнее воскресенье ноября): День матери в России;</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30 ноября</w:t>
      </w:r>
      <w:r>
        <w:rPr>
          <w:rFonts w:eastAsia="Times New Roman"/>
          <w:sz w:val="28"/>
          <w:szCs w:val="28"/>
          <w:lang w:eastAsia="ru-RU"/>
        </w:rPr>
        <w:t>: День Государственного герба Российской Федерации.</w:t>
      </w:r>
    </w:p>
    <w:p w:rsidR="00A33463" w:rsidRDefault="00A33463" w:rsidP="00A33463">
      <w:pPr>
        <w:spacing w:after="0" w:line="240" w:lineRule="auto"/>
        <w:rPr>
          <w:rFonts w:eastAsia="Times New Roman"/>
          <w:sz w:val="20"/>
          <w:szCs w:val="20"/>
          <w:lang w:eastAsia="ru-RU"/>
        </w:rPr>
      </w:pP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Декабрь:</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1 декабря</w:t>
      </w:r>
      <w:r>
        <w:rPr>
          <w:rFonts w:eastAsia="Times New Roman"/>
          <w:sz w:val="28"/>
          <w:szCs w:val="28"/>
          <w:lang w:eastAsia="ru-RU"/>
        </w:rPr>
        <w:t>: День математика;</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3 декабря</w:t>
      </w:r>
      <w:r>
        <w:rPr>
          <w:rFonts w:eastAsia="Times New Roman"/>
          <w:sz w:val="28"/>
          <w:szCs w:val="28"/>
          <w:lang w:eastAsia="ru-RU"/>
        </w:rPr>
        <w:t>: День неизвестного солдата; Международный день инвалидов;</w:t>
      </w:r>
    </w:p>
    <w:p w:rsidR="00A33463" w:rsidRDefault="00A33463" w:rsidP="00A33463">
      <w:pPr>
        <w:tabs>
          <w:tab w:val="left" w:pos="167"/>
        </w:tabs>
        <w:spacing w:after="0" w:line="240" w:lineRule="auto"/>
        <w:rPr>
          <w:rFonts w:eastAsia="Times New Roman"/>
          <w:sz w:val="20"/>
          <w:szCs w:val="20"/>
          <w:lang w:eastAsia="ru-RU"/>
        </w:rPr>
      </w:pPr>
      <w:r>
        <w:rPr>
          <w:rFonts w:eastAsia="Times New Roman"/>
          <w:b/>
          <w:sz w:val="28"/>
          <w:szCs w:val="28"/>
          <w:lang w:eastAsia="ru-RU"/>
        </w:rPr>
        <w:t>5 декабря</w:t>
      </w:r>
      <w:r>
        <w:rPr>
          <w:rFonts w:eastAsia="Times New Roman"/>
          <w:sz w:val="28"/>
          <w:szCs w:val="28"/>
          <w:lang w:eastAsia="ru-RU"/>
        </w:rPr>
        <w:t>: Битва за Москву в период Великой Отечественной войны 1941-1945 гг.; Международный день добровольцев;</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9 декабря</w:t>
      </w:r>
      <w:r>
        <w:rPr>
          <w:rFonts w:eastAsia="Times New Roman"/>
          <w:sz w:val="28"/>
          <w:szCs w:val="28"/>
          <w:lang w:eastAsia="ru-RU"/>
        </w:rPr>
        <w:t>: День Героев Отечества;</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10 декабря</w:t>
      </w:r>
      <w:r>
        <w:rPr>
          <w:rFonts w:eastAsia="Times New Roman"/>
          <w:sz w:val="28"/>
          <w:szCs w:val="28"/>
          <w:lang w:eastAsia="ru-RU"/>
        </w:rPr>
        <w:t>: День прав человека;</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12 декабря</w:t>
      </w:r>
      <w:r>
        <w:rPr>
          <w:rFonts w:eastAsia="Times New Roman"/>
          <w:sz w:val="28"/>
          <w:szCs w:val="28"/>
          <w:lang w:eastAsia="ru-RU"/>
        </w:rPr>
        <w:t>: День Конституции Российской Федерации;</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27 декабря</w:t>
      </w:r>
      <w:r>
        <w:rPr>
          <w:rFonts w:eastAsia="Times New Roman"/>
          <w:sz w:val="28"/>
          <w:szCs w:val="28"/>
          <w:lang w:eastAsia="ru-RU"/>
        </w:rPr>
        <w:t>: День спасателя Российской Федерации.</w:t>
      </w:r>
    </w:p>
    <w:p w:rsidR="00A33463" w:rsidRDefault="00A33463" w:rsidP="00A33463">
      <w:pPr>
        <w:spacing w:after="0" w:line="240" w:lineRule="auto"/>
        <w:rPr>
          <w:rFonts w:eastAsia="Times New Roman"/>
          <w:sz w:val="20"/>
          <w:szCs w:val="20"/>
          <w:lang w:eastAsia="ru-RU"/>
        </w:rPr>
      </w:pP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Январь:</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1 января</w:t>
      </w:r>
      <w:r>
        <w:rPr>
          <w:rFonts w:eastAsia="Times New Roman"/>
          <w:sz w:val="28"/>
          <w:szCs w:val="28"/>
          <w:lang w:eastAsia="ru-RU"/>
        </w:rPr>
        <w:t>: Новый год;</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7 января</w:t>
      </w:r>
      <w:r>
        <w:rPr>
          <w:rFonts w:eastAsia="Times New Roman"/>
          <w:sz w:val="28"/>
          <w:szCs w:val="28"/>
          <w:lang w:eastAsia="ru-RU"/>
        </w:rPr>
        <w:t>: Рождество Христово;</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25 января</w:t>
      </w:r>
      <w:r>
        <w:rPr>
          <w:rFonts w:eastAsia="Times New Roman"/>
          <w:sz w:val="28"/>
          <w:szCs w:val="28"/>
          <w:lang w:eastAsia="ru-RU"/>
        </w:rPr>
        <w:t>: День российского студенчества;</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26 января</w:t>
      </w:r>
      <w:r>
        <w:rPr>
          <w:rFonts w:eastAsia="Times New Roman"/>
          <w:sz w:val="28"/>
          <w:szCs w:val="28"/>
          <w:lang w:eastAsia="ru-RU"/>
        </w:rPr>
        <w:t>: Международный день без Интернета;</w:t>
      </w:r>
    </w:p>
    <w:p w:rsidR="00A33463" w:rsidRDefault="00A33463" w:rsidP="00A33463">
      <w:pPr>
        <w:tabs>
          <w:tab w:val="left" w:pos="167"/>
        </w:tabs>
        <w:spacing w:after="0" w:line="240" w:lineRule="auto"/>
        <w:rPr>
          <w:rFonts w:eastAsia="Times New Roman"/>
          <w:sz w:val="20"/>
          <w:szCs w:val="20"/>
          <w:lang w:eastAsia="ru-RU"/>
        </w:rPr>
      </w:pPr>
      <w:r>
        <w:rPr>
          <w:rFonts w:eastAsia="Times New Roman"/>
          <w:b/>
          <w:sz w:val="28"/>
          <w:szCs w:val="28"/>
          <w:lang w:eastAsia="ru-RU"/>
        </w:rPr>
        <w:t>27 января</w:t>
      </w:r>
      <w:r>
        <w:rPr>
          <w:rFonts w:eastAsia="Times New Roman"/>
          <w:sz w:val="28"/>
          <w:szCs w:val="28"/>
          <w:lang w:eastAsia="ru-RU"/>
        </w:rPr>
        <w:t>: День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A33463" w:rsidRDefault="00A33463" w:rsidP="00A33463">
      <w:pPr>
        <w:spacing w:after="0" w:line="240" w:lineRule="auto"/>
        <w:rPr>
          <w:rFonts w:eastAsia="Times New Roman"/>
          <w:sz w:val="20"/>
          <w:szCs w:val="20"/>
          <w:lang w:eastAsia="ru-RU"/>
        </w:rPr>
      </w:pP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Февраль:</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2 февраля</w:t>
      </w:r>
      <w:r>
        <w:rPr>
          <w:rFonts w:eastAsia="Times New Roman"/>
          <w:sz w:val="28"/>
          <w:szCs w:val="28"/>
          <w:lang w:eastAsia="ru-RU"/>
        </w:rPr>
        <w:t>: День воинской славы России;</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7 февраля</w:t>
      </w:r>
      <w:r>
        <w:rPr>
          <w:rFonts w:eastAsia="Times New Roman"/>
          <w:sz w:val="28"/>
          <w:szCs w:val="28"/>
          <w:lang w:eastAsia="ru-RU"/>
        </w:rPr>
        <w:t>: Всемирный день балета;</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8 февраля</w:t>
      </w:r>
      <w:r>
        <w:rPr>
          <w:rFonts w:eastAsia="Times New Roman"/>
          <w:sz w:val="28"/>
          <w:szCs w:val="28"/>
          <w:lang w:eastAsia="ru-RU"/>
        </w:rPr>
        <w:t>: День российской науки;</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14 февраля</w:t>
      </w:r>
      <w:r>
        <w:rPr>
          <w:rFonts w:eastAsia="Times New Roman"/>
          <w:sz w:val="28"/>
          <w:szCs w:val="28"/>
          <w:lang w:eastAsia="ru-RU"/>
        </w:rPr>
        <w:t>: День книгодарения;</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15 февраля</w:t>
      </w:r>
      <w:r>
        <w:rPr>
          <w:rFonts w:eastAsia="Times New Roman"/>
          <w:sz w:val="28"/>
          <w:szCs w:val="28"/>
          <w:lang w:eastAsia="ru-RU"/>
        </w:rPr>
        <w:t>: День памяти воинов-интернационалистов;</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21 февраля</w:t>
      </w:r>
      <w:r>
        <w:rPr>
          <w:rFonts w:eastAsia="Times New Roman"/>
          <w:sz w:val="28"/>
          <w:szCs w:val="28"/>
          <w:lang w:eastAsia="ru-RU"/>
        </w:rPr>
        <w:t>: Международный день родного языка;</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23 февраля</w:t>
      </w:r>
      <w:r>
        <w:rPr>
          <w:rFonts w:eastAsia="Times New Roman"/>
          <w:sz w:val="28"/>
          <w:szCs w:val="28"/>
          <w:lang w:eastAsia="ru-RU"/>
        </w:rPr>
        <w:t>: День защитника Отечества.</w:t>
      </w:r>
    </w:p>
    <w:p w:rsidR="00D62AED" w:rsidRDefault="00D62AED" w:rsidP="00A33463">
      <w:pPr>
        <w:spacing w:after="0" w:line="240" w:lineRule="auto"/>
        <w:rPr>
          <w:rFonts w:eastAsia="Times New Roman"/>
          <w:b/>
          <w:bCs/>
          <w:sz w:val="28"/>
          <w:szCs w:val="28"/>
          <w:lang w:eastAsia="ru-RU"/>
        </w:rPr>
      </w:pP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Март:</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lastRenderedPageBreak/>
        <w:t>8 марта</w:t>
      </w:r>
      <w:r>
        <w:rPr>
          <w:rFonts w:eastAsia="Times New Roman"/>
          <w:sz w:val="28"/>
          <w:szCs w:val="28"/>
          <w:lang w:eastAsia="ru-RU"/>
        </w:rPr>
        <w:t>: Международный женский день;</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18 марта</w:t>
      </w:r>
      <w:r>
        <w:rPr>
          <w:rFonts w:eastAsia="Times New Roman"/>
          <w:sz w:val="28"/>
          <w:szCs w:val="28"/>
          <w:lang w:eastAsia="ru-RU"/>
        </w:rPr>
        <w:t>: День воссоединения Крыма с Россией;</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21 марта</w:t>
      </w:r>
      <w:r>
        <w:rPr>
          <w:rFonts w:eastAsia="Times New Roman"/>
          <w:sz w:val="28"/>
          <w:szCs w:val="28"/>
          <w:lang w:eastAsia="ru-RU"/>
        </w:rPr>
        <w:t>: Всемирный день поэзии;</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25 марта</w:t>
      </w:r>
      <w:r>
        <w:rPr>
          <w:rFonts w:eastAsia="Times New Roman"/>
          <w:sz w:val="28"/>
          <w:szCs w:val="28"/>
          <w:lang w:eastAsia="ru-RU"/>
        </w:rPr>
        <w:t>: час Земли;</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27 марта</w:t>
      </w:r>
      <w:r>
        <w:rPr>
          <w:rFonts w:eastAsia="Times New Roman"/>
          <w:sz w:val="28"/>
          <w:szCs w:val="28"/>
          <w:lang w:eastAsia="ru-RU"/>
        </w:rPr>
        <w:t>: Всемирный день театра.</w:t>
      </w:r>
    </w:p>
    <w:p w:rsidR="00A33463" w:rsidRDefault="00A33463" w:rsidP="00A33463">
      <w:pPr>
        <w:spacing w:after="0" w:line="240" w:lineRule="auto"/>
        <w:rPr>
          <w:rFonts w:eastAsia="Times New Roman"/>
          <w:sz w:val="20"/>
          <w:szCs w:val="20"/>
          <w:lang w:eastAsia="ru-RU"/>
        </w:rPr>
      </w:pP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Апрель:</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7 апреля</w:t>
      </w:r>
      <w:r>
        <w:rPr>
          <w:rFonts w:eastAsia="Times New Roman"/>
          <w:sz w:val="28"/>
          <w:szCs w:val="28"/>
          <w:lang w:eastAsia="ru-RU"/>
        </w:rPr>
        <w:t>: Всемирный день здоровья;</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12 апреля</w:t>
      </w:r>
      <w:r>
        <w:rPr>
          <w:rFonts w:eastAsia="Times New Roman"/>
          <w:sz w:val="28"/>
          <w:szCs w:val="28"/>
          <w:lang w:eastAsia="ru-RU"/>
        </w:rPr>
        <w:t>: День космонавтики;</w:t>
      </w:r>
    </w:p>
    <w:p w:rsidR="00A33463" w:rsidRDefault="00A33463" w:rsidP="00A33463">
      <w:pPr>
        <w:tabs>
          <w:tab w:val="left" w:pos="173"/>
        </w:tabs>
        <w:spacing w:after="0" w:line="240" w:lineRule="auto"/>
        <w:rPr>
          <w:rFonts w:eastAsia="Times New Roman"/>
          <w:sz w:val="28"/>
          <w:szCs w:val="28"/>
          <w:lang w:eastAsia="ru-RU"/>
        </w:rPr>
      </w:pPr>
      <w:r>
        <w:rPr>
          <w:rFonts w:eastAsia="Times New Roman"/>
          <w:b/>
          <w:sz w:val="28"/>
          <w:szCs w:val="28"/>
          <w:lang w:eastAsia="ru-RU"/>
        </w:rPr>
        <w:t>19 апреля</w:t>
      </w:r>
      <w:r>
        <w:rPr>
          <w:rFonts w:eastAsia="Times New Roman"/>
          <w:sz w:val="28"/>
          <w:szCs w:val="28"/>
          <w:lang w:eastAsia="ru-RU"/>
        </w:rPr>
        <w:t>: День памяти о геноциде советского народа нацистами и их пособниками в годы Великой Отечественной войны;</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22 апреля</w:t>
      </w:r>
      <w:r>
        <w:rPr>
          <w:rFonts w:eastAsia="Times New Roman"/>
          <w:sz w:val="28"/>
          <w:szCs w:val="28"/>
          <w:lang w:eastAsia="ru-RU"/>
        </w:rPr>
        <w:t>: Международный день Матери-Земли;</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27 апреля</w:t>
      </w:r>
      <w:r>
        <w:rPr>
          <w:rFonts w:eastAsia="Times New Roman"/>
          <w:sz w:val="28"/>
          <w:szCs w:val="28"/>
          <w:lang w:eastAsia="ru-RU"/>
        </w:rPr>
        <w:t>: День российского парламентаризма.</w:t>
      </w:r>
    </w:p>
    <w:p w:rsidR="00A33463" w:rsidRDefault="00A33463" w:rsidP="00A33463">
      <w:pPr>
        <w:spacing w:after="0" w:line="240" w:lineRule="auto"/>
        <w:rPr>
          <w:rFonts w:eastAsia="Times New Roman"/>
          <w:sz w:val="20"/>
          <w:szCs w:val="20"/>
          <w:lang w:eastAsia="ru-RU"/>
        </w:rPr>
      </w:pP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Май:</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1 мая</w:t>
      </w:r>
      <w:r>
        <w:rPr>
          <w:rFonts w:eastAsia="Times New Roman"/>
          <w:sz w:val="28"/>
          <w:szCs w:val="28"/>
          <w:lang w:eastAsia="ru-RU"/>
        </w:rPr>
        <w:t>: Праздник Весны и Труда;</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9 мая</w:t>
      </w:r>
      <w:r>
        <w:rPr>
          <w:rFonts w:eastAsia="Times New Roman"/>
          <w:sz w:val="28"/>
          <w:szCs w:val="28"/>
          <w:lang w:eastAsia="ru-RU"/>
        </w:rPr>
        <w:t>: День Победы;</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18 мая</w:t>
      </w:r>
      <w:r>
        <w:rPr>
          <w:rFonts w:eastAsia="Times New Roman"/>
          <w:sz w:val="28"/>
          <w:szCs w:val="28"/>
          <w:lang w:eastAsia="ru-RU"/>
        </w:rPr>
        <w:t>: Международный день музеев;</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19 мая</w:t>
      </w:r>
      <w:r>
        <w:rPr>
          <w:rFonts w:eastAsia="Times New Roman"/>
          <w:sz w:val="28"/>
          <w:szCs w:val="28"/>
          <w:lang w:eastAsia="ru-RU"/>
        </w:rPr>
        <w:t>: День детских общественных организаций России;</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24 мая</w:t>
      </w:r>
      <w:r>
        <w:rPr>
          <w:rFonts w:eastAsia="Times New Roman"/>
          <w:sz w:val="28"/>
          <w:szCs w:val="28"/>
          <w:lang w:eastAsia="ru-RU"/>
        </w:rPr>
        <w:t>: День славянской письменности и культуры.</w:t>
      </w:r>
    </w:p>
    <w:p w:rsidR="00A33463" w:rsidRDefault="00A33463" w:rsidP="00A33463">
      <w:pPr>
        <w:spacing w:after="0" w:line="240" w:lineRule="auto"/>
        <w:rPr>
          <w:rFonts w:eastAsia="Times New Roman"/>
          <w:sz w:val="20"/>
          <w:szCs w:val="20"/>
          <w:lang w:eastAsia="ru-RU"/>
        </w:rPr>
      </w:pP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Июнь:</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1 июня</w:t>
      </w:r>
      <w:r>
        <w:rPr>
          <w:rFonts w:eastAsia="Times New Roman"/>
          <w:sz w:val="28"/>
          <w:szCs w:val="28"/>
          <w:lang w:eastAsia="ru-RU"/>
        </w:rPr>
        <w:t>: Международный день защиты детей;</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5 июня</w:t>
      </w:r>
      <w:r>
        <w:rPr>
          <w:rFonts w:eastAsia="Times New Roman"/>
          <w:sz w:val="28"/>
          <w:szCs w:val="28"/>
          <w:lang w:eastAsia="ru-RU"/>
        </w:rPr>
        <w:t>: День эколога;</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6 июня</w:t>
      </w:r>
      <w:r>
        <w:rPr>
          <w:rFonts w:eastAsia="Times New Roman"/>
          <w:sz w:val="28"/>
          <w:szCs w:val="28"/>
          <w:lang w:eastAsia="ru-RU"/>
        </w:rPr>
        <w:t>: День русского языка;</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12 июня</w:t>
      </w:r>
      <w:r>
        <w:rPr>
          <w:rFonts w:eastAsia="Times New Roman"/>
          <w:sz w:val="28"/>
          <w:szCs w:val="28"/>
          <w:lang w:eastAsia="ru-RU"/>
        </w:rPr>
        <w:t>: День России;</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22 июня</w:t>
      </w:r>
      <w:r>
        <w:rPr>
          <w:rFonts w:eastAsia="Times New Roman"/>
          <w:sz w:val="28"/>
          <w:szCs w:val="28"/>
          <w:lang w:eastAsia="ru-RU"/>
        </w:rPr>
        <w:t>: День памяти и скорби;</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27 июня</w:t>
      </w:r>
      <w:r>
        <w:rPr>
          <w:rFonts w:eastAsia="Times New Roman"/>
          <w:sz w:val="28"/>
          <w:szCs w:val="28"/>
          <w:lang w:eastAsia="ru-RU"/>
        </w:rPr>
        <w:t>: День молодежи.</w:t>
      </w:r>
    </w:p>
    <w:p w:rsidR="00A33463" w:rsidRDefault="00A33463" w:rsidP="00A33463">
      <w:pPr>
        <w:spacing w:after="0" w:line="240" w:lineRule="auto"/>
        <w:rPr>
          <w:rFonts w:eastAsia="Times New Roman"/>
          <w:sz w:val="20"/>
          <w:szCs w:val="20"/>
          <w:lang w:eastAsia="ru-RU"/>
        </w:rPr>
      </w:pP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Июль:</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8 июля</w:t>
      </w:r>
      <w:r>
        <w:rPr>
          <w:rFonts w:eastAsia="Times New Roman"/>
          <w:sz w:val="28"/>
          <w:szCs w:val="28"/>
          <w:lang w:eastAsia="ru-RU"/>
        </w:rPr>
        <w:t>: День семьи, любви и верности;</w:t>
      </w:r>
    </w:p>
    <w:p w:rsidR="00A33463" w:rsidRDefault="00A33463" w:rsidP="00A33463">
      <w:pPr>
        <w:tabs>
          <w:tab w:val="left" w:pos="167"/>
        </w:tabs>
        <w:spacing w:after="0" w:line="240" w:lineRule="auto"/>
        <w:rPr>
          <w:rFonts w:eastAsia="Times New Roman"/>
          <w:sz w:val="27"/>
          <w:szCs w:val="27"/>
          <w:lang w:eastAsia="ru-RU"/>
        </w:rPr>
      </w:pPr>
      <w:r>
        <w:rPr>
          <w:rFonts w:eastAsia="Times New Roman"/>
          <w:b/>
          <w:sz w:val="27"/>
          <w:szCs w:val="27"/>
          <w:lang w:eastAsia="ru-RU"/>
        </w:rPr>
        <w:t>27 июля</w:t>
      </w:r>
      <w:r>
        <w:rPr>
          <w:rFonts w:eastAsia="Times New Roman"/>
          <w:sz w:val="27"/>
          <w:szCs w:val="27"/>
          <w:lang w:eastAsia="ru-RU"/>
        </w:rPr>
        <w:t xml:space="preserve"> (последнее воскресенье июля): День военно-морского флота.</w:t>
      </w:r>
    </w:p>
    <w:p w:rsidR="00A33463" w:rsidRDefault="00A33463" w:rsidP="00A33463">
      <w:pPr>
        <w:spacing w:after="0" w:line="240" w:lineRule="auto"/>
        <w:rPr>
          <w:rFonts w:eastAsia="Times New Roman"/>
          <w:sz w:val="20"/>
          <w:szCs w:val="20"/>
          <w:lang w:eastAsia="ru-RU"/>
        </w:rPr>
      </w:pP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Август:</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9 августа</w:t>
      </w:r>
      <w:r>
        <w:rPr>
          <w:rFonts w:eastAsia="Times New Roman"/>
          <w:sz w:val="28"/>
          <w:szCs w:val="28"/>
          <w:lang w:eastAsia="ru-RU"/>
        </w:rPr>
        <w:t>: День физкультурника;</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22 августа</w:t>
      </w:r>
      <w:r>
        <w:rPr>
          <w:rFonts w:eastAsia="Times New Roman"/>
          <w:sz w:val="28"/>
          <w:szCs w:val="28"/>
          <w:lang w:eastAsia="ru-RU"/>
        </w:rPr>
        <w:t>: День Государственного флага Российской Федерации;</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25 августа</w:t>
      </w:r>
      <w:r>
        <w:rPr>
          <w:rFonts w:eastAsia="Times New Roman"/>
          <w:sz w:val="28"/>
          <w:szCs w:val="28"/>
          <w:lang w:eastAsia="ru-RU"/>
        </w:rPr>
        <w:t>: День воинской славы России;</w:t>
      </w:r>
    </w:p>
    <w:p w:rsidR="00A33463" w:rsidRDefault="00A33463" w:rsidP="00A33463">
      <w:pPr>
        <w:tabs>
          <w:tab w:val="left" w:pos="167"/>
        </w:tabs>
        <w:spacing w:after="0" w:line="240" w:lineRule="auto"/>
        <w:rPr>
          <w:rFonts w:eastAsia="Times New Roman"/>
          <w:sz w:val="28"/>
          <w:szCs w:val="28"/>
          <w:lang w:eastAsia="ru-RU"/>
        </w:rPr>
      </w:pPr>
      <w:r>
        <w:rPr>
          <w:rFonts w:eastAsia="Times New Roman"/>
          <w:b/>
          <w:sz w:val="28"/>
          <w:szCs w:val="28"/>
          <w:lang w:eastAsia="ru-RU"/>
        </w:rPr>
        <w:t>27 августа</w:t>
      </w:r>
      <w:r>
        <w:rPr>
          <w:rFonts w:eastAsia="Times New Roman"/>
          <w:sz w:val="28"/>
          <w:szCs w:val="28"/>
          <w:lang w:eastAsia="ru-RU"/>
        </w:rPr>
        <w:t>: День российского кино.</w:t>
      </w:r>
    </w:p>
    <w:p w:rsidR="00A33463" w:rsidRDefault="00A33463" w:rsidP="00A33463">
      <w:pPr>
        <w:spacing w:after="0" w:line="240" w:lineRule="auto"/>
        <w:rPr>
          <w:rFonts w:eastAsia="Times New Roman"/>
          <w:sz w:val="22"/>
          <w:lang w:eastAsia="ru-RU"/>
        </w:rPr>
      </w:pPr>
    </w:p>
    <w:p w:rsidR="00A33463" w:rsidRDefault="00A33463" w:rsidP="00A33463">
      <w:pPr>
        <w:spacing w:after="0" w:line="240" w:lineRule="auto"/>
        <w:jc w:val="center"/>
        <w:rPr>
          <w:rFonts w:eastAsia="Times New Roman"/>
          <w:sz w:val="20"/>
          <w:szCs w:val="20"/>
          <w:lang w:eastAsia="ru-RU"/>
        </w:rPr>
      </w:pPr>
      <w:r>
        <w:rPr>
          <w:rFonts w:eastAsia="Times New Roman"/>
          <w:b/>
          <w:bCs/>
          <w:sz w:val="28"/>
          <w:szCs w:val="28"/>
          <w:lang w:eastAsia="ru-RU"/>
        </w:rPr>
        <w:t>Юбилейные даты со дня рождения писателей, музыкантов, художников и других деятелей и пр.</w:t>
      </w: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 xml:space="preserve">1 сентября </w:t>
      </w:r>
      <w:r>
        <w:rPr>
          <w:rFonts w:eastAsia="Times New Roman"/>
          <w:sz w:val="28"/>
          <w:szCs w:val="28"/>
          <w:lang w:eastAsia="ru-RU"/>
        </w:rPr>
        <w:t>105</w:t>
      </w:r>
      <w:r>
        <w:rPr>
          <w:rFonts w:eastAsia="Times New Roman"/>
          <w:b/>
          <w:bCs/>
          <w:sz w:val="28"/>
          <w:szCs w:val="28"/>
          <w:lang w:eastAsia="ru-RU"/>
        </w:rPr>
        <w:t xml:space="preserve"> </w:t>
      </w:r>
      <w:r>
        <w:rPr>
          <w:rFonts w:eastAsia="Times New Roman"/>
          <w:sz w:val="28"/>
          <w:szCs w:val="28"/>
          <w:lang w:eastAsia="ru-RU"/>
        </w:rPr>
        <w:t>лет со дня основания Всесоюзного государственного института</w:t>
      </w:r>
      <w:r>
        <w:rPr>
          <w:rFonts w:eastAsia="Times New Roman"/>
          <w:b/>
          <w:bCs/>
          <w:sz w:val="28"/>
          <w:szCs w:val="28"/>
          <w:lang w:eastAsia="ru-RU"/>
        </w:rPr>
        <w:t xml:space="preserve"> </w:t>
      </w:r>
      <w:r>
        <w:rPr>
          <w:rFonts w:eastAsia="Times New Roman"/>
          <w:sz w:val="28"/>
          <w:szCs w:val="28"/>
          <w:lang w:eastAsia="ru-RU"/>
        </w:rPr>
        <w:t>кинематографии имени С. А. Герасимова</w:t>
      </w: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 xml:space="preserve">10 (21) сентября </w:t>
      </w:r>
      <w:r>
        <w:rPr>
          <w:rFonts w:eastAsia="Times New Roman"/>
          <w:sz w:val="28"/>
          <w:szCs w:val="28"/>
          <w:lang w:eastAsia="ru-RU"/>
        </w:rPr>
        <w:t>1799</w:t>
      </w:r>
      <w:r>
        <w:rPr>
          <w:rFonts w:eastAsia="Times New Roman"/>
          <w:b/>
          <w:bCs/>
          <w:sz w:val="28"/>
          <w:szCs w:val="28"/>
          <w:lang w:eastAsia="ru-RU"/>
        </w:rPr>
        <w:t xml:space="preserve"> </w:t>
      </w:r>
      <w:r>
        <w:rPr>
          <w:rFonts w:eastAsia="Times New Roman"/>
          <w:sz w:val="28"/>
          <w:szCs w:val="28"/>
          <w:lang w:eastAsia="ru-RU"/>
        </w:rPr>
        <w:t>года Войска А.В.</w:t>
      </w:r>
      <w:r>
        <w:rPr>
          <w:rFonts w:eastAsia="Times New Roman"/>
          <w:b/>
          <w:bCs/>
          <w:sz w:val="28"/>
          <w:szCs w:val="28"/>
          <w:lang w:eastAsia="ru-RU"/>
        </w:rPr>
        <w:t xml:space="preserve"> </w:t>
      </w:r>
      <w:r>
        <w:rPr>
          <w:rFonts w:eastAsia="Times New Roman"/>
          <w:sz w:val="28"/>
          <w:szCs w:val="28"/>
          <w:lang w:eastAsia="ru-RU"/>
        </w:rPr>
        <w:t>Суворова начали знаменитый переход через</w:t>
      </w:r>
      <w:r>
        <w:rPr>
          <w:rFonts w:eastAsia="Times New Roman"/>
          <w:b/>
          <w:bCs/>
          <w:sz w:val="28"/>
          <w:szCs w:val="28"/>
          <w:lang w:eastAsia="ru-RU"/>
        </w:rPr>
        <w:t xml:space="preserve"> </w:t>
      </w:r>
      <w:r>
        <w:rPr>
          <w:rFonts w:eastAsia="Times New Roman"/>
          <w:sz w:val="28"/>
          <w:szCs w:val="28"/>
          <w:lang w:eastAsia="ru-RU"/>
        </w:rPr>
        <w:t>Альпы</w:t>
      </w: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 xml:space="preserve">13(25) сентября </w:t>
      </w:r>
      <w:r>
        <w:rPr>
          <w:rFonts w:eastAsia="Times New Roman"/>
          <w:sz w:val="28"/>
          <w:szCs w:val="28"/>
          <w:lang w:eastAsia="ru-RU"/>
        </w:rPr>
        <w:t>1854</w:t>
      </w:r>
      <w:r>
        <w:rPr>
          <w:rFonts w:eastAsia="Times New Roman"/>
          <w:b/>
          <w:bCs/>
          <w:sz w:val="28"/>
          <w:szCs w:val="28"/>
          <w:lang w:eastAsia="ru-RU"/>
        </w:rPr>
        <w:t xml:space="preserve"> </w:t>
      </w:r>
      <w:r>
        <w:rPr>
          <w:rFonts w:eastAsia="Times New Roman"/>
          <w:sz w:val="28"/>
          <w:szCs w:val="28"/>
          <w:lang w:eastAsia="ru-RU"/>
        </w:rPr>
        <w:t>года начало героической обороны Севастополя</w:t>
      </w: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lastRenderedPageBreak/>
        <w:t xml:space="preserve">22 сентября </w:t>
      </w:r>
      <w:r>
        <w:rPr>
          <w:rFonts w:eastAsia="Times New Roman"/>
          <w:sz w:val="28"/>
          <w:szCs w:val="28"/>
          <w:lang w:eastAsia="ru-RU"/>
        </w:rPr>
        <w:t>1789</w:t>
      </w:r>
      <w:r>
        <w:rPr>
          <w:rFonts w:eastAsia="Times New Roman"/>
          <w:b/>
          <w:bCs/>
          <w:sz w:val="28"/>
          <w:szCs w:val="28"/>
          <w:lang w:eastAsia="ru-RU"/>
        </w:rPr>
        <w:t xml:space="preserve"> </w:t>
      </w:r>
      <w:r>
        <w:rPr>
          <w:rFonts w:eastAsia="Times New Roman"/>
          <w:sz w:val="28"/>
          <w:szCs w:val="28"/>
          <w:lang w:eastAsia="ru-RU"/>
        </w:rPr>
        <w:t>года победа русско-австрийских войск в сражении при Рыннике</w:t>
      </w: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 xml:space="preserve">24 сентября </w:t>
      </w:r>
      <w:r>
        <w:rPr>
          <w:rFonts w:eastAsia="Times New Roman"/>
          <w:sz w:val="28"/>
          <w:szCs w:val="28"/>
          <w:lang w:eastAsia="ru-RU"/>
        </w:rPr>
        <w:t>-</w:t>
      </w:r>
      <w:r>
        <w:rPr>
          <w:rFonts w:eastAsia="Times New Roman"/>
          <w:b/>
          <w:bCs/>
          <w:sz w:val="28"/>
          <w:szCs w:val="28"/>
          <w:lang w:eastAsia="ru-RU"/>
        </w:rPr>
        <w:t xml:space="preserve"> </w:t>
      </w:r>
      <w:r>
        <w:rPr>
          <w:rFonts w:eastAsia="Times New Roman"/>
          <w:sz w:val="28"/>
          <w:szCs w:val="28"/>
          <w:lang w:eastAsia="ru-RU"/>
        </w:rPr>
        <w:t>285</w:t>
      </w:r>
      <w:r>
        <w:rPr>
          <w:rFonts w:eastAsia="Times New Roman"/>
          <w:b/>
          <w:bCs/>
          <w:sz w:val="28"/>
          <w:szCs w:val="28"/>
          <w:lang w:eastAsia="ru-RU"/>
        </w:rPr>
        <w:t xml:space="preserve"> </w:t>
      </w:r>
      <w:r>
        <w:rPr>
          <w:rFonts w:eastAsia="Times New Roman"/>
          <w:sz w:val="28"/>
          <w:szCs w:val="28"/>
          <w:lang w:eastAsia="ru-RU"/>
        </w:rPr>
        <w:t>лет со дня рождения Григория Александровича Потёмкина,</w:t>
      </w:r>
      <w:r>
        <w:rPr>
          <w:rFonts w:eastAsia="Times New Roman"/>
          <w:b/>
          <w:bCs/>
          <w:sz w:val="28"/>
          <w:szCs w:val="28"/>
          <w:lang w:eastAsia="ru-RU"/>
        </w:rPr>
        <w:t xml:space="preserve"> </w:t>
      </w:r>
      <w:r>
        <w:rPr>
          <w:rFonts w:eastAsia="Times New Roman"/>
          <w:sz w:val="28"/>
          <w:szCs w:val="28"/>
          <w:lang w:eastAsia="ru-RU"/>
        </w:rPr>
        <w:t>русского государственного деятеля</w:t>
      </w: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 xml:space="preserve">14 (26) сентября </w:t>
      </w:r>
      <w:r>
        <w:rPr>
          <w:rFonts w:eastAsia="Times New Roman"/>
          <w:sz w:val="28"/>
          <w:szCs w:val="28"/>
          <w:lang w:eastAsia="ru-RU"/>
        </w:rPr>
        <w:t>— (1849</w:t>
      </w:r>
      <w:r>
        <w:rPr>
          <w:rFonts w:eastAsia="Times New Roman"/>
          <w:b/>
          <w:bCs/>
          <w:sz w:val="28"/>
          <w:szCs w:val="28"/>
          <w:lang w:eastAsia="ru-RU"/>
        </w:rPr>
        <w:t xml:space="preserve"> </w:t>
      </w:r>
      <w:r>
        <w:rPr>
          <w:rFonts w:eastAsia="Times New Roman"/>
          <w:sz w:val="28"/>
          <w:szCs w:val="28"/>
          <w:lang w:eastAsia="ru-RU"/>
        </w:rPr>
        <w:t>год) 175</w:t>
      </w:r>
      <w:r>
        <w:rPr>
          <w:rFonts w:eastAsia="Times New Roman"/>
          <w:b/>
          <w:bCs/>
          <w:sz w:val="28"/>
          <w:szCs w:val="28"/>
          <w:lang w:eastAsia="ru-RU"/>
        </w:rPr>
        <w:t xml:space="preserve"> </w:t>
      </w:r>
      <w:r>
        <w:rPr>
          <w:rFonts w:eastAsia="Times New Roman"/>
          <w:sz w:val="28"/>
          <w:szCs w:val="28"/>
          <w:lang w:eastAsia="ru-RU"/>
        </w:rPr>
        <w:t>лет со дня рождения Ивана Петровича Павлова,</w:t>
      </w:r>
      <w:r>
        <w:rPr>
          <w:rFonts w:eastAsia="Times New Roman"/>
          <w:b/>
          <w:bCs/>
          <w:sz w:val="28"/>
          <w:szCs w:val="28"/>
          <w:lang w:eastAsia="ru-RU"/>
        </w:rPr>
        <w:t xml:space="preserve"> </w:t>
      </w:r>
      <w:r>
        <w:rPr>
          <w:rFonts w:eastAsia="Times New Roman"/>
          <w:sz w:val="28"/>
          <w:szCs w:val="28"/>
          <w:lang w:eastAsia="ru-RU"/>
        </w:rPr>
        <w:t>доктора медицинских наук, первого в России лауреата Нобелевской премии</w:t>
      </w: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 xml:space="preserve">1 октября </w:t>
      </w:r>
      <w:r>
        <w:rPr>
          <w:rFonts w:eastAsia="Times New Roman"/>
          <w:sz w:val="28"/>
          <w:szCs w:val="28"/>
          <w:lang w:eastAsia="ru-RU"/>
        </w:rPr>
        <w:t>-</w:t>
      </w:r>
      <w:r>
        <w:rPr>
          <w:rFonts w:eastAsia="Times New Roman"/>
          <w:b/>
          <w:bCs/>
          <w:sz w:val="28"/>
          <w:szCs w:val="28"/>
          <w:lang w:eastAsia="ru-RU"/>
        </w:rPr>
        <w:t xml:space="preserve"> </w:t>
      </w:r>
      <w:r>
        <w:rPr>
          <w:rFonts w:eastAsia="Times New Roman"/>
          <w:sz w:val="28"/>
          <w:szCs w:val="28"/>
          <w:lang w:eastAsia="ru-RU"/>
        </w:rPr>
        <w:t>270</w:t>
      </w:r>
      <w:r>
        <w:rPr>
          <w:rFonts w:eastAsia="Times New Roman"/>
          <w:b/>
          <w:bCs/>
          <w:sz w:val="28"/>
          <w:szCs w:val="28"/>
          <w:lang w:eastAsia="ru-RU"/>
        </w:rPr>
        <w:t xml:space="preserve"> </w:t>
      </w:r>
      <w:r>
        <w:rPr>
          <w:rFonts w:eastAsia="Times New Roman"/>
          <w:sz w:val="28"/>
          <w:szCs w:val="28"/>
          <w:lang w:eastAsia="ru-RU"/>
        </w:rPr>
        <w:t>лет со дня рождения Павла</w:t>
      </w:r>
      <w:r>
        <w:rPr>
          <w:rFonts w:eastAsia="Times New Roman"/>
          <w:b/>
          <w:bCs/>
          <w:sz w:val="28"/>
          <w:szCs w:val="28"/>
          <w:lang w:eastAsia="ru-RU"/>
        </w:rPr>
        <w:t xml:space="preserve"> </w:t>
      </w:r>
      <w:r>
        <w:rPr>
          <w:rFonts w:eastAsia="Times New Roman"/>
          <w:sz w:val="28"/>
          <w:szCs w:val="28"/>
          <w:lang w:eastAsia="ru-RU"/>
        </w:rPr>
        <w:t>I,</w:t>
      </w:r>
      <w:r>
        <w:rPr>
          <w:rFonts w:eastAsia="Times New Roman"/>
          <w:b/>
          <w:bCs/>
          <w:sz w:val="28"/>
          <w:szCs w:val="28"/>
          <w:lang w:eastAsia="ru-RU"/>
        </w:rPr>
        <w:t xml:space="preserve"> </w:t>
      </w:r>
      <w:r>
        <w:rPr>
          <w:rFonts w:eastAsia="Times New Roman"/>
          <w:sz w:val="28"/>
          <w:szCs w:val="28"/>
          <w:lang w:eastAsia="ru-RU"/>
        </w:rPr>
        <w:t>российского императора</w:t>
      </w: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 xml:space="preserve">2 октября </w:t>
      </w:r>
      <w:r>
        <w:rPr>
          <w:rFonts w:eastAsia="Times New Roman"/>
          <w:sz w:val="28"/>
          <w:szCs w:val="28"/>
          <w:lang w:eastAsia="ru-RU"/>
        </w:rPr>
        <w:t>-</w:t>
      </w:r>
      <w:r>
        <w:rPr>
          <w:rFonts w:eastAsia="Times New Roman"/>
          <w:b/>
          <w:bCs/>
          <w:sz w:val="28"/>
          <w:szCs w:val="28"/>
          <w:lang w:eastAsia="ru-RU"/>
        </w:rPr>
        <w:t xml:space="preserve"> </w:t>
      </w:r>
      <w:r>
        <w:rPr>
          <w:rFonts w:eastAsia="Times New Roman"/>
          <w:sz w:val="28"/>
          <w:szCs w:val="28"/>
          <w:lang w:eastAsia="ru-RU"/>
        </w:rPr>
        <w:t>110</w:t>
      </w:r>
      <w:r>
        <w:rPr>
          <w:rFonts w:eastAsia="Times New Roman"/>
          <w:b/>
          <w:bCs/>
          <w:sz w:val="28"/>
          <w:szCs w:val="28"/>
          <w:lang w:eastAsia="ru-RU"/>
        </w:rPr>
        <w:t xml:space="preserve"> </w:t>
      </w:r>
      <w:r>
        <w:rPr>
          <w:rFonts w:eastAsia="Times New Roman"/>
          <w:sz w:val="28"/>
          <w:szCs w:val="28"/>
          <w:lang w:eastAsia="ru-RU"/>
        </w:rPr>
        <w:t>лет со дня рождения Юрия Борисовича Левитана,</w:t>
      </w:r>
      <w:r>
        <w:rPr>
          <w:rFonts w:eastAsia="Times New Roman"/>
          <w:b/>
          <w:bCs/>
          <w:sz w:val="28"/>
          <w:szCs w:val="28"/>
          <w:lang w:eastAsia="ru-RU"/>
        </w:rPr>
        <w:t xml:space="preserve"> </w:t>
      </w:r>
      <w:r>
        <w:rPr>
          <w:rFonts w:eastAsia="Times New Roman"/>
          <w:sz w:val="28"/>
          <w:szCs w:val="28"/>
          <w:lang w:eastAsia="ru-RU"/>
        </w:rPr>
        <w:t>советского</w:t>
      </w:r>
      <w:r>
        <w:rPr>
          <w:rFonts w:eastAsia="Times New Roman"/>
          <w:b/>
          <w:bCs/>
          <w:sz w:val="28"/>
          <w:szCs w:val="28"/>
          <w:lang w:eastAsia="ru-RU"/>
        </w:rPr>
        <w:t xml:space="preserve"> </w:t>
      </w:r>
      <w:r>
        <w:rPr>
          <w:rFonts w:eastAsia="Times New Roman"/>
          <w:sz w:val="28"/>
          <w:szCs w:val="28"/>
          <w:lang w:eastAsia="ru-RU"/>
        </w:rPr>
        <w:t>диктора</w:t>
      </w: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 xml:space="preserve">3 октября </w:t>
      </w:r>
      <w:r>
        <w:rPr>
          <w:rFonts w:eastAsia="Times New Roman"/>
          <w:sz w:val="28"/>
          <w:szCs w:val="28"/>
          <w:lang w:eastAsia="ru-RU"/>
        </w:rPr>
        <w:t>— 210</w:t>
      </w:r>
      <w:r>
        <w:rPr>
          <w:rFonts w:eastAsia="Times New Roman"/>
          <w:b/>
          <w:bCs/>
          <w:sz w:val="28"/>
          <w:szCs w:val="28"/>
          <w:lang w:eastAsia="ru-RU"/>
        </w:rPr>
        <w:t xml:space="preserve"> </w:t>
      </w:r>
      <w:r>
        <w:rPr>
          <w:rFonts w:eastAsia="Times New Roman"/>
          <w:sz w:val="28"/>
          <w:szCs w:val="28"/>
          <w:lang w:eastAsia="ru-RU"/>
        </w:rPr>
        <w:t>лет со дня рождения Михаила Юрьевича Лермонтова,</w:t>
      </w:r>
      <w:r>
        <w:rPr>
          <w:rFonts w:eastAsia="Times New Roman"/>
          <w:b/>
          <w:bCs/>
          <w:sz w:val="28"/>
          <w:szCs w:val="28"/>
          <w:lang w:eastAsia="ru-RU"/>
        </w:rPr>
        <w:t xml:space="preserve"> </w:t>
      </w:r>
      <w:r>
        <w:rPr>
          <w:rFonts w:eastAsia="Times New Roman"/>
          <w:sz w:val="28"/>
          <w:szCs w:val="28"/>
          <w:lang w:eastAsia="ru-RU"/>
        </w:rPr>
        <w:t>русского</w:t>
      </w:r>
      <w:r>
        <w:rPr>
          <w:rFonts w:eastAsia="Times New Roman"/>
          <w:b/>
          <w:bCs/>
          <w:sz w:val="28"/>
          <w:szCs w:val="28"/>
          <w:lang w:eastAsia="ru-RU"/>
        </w:rPr>
        <w:t xml:space="preserve"> </w:t>
      </w:r>
      <w:r>
        <w:rPr>
          <w:rFonts w:eastAsia="Times New Roman"/>
          <w:sz w:val="28"/>
          <w:szCs w:val="28"/>
          <w:lang w:eastAsia="ru-RU"/>
        </w:rPr>
        <w:t>писателя и поэта</w:t>
      </w: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 xml:space="preserve">9 октября </w:t>
      </w:r>
      <w:r>
        <w:rPr>
          <w:rFonts w:eastAsia="Times New Roman"/>
          <w:sz w:val="28"/>
          <w:szCs w:val="28"/>
          <w:lang w:eastAsia="ru-RU"/>
        </w:rPr>
        <w:t>-</w:t>
      </w:r>
      <w:r>
        <w:rPr>
          <w:rFonts w:eastAsia="Times New Roman"/>
          <w:b/>
          <w:bCs/>
          <w:sz w:val="28"/>
          <w:szCs w:val="28"/>
          <w:lang w:eastAsia="ru-RU"/>
        </w:rPr>
        <w:t xml:space="preserve"> </w:t>
      </w:r>
      <w:r>
        <w:rPr>
          <w:rFonts w:eastAsia="Times New Roman"/>
          <w:sz w:val="28"/>
          <w:szCs w:val="28"/>
          <w:lang w:eastAsia="ru-RU"/>
        </w:rPr>
        <w:t>150</w:t>
      </w:r>
      <w:r>
        <w:rPr>
          <w:rFonts w:eastAsia="Times New Roman"/>
          <w:b/>
          <w:bCs/>
          <w:sz w:val="28"/>
          <w:szCs w:val="28"/>
          <w:lang w:eastAsia="ru-RU"/>
        </w:rPr>
        <w:t xml:space="preserve"> </w:t>
      </w:r>
      <w:r>
        <w:rPr>
          <w:rFonts w:eastAsia="Times New Roman"/>
          <w:sz w:val="28"/>
          <w:szCs w:val="28"/>
          <w:lang w:eastAsia="ru-RU"/>
        </w:rPr>
        <w:t>лет со дня рождения Николая Константиновича Рериха,</w:t>
      </w:r>
      <w:r>
        <w:rPr>
          <w:rFonts w:eastAsia="Times New Roman"/>
          <w:b/>
          <w:bCs/>
          <w:sz w:val="28"/>
          <w:szCs w:val="28"/>
          <w:lang w:eastAsia="ru-RU"/>
        </w:rPr>
        <w:t xml:space="preserve"> </w:t>
      </w:r>
      <w:r>
        <w:rPr>
          <w:rFonts w:eastAsia="Times New Roman"/>
          <w:sz w:val="28"/>
          <w:szCs w:val="28"/>
          <w:lang w:eastAsia="ru-RU"/>
        </w:rPr>
        <w:t>русского</w:t>
      </w:r>
      <w:r>
        <w:rPr>
          <w:rFonts w:eastAsia="Times New Roman"/>
          <w:b/>
          <w:bCs/>
          <w:sz w:val="28"/>
          <w:szCs w:val="28"/>
          <w:lang w:eastAsia="ru-RU"/>
        </w:rPr>
        <w:t xml:space="preserve"> </w:t>
      </w:r>
      <w:r>
        <w:rPr>
          <w:rFonts w:eastAsia="Times New Roman"/>
          <w:sz w:val="28"/>
          <w:szCs w:val="28"/>
          <w:lang w:eastAsia="ru-RU"/>
        </w:rPr>
        <w:t>художника и философа</w:t>
      </w: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 xml:space="preserve">9 ноября </w:t>
      </w:r>
      <w:r>
        <w:rPr>
          <w:rFonts w:eastAsia="Times New Roman"/>
          <w:sz w:val="28"/>
          <w:szCs w:val="28"/>
          <w:lang w:eastAsia="ru-RU"/>
        </w:rPr>
        <w:t>-</w:t>
      </w:r>
      <w:r>
        <w:rPr>
          <w:rFonts w:eastAsia="Times New Roman"/>
          <w:b/>
          <w:bCs/>
          <w:sz w:val="28"/>
          <w:szCs w:val="28"/>
          <w:lang w:eastAsia="ru-RU"/>
        </w:rPr>
        <w:t xml:space="preserve"> </w:t>
      </w:r>
      <w:r>
        <w:rPr>
          <w:rFonts w:eastAsia="Times New Roman"/>
          <w:sz w:val="28"/>
          <w:szCs w:val="28"/>
          <w:lang w:eastAsia="ru-RU"/>
        </w:rPr>
        <w:t>95</w:t>
      </w:r>
      <w:r>
        <w:rPr>
          <w:rFonts w:eastAsia="Times New Roman"/>
          <w:b/>
          <w:bCs/>
          <w:sz w:val="28"/>
          <w:szCs w:val="28"/>
          <w:lang w:eastAsia="ru-RU"/>
        </w:rPr>
        <w:t xml:space="preserve"> </w:t>
      </w:r>
      <w:r>
        <w:rPr>
          <w:rFonts w:eastAsia="Times New Roman"/>
          <w:sz w:val="28"/>
          <w:szCs w:val="28"/>
          <w:lang w:eastAsia="ru-RU"/>
        </w:rPr>
        <w:t>лет со дня рождения Александры Николаевны Пахмутовой,</w:t>
      </w:r>
      <w:r>
        <w:rPr>
          <w:rFonts w:eastAsia="Times New Roman"/>
          <w:b/>
          <w:bCs/>
          <w:sz w:val="28"/>
          <w:szCs w:val="28"/>
          <w:lang w:eastAsia="ru-RU"/>
        </w:rPr>
        <w:t xml:space="preserve"> </w:t>
      </w:r>
      <w:r>
        <w:rPr>
          <w:rFonts w:eastAsia="Times New Roman"/>
          <w:sz w:val="28"/>
          <w:szCs w:val="28"/>
          <w:lang w:eastAsia="ru-RU"/>
        </w:rPr>
        <w:t>российского композитора</w:t>
      </w: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 xml:space="preserve">13 (24) ноября </w:t>
      </w:r>
      <w:r>
        <w:rPr>
          <w:rFonts w:eastAsia="Times New Roman"/>
          <w:i/>
          <w:iCs/>
          <w:sz w:val="28"/>
          <w:szCs w:val="28"/>
          <w:lang w:eastAsia="ru-RU"/>
        </w:rPr>
        <w:t>1729</w:t>
      </w:r>
      <w:r>
        <w:rPr>
          <w:rFonts w:eastAsia="Times New Roman"/>
          <w:b/>
          <w:bCs/>
          <w:sz w:val="28"/>
          <w:szCs w:val="28"/>
          <w:lang w:eastAsia="ru-RU"/>
        </w:rPr>
        <w:t xml:space="preserve"> </w:t>
      </w:r>
      <w:r>
        <w:rPr>
          <w:rFonts w:eastAsia="Times New Roman"/>
          <w:i/>
          <w:iCs/>
          <w:sz w:val="28"/>
          <w:szCs w:val="28"/>
          <w:lang w:eastAsia="ru-RU"/>
        </w:rPr>
        <w:t>года</w:t>
      </w:r>
      <w:r>
        <w:rPr>
          <w:rFonts w:eastAsia="Times New Roman"/>
          <w:b/>
          <w:bCs/>
          <w:sz w:val="28"/>
          <w:szCs w:val="28"/>
          <w:lang w:eastAsia="ru-RU"/>
        </w:rPr>
        <w:t xml:space="preserve"> </w:t>
      </w:r>
      <w:r>
        <w:rPr>
          <w:rFonts w:eastAsia="Times New Roman"/>
          <w:i/>
          <w:iCs/>
          <w:sz w:val="28"/>
          <w:szCs w:val="28"/>
          <w:lang w:eastAsia="ru-RU"/>
        </w:rPr>
        <w:t>—</w:t>
      </w:r>
      <w:r>
        <w:rPr>
          <w:rFonts w:eastAsia="Times New Roman"/>
          <w:b/>
          <w:bCs/>
          <w:sz w:val="28"/>
          <w:szCs w:val="28"/>
          <w:lang w:eastAsia="ru-RU"/>
        </w:rPr>
        <w:t xml:space="preserve"> </w:t>
      </w:r>
      <w:r>
        <w:rPr>
          <w:rFonts w:eastAsia="Times New Roman"/>
          <w:sz w:val="28"/>
          <w:szCs w:val="28"/>
          <w:lang w:eastAsia="ru-RU"/>
        </w:rPr>
        <w:t>295</w:t>
      </w:r>
      <w:r>
        <w:rPr>
          <w:rFonts w:eastAsia="Times New Roman"/>
          <w:b/>
          <w:bCs/>
          <w:sz w:val="28"/>
          <w:szCs w:val="28"/>
          <w:lang w:eastAsia="ru-RU"/>
        </w:rPr>
        <w:t xml:space="preserve"> </w:t>
      </w:r>
      <w:r>
        <w:rPr>
          <w:rFonts w:eastAsia="Times New Roman"/>
          <w:sz w:val="28"/>
          <w:szCs w:val="28"/>
          <w:lang w:eastAsia="ru-RU"/>
        </w:rPr>
        <w:t>лет со дня рождения Александра Васильевича</w:t>
      </w:r>
      <w:r>
        <w:rPr>
          <w:rFonts w:eastAsia="Times New Roman"/>
          <w:b/>
          <w:bCs/>
          <w:sz w:val="28"/>
          <w:szCs w:val="28"/>
          <w:lang w:eastAsia="ru-RU"/>
        </w:rPr>
        <w:t xml:space="preserve"> </w:t>
      </w:r>
      <w:r>
        <w:rPr>
          <w:rFonts w:eastAsia="Times New Roman"/>
          <w:sz w:val="28"/>
          <w:szCs w:val="28"/>
          <w:lang w:eastAsia="ru-RU"/>
        </w:rPr>
        <w:t>Суворова, русского полководца</w:t>
      </w: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 xml:space="preserve">29 декабря </w:t>
      </w:r>
      <w:r>
        <w:rPr>
          <w:rFonts w:eastAsia="Times New Roman"/>
          <w:sz w:val="28"/>
          <w:szCs w:val="28"/>
          <w:lang w:eastAsia="ru-RU"/>
        </w:rPr>
        <w:t>-</w:t>
      </w:r>
      <w:r>
        <w:rPr>
          <w:rFonts w:eastAsia="Times New Roman"/>
          <w:b/>
          <w:bCs/>
          <w:sz w:val="28"/>
          <w:szCs w:val="28"/>
          <w:lang w:eastAsia="ru-RU"/>
        </w:rPr>
        <w:t xml:space="preserve"> </w:t>
      </w:r>
      <w:r>
        <w:rPr>
          <w:rFonts w:eastAsia="Times New Roman"/>
          <w:sz w:val="28"/>
          <w:szCs w:val="28"/>
          <w:lang w:eastAsia="ru-RU"/>
        </w:rPr>
        <w:t>315</w:t>
      </w:r>
      <w:r>
        <w:rPr>
          <w:rFonts w:eastAsia="Times New Roman"/>
          <w:b/>
          <w:bCs/>
          <w:sz w:val="28"/>
          <w:szCs w:val="28"/>
          <w:lang w:eastAsia="ru-RU"/>
        </w:rPr>
        <w:t xml:space="preserve"> </w:t>
      </w:r>
      <w:r>
        <w:rPr>
          <w:rFonts w:eastAsia="Times New Roman"/>
          <w:sz w:val="28"/>
          <w:szCs w:val="28"/>
          <w:lang w:eastAsia="ru-RU"/>
        </w:rPr>
        <w:t>лет со дня рождения Елизаветы</w:t>
      </w:r>
      <w:r>
        <w:rPr>
          <w:rFonts w:eastAsia="Times New Roman"/>
          <w:b/>
          <w:bCs/>
          <w:sz w:val="28"/>
          <w:szCs w:val="28"/>
          <w:lang w:eastAsia="ru-RU"/>
        </w:rPr>
        <w:t xml:space="preserve"> </w:t>
      </w:r>
      <w:r>
        <w:rPr>
          <w:rFonts w:eastAsia="Times New Roman"/>
          <w:sz w:val="28"/>
          <w:szCs w:val="28"/>
          <w:lang w:eastAsia="ru-RU"/>
        </w:rPr>
        <w:t>I,</w:t>
      </w:r>
      <w:r>
        <w:rPr>
          <w:rFonts w:eastAsia="Times New Roman"/>
          <w:b/>
          <w:bCs/>
          <w:sz w:val="28"/>
          <w:szCs w:val="28"/>
          <w:lang w:eastAsia="ru-RU"/>
        </w:rPr>
        <w:t xml:space="preserve"> </w:t>
      </w:r>
      <w:r>
        <w:rPr>
          <w:rFonts w:eastAsia="Times New Roman"/>
          <w:sz w:val="28"/>
          <w:szCs w:val="28"/>
          <w:lang w:eastAsia="ru-RU"/>
        </w:rPr>
        <w:t>российской императрицы</w:t>
      </w: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 xml:space="preserve">15 января </w:t>
      </w:r>
      <w:r>
        <w:rPr>
          <w:rFonts w:eastAsia="Times New Roman"/>
          <w:sz w:val="28"/>
          <w:szCs w:val="28"/>
          <w:lang w:eastAsia="ru-RU"/>
        </w:rPr>
        <w:t>-</w:t>
      </w:r>
      <w:r>
        <w:rPr>
          <w:rFonts w:eastAsia="Times New Roman"/>
          <w:b/>
          <w:bCs/>
          <w:sz w:val="28"/>
          <w:szCs w:val="28"/>
          <w:lang w:eastAsia="ru-RU"/>
        </w:rPr>
        <w:t xml:space="preserve"> </w:t>
      </w:r>
      <w:r>
        <w:rPr>
          <w:rFonts w:eastAsia="Times New Roman"/>
          <w:sz w:val="28"/>
          <w:szCs w:val="28"/>
          <w:lang w:eastAsia="ru-RU"/>
        </w:rPr>
        <w:t>230</w:t>
      </w:r>
      <w:r>
        <w:rPr>
          <w:rFonts w:eastAsia="Times New Roman"/>
          <w:b/>
          <w:bCs/>
          <w:sz w:val="28"/>
          <w:szCs w:val="28"/>
          <w:lang w:eastAsia="ru-RU"/>
        </w:rPr>
        <w:t xml:space="preserve"> </w:t>
      </w:r>
      <w:r>
        <w:rPr>
          <w:rFonts w:eastAsia="Times New Roman"/>
          <w:sz w:val="28"/>
          <w:szCs w:val="28"/>
          <w:lang w:eastAsia="ru-RU"/>
        </w:rPr>
        <w:t>лет со дня рождения Александра Сергеевича Грибоедова,</w:t>
      </w:r>
      <w:r>
        <w:rPr>
          <w:rFonts w:eastAsia="Times New Roman"/>
          <w:b/>
          <w:bCs/>
          <w:sz w:val="28"/>
          <w:szCs w:val="28"/>
          <w:lang w:eastAsia="ru-RU"/>
        </w:rPr>
        <w:t xml:space="preserve"> </w:t>
      </w:r>
      <w:r>
        <w:rPr>
          <w:rFonts w:eastAsia="Times New Roman"/>
          <w:sz w:val="28"/>
          <w:szCs w:val="28"/>
          <w:lang w:eastAsia="ru-RU"/>
        </w:rPr>
        <w:t>поэта</w:t>
      </w: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 xml:space="preserve">17 (29) января </w:t>
      </w:r>
      <w:r>
        <w:rPr>
          <w:rFonts w:eastAsia="Times New Roman"/>
          <w:sz w:val="28"/>
          <w:szCs w:val="28"/>
          <w:lang w:eastAsia="ru-RU"/>
        </w:rPr>
        <w:t>-</w:t>
      </w:r>
      <w:r>
        <w:rPr>
          <w:rFonts w:eastAsia="Times New Roman"/>
          <w:b/>
          <w:bCs/>
          <w:sz w:val="28"/>
          <w:szCs w:val="28"/>
          <w:lang w:eastAsia="ru-RU"/>
        </w:rPr>
        <w:t xml:space="preserve"> </w:t>
      </w:r>
      <w:r>
        <w:rPr>
          <w:rFonts w:eastAsia="Times New Roman"/>
          <w:sz w:val="28"/>
          <w:szCs w:val="28"/>
          <w:lang w:eastAsia="ru-RU"/>
        </w:rPr>
        <w:t>165</w:t>
      </w:r>
      <w:r>
        <w:rPr>
          <w:rFonts w:eastAsia="Times New Roman"/>
          <w:b/>
          <w:bCs/>
          <w:sz w:val="28"/>
          <w:szCs w:val="28"/>
          <w:lang w:eastAsia="ru-RU"/>
        </w:rPr>
        <w:t xml:space="preserve"> </w:t>
      </w:r>
      <w:r>
        <w:rPr>
          <w:rFonts w:eastAsia="Times New Roman"/>
          <w:sz w:val="28"/>
          <w:szCs w:val="28"/>
          <w:lang w:eastAsia="ru-RU"/>
        </w:rPr>
        <w:t>лет со дня рождения Антона Павловича Чехова,</w:t>
      </w:r>
      <w:r>
        <w:rPr>
          <w:rFonts w:eastAsia="Times New Roman"/>
          <w:b/>
          <w:bCs/>
          <w:sz w:val="28"/>
          <w:szCs w:val="28"/>
          <w:lang w:eastAsia="ru-RU"/>
        </w:rPr>
        <w:t xml:space="preserve"> </w:t>
      </w:r>
      <w:r>
        <w:rPr>
          <w:rFonts w:eastAsia="Times New Roman"/>
          <w:sz w:val="28"/>
          <w:szCs w:val="28"/>
          <w:lang w:eastAsia="ru-RU"/>
        </w:rPr>
        <w:t>русского</w:t>
      </w:r>
      <w:r>
        <w:rPr>
          <w:rFonts w:eastAsia="Times New Roman"/>
          <w:b/>
          <w:bCs/>
          <w:sz w:val="28"/>
          <w:szCs w:val="28"/>
          <w:lang w:eastAsia="ru-RU"/>
        </w:rPr>
        <w:t xml:space="preserve"> </w:t>
      </w:r>
      <w:r>
        <w:rPr>
          <w:rFonts w:eastAsia="Times New Roman"/>
          <w:sz w:val="28"/>
          <w:szCs w:val="28"/>
          <w:lang w:eastAsia="ru-RU"/>
        </w:rPr>
        <w:t>писателя</w:t>
      </w:r>
    </w:p>
    <w:p w:rsidR="00A33463" w:rsidRDefault="00A33463" w:rsidP="00A33463">
      <w:pPr>
        <w:spacing w:after="0" w:line="240" w:lineRule="auto"/>
        <w:rPr>
          <w:rFonts w:eastAsia="Times New Roman"/>
          <w:sz w:val="28"/>
          <w:szCs w:val="28"/>
          <w:lang w:eastAsia="ru-RU"/>
        </w:rPr>
      </w:pPr>
      <w:r>
        <w:rPr>
          <w:rFonts w:eastAsia="Times New Roman"/>
          <w:b/>
          <w:bCs/>
          <w:sz w:val="28"/>
          <w:szCs w:val="28"/>
          <w:lang w:eastAsia="ru-RU"/>
        </w:rPr>
        <w:t xml:space="preserve">10 февраля </w:t>
      </w:r>
      <w:r>
        <w:rPr>
          <w:rFonts w:eastAsia="Times New Roman"/>
          <w:sz w:val="28"/>
          <w:szCs w:val="28"/>
          <w:lang w:eastAsia="ru-RU"/>
        </w:rPr>
        <w:t>-</w:t>
      </w:r>
      <w:r>
        <w:rPr>
          <w:rFonts w:eastAsia="Times New Roman"/>
          <w:b/>
          <w:bCs/>
          <w:sz w:val="28"/>
          <w:szCs w:val="28"/>
          <w:lang w:eastAsia="ru-RU"/>
        </w:rPr>
        <w:t xml:space="preserve"> </w:t>
      </w:r>
      <w:r>
        <w:rPr>
          <w:rFonts w:eastAsia="Times New Roman"/>
          <w:sz w:val="28"/>
          <w:szCs w:val="28"/>
          <w:lang w:eastAsia="ru-RU"/>
        </w:rPr>
        <w:t>135</w:t>
      </w:r>
      <w:r>
        <w:rPr>
          <w:rFonts w:eastAsia="Times New Roman"/>
          <w:b/>
          <w:bCs/>
          <w:sz w:val="28"/>
          <w:szCs w:val="28"/>
          <w:lang w:eastAsia="ru-RU"/>
        </w:rPr>
        <w:t xml:space="preserve"> </w:t>
      </w:r>
      <w:r>
        <w:rPr>
          <w:rFonts w:eastAsia="Times New Roman"/>
          <w:sz w:val="28"/>
          <w:szCs w:val="28"/>
          <w:lang w:eastAsia="ru-RU"/>
        </w:rPr>
        <w:t>лет со дня рождения Бориса Леонидовича Пастернака,</w:t>
      </w:r>
      <w:r>
        <w:rPr>
          <w:rFonts w:eastAsia="Times New Roman"/>
          <w:b/>
          <w:bCs/>
          <w:sz w:val="28"/>
          <w:szCs w:val="28"/>
          <w:lang w:eastAsia="ru-RU"/>
        </w:rPr>
        <w:t xml:space="preserve"> </w:t>
      </w:r>
      <w:r>
        <w:rPr>
          <w:rFonts w:eastAsia="Times New Roman"/>
          <w:sz w:val="28"/>
          <w:szCs w:val="28"/>
          <w:lang w:eastAsia="ru-RU"/>
        </w:rPr>
        <w:t>писателя,</w:t>
      </w:r>
      <w:r>
        <w:rPr>
          <w:rFonts w:eastAsia="Times New Roman"/>
          <w:b/>
          <w:bCs/>
          <w:sz w:val="28"/>
          <w:szCs w:val="28"/>
          <w:lang w:eastAsia="ru-RU"/>
        </w:rPr>
        <w:t xml:space="preserve"> </w:t>
      </w:r>
      <w:r>
        <w:rPr>
          <w:rFonts w:eastAsia="Times New Roman"/>
          <w:sz w:val="28"/>
          <w:szCs w:val="28"/>
          <w:lang w:eastAsia="ru-RU"/>
        </w:rPr>
        <w:t>поэта.</w:t>
      </w: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 xml:space="preserve">13 (24) февраля </w:t>
      </w:r>
      <w:r>
        <w:rPr>
          <w:rFonts w:eastAsia="Times New Roman"/>
          <w:sz w:val="28"/>
          <w:szCs w:val="28"/>
          <w:lang w:eastAsia="ru-RU"/>
        </w:rPr>
        <w:t>-</w:t>
      </w:r>
      <w:r>
        <w:rPr>
          <w:rFonts w:eastAsia="Times New Roman"/>
          <w:b/>
          <w:bCs/>
          <w:sz w:val="28"/>
          <w:szCs w:val="28"/>
          <w:lang w:eastAsia="ru-RU"/>
        </w:rPr>
        <w:t xml:space="preserve"> </w:t>
      </w:r>
      <w:r>
        <w:rPr>
          <w:rFonts w:eastAsia="Times New Roman"/>
          <w:sz w:val="28"/>
          <w:szCs w:val="28"/>
          <w:lang w:eastAsia="ru-RU"/>
        </w:rPr>
        <w:t>280</w:t>
      </w:r>
      <w:r>
        <w:rPr>
          <w:rFonts w:eastAsia="Times New Roman"/>
          <w:b/>
          <w:bCs/>
          <w:sz w:val="28"/>
          <w:szCs w:val="28"/>
          <w:lang w:eastAsia="ru-RU"/>
        </w:rPr>
        <w:t xml:space="preserve"> </w:t>
      </w:r>
      <w:r>
        <w:rPr>
          <w:rFonts w:eastAsia="Times New Roman"/>
          <w:sz w:val="28"/>
          <w:szCs w:val="28"/>
          <w:lang w:eastAsia="ru-RU"/>
        </w:rPr>
        <w:t>лет со дня рождения Фёдора Фёдоровича Ушакова,</w:t>
      </w:r>
      <w:r>
        <w:rPr>
          <w:rFonts w:eastAsia="Times New Roman"/>
          <w:b/>
          <w:bCs/>
          <w:sz w:val="28"/>
          <w:szCs w:val="28"/>
          <w:lang w:eastAsia="ru-RU"/>
        </w:rPr>
        <w:t xml:space="preserve"> </w:t>
      </w:r>
      <w:r>
        <w:rPr>
          <w:rFonts w:eastAsia="Times New Roman"/>
          <w:sz w:val="28"/>
          <w:szCs w:val="28"/>
          <w:lang w:eastAsia="ru-RU"/>
        </w:rPr>
        <w:t>адмирал,</w:t>
      </w:r>
      <w:r>
        <w:rPr>
          <w:rFonts w:eastAsia="Times New Roman"/>
          <w:b/>
          <w:bCs/>
          <w:sz w:val="28"/>
          <w:szCs w:val="28"/>
          <w:lang w:eastAsia="ru-RU"/>
        </w:rPr>
        <w:t xml:space="preserve"> </w:t>
      </w:r>
      <w:r>
        <w:rPr>
          <w:rFonts w:eastAsia="Times New Roman"/>
          <w:sz w:val="28"/>
          <w:szCs w:val="28"/>
          <w:lang w:eastAsia="ru-RU"/>
        </w:rPr>
        <w:t>командующий Черноморским флотом</w:t>
      </w: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 xml:space="preserve">6 марта </w:t>
      </w:r>
      <w:r>
        <w:rPr>
          <w:rFonts w:eastAsia="Times New Roman"/>
          <w:sz w:val="28"/>
          <w:szCs w:val="28"/>
          <w:lang w:eastAsia="ru-RU"/>
        </w:rPr>
        <w:t>-</w:t>
      </w:r>
      <w:r>
        <w:rPr>
          <w:rFonts w:eastAsia="Times New Roman"/>
          <w:b/>
          <w:bCs/>
          <w:sz w:val="28"/>
          <w:szCs w:val="28"/>
          <w:lang w:eastAsia="ru-RU"/>
        </w:rPr>
        <w:t xml:space="preserve"> </w:t>
      </w:r>
      <w:r>
        <w:rPr>
          <w:rFonts w:eastAsia="Times New Roman"/>
          <w:sz w:val="28"/>
          <w:szCs w:val="28"/>
          <w:lang w:eastAsia="ru-RU"/>
        </w:rPr>
        <w:t>210</w:t>
      </w:r>
      <w:r>
        <w:rPr>
          <w:rFonts w:eastAsia="Times New Roman"/>
          <w:b/>
          <w:bCs/>
          <w:sz w:val="28"/>
          <w:szCs w:val="28"/>
          <w:lang w:eastAsia="ru-RU"/>
        </w:rPr>
        <w:t xml:space="preserve"> </w:t>
      </w:r>
      <w:r>
        <w:rPr>
          <w:rFonts w:eastAsia="Times New Roman"/>
          <w:sz w:val="28"/>
          <w:szCs w:val="28"/>
          <w:lang w:eastAsia="ru-RU"/>
        </w:rPr>
        <w:t>лет со дня рождения Петра Павловича Ершова,</w:t>
      </w:r>
      <w:r>
        <w:rPr>
          <w:rFonts w:eastAsia="Times New Roman"/>
          <w:b/>
          <w:bCs/>
          <w:sz w:val="28"/>
          <w:szCs w:val="28"/>
          <w:lang w:eastAsia="ru-RU"/>
        </w:rPr>
        <w:t xml:space="preserve"> </w:t>
      </w:r>
      <w:r>
        <w:rPr>
          <w:rFonts w:eastAsia="Times New Roman"/>
          <w:sz w:val="28"/>
          <w:szCs w:val="28"/>
          <w:lang w:eastAsia="ru-RU"/>
        </w:rPr>
        <w:t>писателя,</w:t>
      </w:r>
      <w:r>
        <w:rPr>
          <w:rFonts w:eastAsia="Times New Roman"/>
          <w:b/>
          <w:bCs/>
          <w:sz w:val="28"/>
          <w:szCs w:val="28"/>
          <w:lang w:eastAsia="ru-RU"/>
        </w:rPr>
        <w:t xml:space="preserve"> </w:t>
      </w:r>
      <w:r>
        <w:rPr>
          <w:rFonts w:eastAsia="Times New Roman"/>
          <w:sz w:val="28"/>
          <w:szCs w:val="28"/>
          <w:lang w:eastAsia="ru-RU"/>
        </w:rPr>
        <w:t>педагога</w:t>
      </w: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 xml:space="preserve">8 апреля </w:t>
      </w:r>
      <w:r>
        <w:rPr>
          <w:rFonts w:eastAsia="Times New Roman"/>
          <w:sz w:val="28"/>
          <w:szCs w:val="28"/>
          <w:lang w:eastAsia="ru-RU"/>
        </w:rPr>
        <w:t>-</w:t>
      </w:r>
      <w:r>
        <w:rPr>
          <w:rFonts w:eastAsia="Times New Roman"/>
          <w:b/>
          <w:bCs/>
          <w:sz w:val="28"/>
          <w:szCs w:val="28"/>
          <w:lang w:eastAsia="ru-RU"/>
        </w:rPr>
        <w:t xml:space="preserve"> </w:t>
      </w:r>
      <w:r>
        <w:rPr>
          <w:rFonts w:eastAsia="Times New Roman"/>
          <w:sz w:val="28"/>
          <w:szCs w:val="28"/>
          <w:lang w:eastAsia="ru-RU"/>
        </w:rPr>
        <w:t>155</w:t>
      </w:r>
      <w:r>
        <w:rPr>
          <w:rFonts w:eastAsia="Times New Roman"/>
          <w:b/>
          <w:bCs/>
          <w:sz w:val="28"/>
          <w:szCs w:val="28"/>
          <w:lang w:eastAsia="ru-RU"/>
        </w:rPr>
        <w:t xml:space="preserve"> </w:t>
      </w:r>
      <w:r>
        <w:rPr>
          <w:rFonts w:eastAsia="Times New Roman"/>
          <w:sz w:val="28"/>
          <w:szCs w:val="28"/>
          <w:lang w:eastAsia="ru-RU"/>
        </w:rPr>
        <w:t>лет со дня рождения Вениамина Петровича Семенова Тян-Шанского,</w:t>
      </w:r>
      <w:r>
        <w:rPr>
          <w:rFonts w:eastAsia="Times New Roman"/>
          <w:b/>
          <w:bCs/>
          <w:sz w:val="28"/>
          <w:szCs w:val="28"/>
          <w:lang w:eastAsia="ru-RU"/>
        </w:rPr>
        <w:t xml:space="preserve"> </w:t>
      </w:r>
      <w:r>
        <w:rPr>
          <w:rFonts w:eastAsia="Times New Roman"/>
          <w:sz w:val="28"/>
          <w:szCs w:val="28"/>
          <w:lang w:eastAsia="ru-RU"/>
        </w:rPr>
        <w:t>географа</w:t>
      </w: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 xml:space="preserve">25 апреля (7 мая) </w:t>
      </w:r>
      <w:r>
        <w:rPr>
          <w:rFonts w:eastAsia="Times New Roman"/>
          <w:sz w:val="28"/>
          <w:szCs w:val="28"/>
          <w:lang w:eastAsia="ru-RU"/>
        </w:rPr>
        <w:t>– 185</w:t>
      </w:r>
      <w:r>
        <w:rPr>
          <w:rFonts w:eastAsia="Times New Roman"/>
          <w:b/>
          <w:bCs/>
          <w:sz w:val="28"/>
          <w:szCs w:val="28"/>
          <w:lang w:eastAsia="ru-RU"/>
        </w:rPr>
        <w:t xml:space="preserve"> </w:t>
      </w:r>
      <w:r>
        <w:rPr>
          <w:rFonts w:eastAsia="Times New Roman"/>
          <w:sz w:val="28"/>
          <w:szCs w:val="28"/>
          <w:lang w:eastAsia="ru-RU"/>
        </w:rPr>
        <w:t>лет со дня рождения Петра Ильича Чайковского,</w:t>
      </w:r>
      <w:r>
        <w:rPr>
          <w:rFonts w:eastAsia="Times New Roman"/>
          <w:b/>
          <w:bCs/>
          <w:sz w:val="28"/>
          <w:szCs w:val="28"/>
          <w:lang w:eastAsia="ru-RU"/>
        </w:rPr>
        <w:t xml:space="preserve"> </w:t>
      </w:r>
      <w:r>
        <w:rPr>
          <w:rFonts w:eastAsia="Times New Roman"/>
          <w:sz w:val="28"/>
          <w:szCs w:val="28"/>
          <w:lang w:eastAsia="ru-RU"/>
        </w:rPr>
        <w:t>русского</w:t>
      </w:r>
      <w:r>
        <w:rPr>
          <w:rFonts w:eastAsia="Times New Roman"/>
          <w:b/>
          <w:bCs/>
          <w:sz w:val="28"/>
          <w:szCs w:val="28"/>
          <w:lang w:eastAsia="ru-RU"/>
        </w:rPr>
        <w:t xml:space="preserve"> </w:t>
      </w:r>
      <w:r>
        <w:rPr>
          <w:rFonts w:eastAsia="Times New Roman"/>
          <w:sz w:val="28"/>
          <w:szCs w:val="28"/>
          <w:lang w:eastAsia="ru-RU"/>
        </w:rPr>
        <w:t>композитора</w:t>
      </w: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 xml:space="preserve">28 мая </w:t>
      </w:r>
      <w:r>
        <w:rPr>
          <w:rFonts w:eastAsia="Times New Roman"/>
          <w:sz w:val="28"/>
          <w:szCs w:val="28"/>
          <w:lang w:eastAsia="ru-RU"/>
        </w:rPr>
        <w:t>-</w:t>
      </w:r>
      <w:r>
        <w:rPr>
          <w:rFonts w:eastAsia="Times New Roman"/>
          <w:b/>
          <w:bCs/>
          <w:sz w:val="28"/>
          <w:szCs w:val="28"/>
          <w:lang w:eastAsia="ru-RU"/>
        </w:rPr>
        <w:t xml:space="preserve"> </w:t>
      </w:r>
      <w:r>
        <w:rPr>
          <w:rFonts w:eastAsia="Times New Roman"/>
          <w:sz w:val="28"/>
          <w:szCs w:val="28"/>
          <w:lang w:eastAsia="ru-RU"/>
        </w:rPr>
        <w:t>285</w:t>
      </w:r>
      <w:r>
        <w:rPr>
          <w:rFonts w:eastAsia="Times New Roman"/>
          <w:b/>
          <w:bCs/>
          <w:sz w:val="28"/>
          <w:szCs w:val="28"/>
          <w:lang w:eastAsia="ru-RU"/>
        </w:rPr>
        <w:t xml:space="preserve"> </w:t>
      </w:r>
      <w:r>
        <w:rPr>
          <w:rFonts w:eastAsia="Times New Roman"/>
          <w:sz w:val="28"/>
          <w:szCs w:val="28"/>
          <w:lang w:eastAsia="ru-RU"/>
        </w:rPr>
        <w:t>лет со дня рождения Федота Ивановича Шубина,</w:t>
      </w:r>
      <w:r>
        <w:rPr>
          <w:rFonts w:eastAsia="Times New Roman"/>
          <w:b/>
          <w:bCs/>
          <w:sz w:val="28"/>
          <w:szCs w:val="28"/>
          <w:lang w:eastAsia="ru-RU"/>
        </w:rPr>
        <w:t xml:space="preserve"> </w:t>
      </w:r>
      <w:r>
        <w:rPr>
          <w:rFonts w:eastAsia="Times New Roman"/>
          <w:sz w:val="28"/>
          <w:szCs w:val="28"/>
          <w:lang w:eastAsia="ru-RU"/>
        </w:rPr>
        <w:t>скульптора</w:t>
      </w:r>
    </w:p>
    <w:p w:rsidR="00A33463" w:rsidRDefault="00A33463" w:rsidP="00A33463">
      <w:pPr>
        <w:spacing w:after="0" w:line="240" w:lineRule="auto"/>
        <w:rPr>
          <w:rFonts w:eastAsia="SchoolBookSanPin"/>
          <w:sz w:val="28"/>
          <w:szCs w:val="28"/>
        </w:rPr>
      </w:pP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КНИГИ-ЮБИЛЯРЫ</w:t>
      </w:r>
    </w:p>
    <w:p w:rsidR="00A33463" w:rsidRDefault="00A33463" w:rsidP="00A33463">
      <w:pPr>
        <w:spacing w:after="0" w:line="240" w:lineRule="auto"/>
        <w:rPr>
          <w:rFonts w:eastAsia="Times New Roman"/>
          <w:sz w:val="20"/>
          <w:szCs w:val="20"/>
          <w:lang w:eastAsia="ru-RU"/>
        </w:rPr>
      </w:pP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 xml:space="preserve">255 лет </w:t>
      </w:r>
      <w:r>
        <w:rPr>
          <w:rFonts w:eastAsia="Times New Roman"/>
          <w:sz w:val="28"/>
          <w:szCs w:val="28"/>
          <w:lang w:eastAsia="ru-RU"/>
        </w:rPr>
        <w:t>«Бригадир»</w:t>
      </w:r>
      <w:r>
        <w:rPr>
          <w:rFonts w:eastAsia="Times New Roman"/>
          <w:b/>
          <w:bCs/>
          <w:sz w:val="28"/>
          <w:szCs w:val="28"/>
          <w:lang w:eastAsia="ru-RU"/>
        </w:rPr>
        <w:t xml:space="preserve"> </w:t>
      </w:r>
      <w:r>
        <w:rPr>
          <w:rFonts w:eastAsia="Times New Roman"/>
          <w:sz w:val="28"/>
          <w:szCs w:val="28"/>
          <w:lang w:eastAsia="ru-RU"/>
        </w:rPr>
        <w:t>Д.</w:t>
      </w:r>
      <w:r>
        <w:rPr>
          <w:rFonts w:eastAsia="Times New Roman"/>
          <w:b/>
          <w:bCs/>
          <w:sz w:val="28"/>
          <w:szCs w:val="28"/>
          <w:lang w:eastAsia="ru-RU"/>
        </w:rPr>
        <w:t xml:space="preserve"> </w:t>
      </w:r>
      <w:r>
        <w:rPr>
          <w:rFonts w:eastAsia="Times New Roman"/>
          <w:sz w:val="28"/>
          <w:szCs w:val="28"/>
          <w:lang w:eastAsia="ru-RU"/>
        </w:rPr>
        <w:t>И.</w:t>
      </w:r>
      <w:r>
        <w:rPr>
          <w:rFonts w:eastAsia="Times New Roman"/>
          <w:b/>
          <w:bCs/>
          <w:sz w:val="28"/>
          <w:szCs w:val="28"/>
          <w:lang w:eastAsia="ru-RU"/>
        </w:rPr>
        <w:t xml:space="preserve"> </w:t>
      </w:r>
      <w:r>
        <w:rPr>
          <w:rFonts w:eastAsia="Times New Roman"/>
          <w:sz w:val="28"/>
          <w:szCs w:val="28"/>
          <w:lang w:eastAsia="ru-RU"/>
        </w:rPr>
        <w:t>Фонвизин</w:t>
      </w:r>
      <w:r>
        <w:rPr>
          <w:rFonts w:eastAsia="Times New Roman"/>
          <w:b/>
          <w:bCs/>
          <w:sz w:val="28"/>
          <w:szCs w:val="28"/>
          <w:lang w:eastAsia="ru-RU"/>
        </w:rPr>
        <w:t xml:space="preserve"> </w:t>
      </w:r>
      <w:r>
        <w:rPr>
          <w:rFonts w:eastAsia="Times New Roman"/>
          <w:sz w:val="28"/>
          <w:szCs w:val="28"/>
          <w:lang w:eastAsia="ru-RU"/>
        </w:rPr>
        <w:t>(1769)</w:t>
      </w: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 xml:space="preserve">210 лет </w:t>
      </w:r>
      <w:r>
        <w:rPr>
          <w:rFonts w:eastAsia="Times New Roman"/>
          <w:sz w:val="28"/>
          <w:szCs w:val="28"/>
          <w:lang w:eastAsia="ru-RU"/>
        </w:rPr>
        <w:t>«Воспоминания о царском селе»</w:t>
      </w:r>
      <w:r>
        <w:rPr>
          <w:rFonts w:eastAsia="Times New Roman"/>
          <w:b/>
          <w:bCs/>
          <w:sz w:val="28"/>
          <w:szCs w:val="28"/>
          <w:lang w:eastAsia="ru-RU"/>
        </w:rPr>
        <w:t xml:space="preserve"> </w:t>
      </w:r>
      <w:r>
        <w:rPr>
          <w:rFonts w:eastAsia="Times New Roman"/>
          <w:sz w:val="28"/>
          <w:szCs w:val="28"/>
          <w:lang w:eastAsia="ru-RU"/>
        </w:rPr>
        <w:t>А.</w:t>
      </w:r>
      <w:r>
        <w:rPr>
          <w:rFonts w:eastAsia="Times New Roman"/>
          <w:b/>
          <w:bCs/>
          <w:sz w:val="28"/>
          <w:szCs w:val="28"/>
          <w:lang w:eastAsia="ru-RU"/>
        </w:rPr>
        <w:t xml:space="preserve"> </w:t>
      </w:r>
      <w:r>
        <w:rPr>
          <w:rFonts w:eastAsia="Times New Roman"/>
          <w:sz w:val="28"/>
          <w:szCs w:val="28"/>
          <w:lang w:eastAsia="ru-RU"/>
        </w:rPr>
        <w:t>С.</w:t>
      </w:r>
      <w:r>
        <w:rPr>
          <w:rFonts w:eastAsia="Times New Roman"/>
          <w:b/>
          <w:bCs/>
          <w:sz w:val="28"/>
          <w:szCs w:val="28"/>
          <w:lang w:eastAsia="ru-RU"/>
        </w:rPr>
        <w:t xml:space="preserve"> </w:t>
      </w:r>
      <w:r>
        <w:rPr>
          <w:rFonts w:eastAsia="Times New Roman"/>
          <w:sz w:val="28"/>
          <w:szCs w:val="28"/>
          <w:lang w:eastAsia="ru-RU"/>
        </w:rPr>
        <w:t>Пушкин</w:t>
      </w:r>
      <w:r>
        <w:rPr>
          <w:rFonts w:eastAsia="Times New Roman"/>
          <w:b/>
          <w:bCs/>
          <w:sz w:val="28"/>
          <w:szCs w:val="28"/>
          <w:lang w:eastAsia="ru-RU"/>
        </w:rPr>
        <w:t xml:space="preserve"> </w:t>
      </w:r>
      <w:r>
        <w:rPr>
          <w:rFonts w:eastAsia="Times New Roman"/>
          <w:sz w:val="28"/>
          <w:szCs w:val="28"/>
          <w:lang w:eastAsia="ru-RU"/>
        </w:rPr>
        <w:t>(1814,</w:t>
      </w:r>
      <w:r>
        <w:rPr>
          <w:rFonts w:eastAsia="Times New Roman"/>
          <w:b/>
          <w:bCs/>
          <w:sz w:val="28"/>
          <w:szCs w:val="28"/>
          <w:lang w:eastAsia="ru-RU"/>
        </w:rPr>
        <w:t xml:space="preserve"> </w:t>
      </w:r>
      <w:r>
        <w:rPr>
          <w:rFonts w:eastAsia="Times New Roman"/>
          <w:sz w:val="28"/>
          <w:szCs w:val="28"/>
          <w:lang w:eastAsia="ru-RU"/>
        </w:rPr>
        <w:t>дата написания)</w:t>
      </w: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 xml:space="preserve">200 лет </w:t>
      </w:r>
      <w:r>
        <w:rPr>
          <w:rFonts w:eastAsia="Times New Roman"/>
          <w:sz w:val="28"/>
          <w:szCs w:val="28"/>
          <w:lang w:eastAsia="ru-RU"/>
        </w:rPr>
        <w:t>«Горе от ума»</w:t>
      </w:r>
      <w:r>
        <w:rPr>
          <w:rFonts w:eastAsia="Times New Roman"/>
          <w:b/>
          <w:bCs/>
          <w:sz w:val="28"/>
          <w:szCs w:val="28"/>
          <w:lang w:eastAsia="ru-RU"/>
        </w:rPr>
        <w:t xml:space="preserve"> </w:t>
      </w:r>
      <w:r>
        <w:rPr>
          <w:rFonts w:eastAsia="Times New Roman"/>
          <w:sz w:val="28"/>
          <w:szCs w:val="28"/>
          <w:lang w:eastAsia="ru-RU"/>
        </w:rPr>
        <w:t>А.</w:t>
      </w:r>
      <w:r>
        <w:rPr>
          <w:rFonts w:eastAsia="Times New Roman"/>
          <w:b/>
          <w:bCs/>
          <w:sz w:val="28"/>
          <w:szCs w:val="28"/>
          <w:lang w:eastAsia="ru-RU"/>
        </w:rPr>
        <w:t xml:space="preserve"> </w:t>
      </w:r>
      <w:r>
        <w:rPr>
          <w:rFonts w:eastAsia="Times New Roman"/>
          <w:sz w:val="28"/>
          <w:szCs w:val="28"/>
          <w:lang w:eastAsia="ru-RU"/>
        </w:rPr>
        <w:t>С.</w:t>
      </w:r>
      <w:r>
        <w:rPr>
          <w:rFonts w:eastAsia="Times New Roman"/>
          <w:b/>
          <w:bCs/>
          <w:sz w:val="28"/>
          <w:szCs w:val="28"/>
          <w:lang w:eastAsia="ru-RU"/>
        </w:rPr>
        <w:t xml:space="preserve"> </w:t>
      </w:r>
      <w:r>
        <w:rPr>
          <w:rFonts w:eastAsia="Times New Roman"/>
          <w:sz w:val="28"/>
          <w:szCs w:val="28"/>
          <w:lang w:eastAsia="ru-RU"/>
        </w:rPr>
        <w:t>Грибоедов</w:t>
      </w:r>
      <w:r>
        <w:rPr>
          <w:rFonts w:eastAsia="Times New Roman"/>
          <w:b/>
          <w:bCs/>
          <w:sz w:val="28"/>
          <w:szCs w:val="28"/>
          <w:lang w:eastAsia="ru-RU"/>
        </w:rPr>
        <w:t xml:space="preserve"> </w:t>
      </w:r>
      <w:r>
        <w:rPr>
          <w:rFonts w:eastAsia="Times New Roman"/>
          <w:sz w:val="28"/>
          <w:szCs w:val="28"/>
          <w:lang w:eastAsia="ru-RU"/>
        </w:rPr>
        <w:t>(1824,</w:t>
      </w:r>
      <w:r>
        <w:rPr>
          <w:rFonts w:eastAsia="Times New Roman"/>
          <w:b/>
          <w:bCs/>
          <w:sz w:val="28"/>
          <w:szCs w:val="28"/>
          <w:lang w:eastAsia="ru-RU"/>
        </w:rPr>
        <w:t xml:space="preserve"> </w:t>
      </w:r>
      <w:r>
        <w:rPr>
          <w:rFonts w:eastAsia="Times New Roman"/>
          <w:sz w:val="28"/>
          <w:szCs w:val="28"/>
          <w:lang w:eastAsia="ru-RU"/>
        </w:rPr>
        <w:t>дата написания)</w:t>
      </w:r>
    </w:p>
    <w:p w:rsidR="00A33463" w:rsidRDefault="00A33463" w:rsidP="00A33463">
      <w:pPr>
        <w:tabs>
          <w:tab w:val="left" w:pos="487"/>
        </w:tabs>
        <w:spacing w:after="0" w:line="240" w:lineRule="auto"/>
        <w:rPr>
          <w:rFonts w:eastAsia="Times New Roman"/>
          <w:b/>
          <w:bCs/>
          <w:sz w:val="28"/>
          <w:szCs w:val="28"/>
          <w:lang w:eastAsia="ru-RU"/>
        </w:rPr>
      </w:pPr>
      <w:r>
        <w:rPr>
          <w:rFonts w:eastAsia="Times New Roman"/>
          <w:b/>
          <w:bCs/>
          <w:sz w:val="28"/>
          <w:szCs w:val="28"/>
          <w:lang w:eastAsia="ru-RU"/>
        </w:rPr>
        <w:t xml:space="preserve">190 лет </w:t>
      </w:r>
      <w:r>
        <w:rPr>
          <w:rFonts w:eastAsia="Times New Roman"/>
          <w:sz w:val="28"/>
          <w:szCs w:val="28"/>
          <w:lang w:eastAsia="ru-RU"/>
        </w:rPr>
        <w:t>«Конек-Горбунок»</w:t>
      </w:r>
      <w:r>
        <w:rPr>
          <w:rFonts w:eastAsia="Times New Roman"/>
          <w:b/>
          <w:bCs/>
          <w:sz w:val="28"/>
          <w:szCs w:val="28"/>
          <w:lang w:eastAsia="ru-RU"/>
        </w:rPr>
        <w:t xml:space="preserve"> </w:t>
      </w:r>
      <w:r>
        <w:rPr>
          <w:rFonts w:eastAsia="Times New Roman"/>
          <w:sz w:val="28"/>
          <w:szCs w:val="28"/>
          <w:lang w:eastAsia="ru-RU"/>
        </w:rPr>
        <w:t>П.</w:t>
      </w:r>
      <w:r>
        <w:rPr>
          <w:rFonts w:eastAsia="Times New Roman"/>
          <w:b/>
          <w:bCs/>
          <w:sz w:val="28"/>
          <w:szCs w:val="28"/>
          <w:lang w:eastAsia="ru-RU"/>
        </w:rPr>
        <w:t xml:space="preserve"> </w:t>
      </w:r>
      <w:r>
        <w:rPr>
          <w:rFonts w:eastAsia="Times New Roman"/>
          <w:sz w:val="28"/>
          <w:szCs w:val="28"/>
          <w:lang w:eastAsia="ru-RU"/>
        </w:rPr>
        <w:t>П.</w:t>
      </w:r>
      <w:r>
        <w:rPr>
          <w:rFonts w:eastAsia="Times New Roman"/>
          <w:b/>
          <w:bCs/>
          <w:sz w:val="28"/>
          <w:szCs w:val="28"/>
          <w:lang w:eastAsia="ru-RU"/>
        </w:rPr>
        <w:t xml:space="preserve"> </w:t>
      </w:r>
      <w:r>
        <w:rPr>
          <w:rFonts w:eastAsia="Times New Roman"/>
          <w:sz w:val="28"/>
          <w:szCs w:val="28"/>
          <w:lang w:eastAsia="ru-RU"/>
        </w:rPr>
        <w:t>Ершов</w:t>
      </w:r>
      <w:r>
        <w:rPr>
          <w:rFonts w:eastAsia="Times New Roman"/>
          <w:b/>
          <w:bCs/>
          <w:sz w:val="28"/>
          <w:szCs w:val="28"/>
          <w:lang w:eastAsia="ru-RU"/>
        </w:rPr>
        <w:t xml:space="preserve"> </w:t>
      </w:r>
      <w:r>
        <w:rPr>
          <w:rFonts w:eastAsia="Times New Roman"/>
          <w:sz w:val="28"/>
          <w:szCs w:val="28"/>
          <w:lang w:eastAsia="ru-RU"/>
        </w:rPr>
        <w:t>(1834)</w:t>
      </w:r>
    </w:p>
    <w:p w:rsidR="00A33463" w:rsidRDefault="00A33463" w:rsidP="00A33463">
      <w:pPr>
        <w:spacing w:after="0" w:line="240" w:lineRule="auto"/>
        <w:rPr>
          <w:rFonts w:eastAsia="Times New Roman"/>
          <w:sz w:val="20"/>
          <w:szCs w:val="20"/>
          <w:lang w:eastAsia="ru-RU"/>
        </w:rPr>
      </w:pPr>
      <w:r>
        <w:rPr>
          <w:rFonts w:eastAsia="Times New Roman"/>
          <w:b/>
          <w:bCs/>
          <w:sz w:val="28"/>
          <w:szCs w:val="28"/>
          <w:lang w:eastAsia="ru-RU"/>
        </w:rPr>
        <w:t xml:space="preserve">185 лет </w:t>
      </w:r>
      <w:r>
        <w:rPr>
          <w:rFonts w:eastAsia="Times New Roman"/>
          <w:sz w:val="28"/>
          <w:szCs w:val="28"/>
          <w:lang w:eastAsia="ru-RU"/>
        </w:rPr>
        <w:t>«Мцыри»</w:t>
      </w:r>
      <w:r>
        <w:rPr>
          <w:rFonts w:eastAsia="Times New Roman"/>
          <w:b/>
          <w:bCs/>
          <w:sz w:val="28"/>
          <w:szCs w:val="28"/>
          <w:lang w:eastAsia="ru-RU"/>
        </w:rPr>
        <w:t xml:space="preserve"> </w:t>
      </w:r>
      <w:r>
        <w:rPr>
          <w:rFonts w:eastAsia="Times New Roman"/>
          <w:sz w:val="28"/>
          <w:szCs w:val="28"/>
          <w:lang w:eastAsia="ru-RU"/>
        </w:rPr>
        <w:t>М.</w:t>
      </w:r>
      <w:r>
        <w:rPr>
          <w:rFonts w:eastAsia="Times New Roman"/>
          <w:b/>
          <w:bCs/>
          <w:sz w:val="28"/>
          <w:szCs w:val="28"/>
          <w:lang w:eastAsia="ru-RU"/>
        </w:rPr>
        <w:t xml:space="preserve"> </w:t>
      </w:r>
      <w:r>
        <w:rPr>
          <w:rFonts w:eastAsia="Times New Roman"/>
          <w:sz w:val="28"/>
          <w:szCs w:val="28"/>
          <w:lang w:eastAsia="ru-RU"/>
        </w:rPr>
        <w:t>Ю.</w:t>
      </w:r>
      <w:r>
        <w:rPr>
          <w:rFonts w:eastAsia="Times New Roman"/>
          <w:b/>
          <w:bCs/>
          <w:sz w:val="28"/>
          <w:szCs w:val="28"/>
          <w:lang w:eastAsia="ru-RU"/>
        </w:rPr>
        <w:t xml:space="preserve"> </w:t>
      </w:r>
      <w:r>
        <w:rPr>
          <w:rFonts w:eastAsia="Times New Roman"/>
          <w:sz w:val="28"/>
          <w:szCs w:val="28"/>
          <w:lang w:eastAsia="ru-RU"/>
        </w:rPr>
        <w:t>Лермонтов</w:t>
      </w:r>
      <w:r>
        <w:rPr>
          <w:rFonts w:eastAsia="Times New Roman"/>
          <w:b/>
          <w:bCs/>
          <w:sz w:val="28"/>
          <w:szCs w:val="28"/>
          <w:lang w:eastAsia="ru-RU"/>
        </w:rPr>
        <w:t xml:space="preserve"> </w:t>
      </w:r>
      <w:r>
        <w:rPr>
          <w:rFonts w:eastAsia="Times New Roman"/>
          <w:sz w:val="28"/>
          <w:szCs w:val="28"/>
          <w:lang w:eastAsia="ru-RU"/>
        </w:rPr>
        <w:t>(1839,</w:t>
      </w:r>
      <w:r>
        <w:rPr>
          <w:rFonts w:eastAsia="Times New Roman"/>
          <w:b/>
          <w:bCs/>
          <w:sz w:val="28"/>
          <w:szCs w:val="28"/>
          <w:lang w:eastAsia="ru-RU"/>
        </w:rPr>
        <w:t xml:space="preserve"> </w:t>
      </w:r>
      <w:r>
        <w:rPr>
          <w:rFonts w:eastAsia="Times New Roman"/>
          <w:sz w:val="28"/>
          <w:szCs w:val="28"/>
          <w:lang w:eastAsia="ru-RU"/>
        </w:rPr>
        <w:t>дата написания)</w:t>
      </w:r>
    </w:p>
    <w:p w:rsidR="00A33463" w:rsidRDefault="00A33463" w:rsidP="00A33463">
      <w:pPr>
        <w:tabs>
          <w:tab w:val="left" w:pos="487"/>
        </w:tabs>
        <w:spacing w:after="0" w:line="240" w:lineRule="auto"/>
        <w:rPr>
          <w:rFonts w:eastAsia="Times New Roman"/>
          <w:b/>
          <w:bCs/>
          <w:sz w:val="28"/>
          <w:szCs w:val="28"/>
          <w:lang w:eastAsia="ru-RU"/>
        </w:rPr>
      </w:pPr>
      <w:r>
        <w:rPr>
          <w:rFonts w:eastAsia="Times New Roman"/>
          <w:b/>
          <w:bCs/>
          <w:sz w:val="28"/>
          <w:szCs w:val="28"/>
          <w:lang w:eastAsia="ru-RU"/>
        </w:rPr>
        <w:t xml:space="preserve">170 лет </w:t>
      </w:r>
      <w:r>
        <w:rPr>
          <w:rFonts w:eastAsia="Times New Roman"/>
          <w:sz w:val="28"/>
          <w:szCs w:val="28"/>
          <w:lang w:eastAsia="ru-RU"/>
        </w:rPr>
        <w:t>«Муму»</w:t>
      </w:r>
      <w:r>
        <w:rPr>
          <w:rFonts w:eastAsia="Times New Roman"/>
          <w:b/>
          <w:bCs/>
          <w:sz w:val="28"/>
          <w:szCs w:val="28"/>
          <w:lang w:eastAsia="ru-RU"/>
        </w:rPr>
        <w:t xml:space="preserve"> </w:t>
      </w:r>
      <w:r>
        <w:rPr>
          <w:rFonts w:eastAsia="Times New Roman"/>
          <w:sz w:val="28"/>
          <w:szCs w:val="28"/>
          <w:lang w:eastAsia="ru-RU"/>
        </w:rPr>
        <w:t>И.</w:t>
      </w:r>
      <w:r>
        <w:rPr>
          <w:rFonts w:eastAsia="Times New Roman"/>
          <w:b/>
          <w:bCs/>
          <w:sz w:val="28"/>
          <w:szCs w:val="28"/>
          <w:lang w:eastAsia="ru-RU"/>
        </w:rPr>
        <w:t xml:space="preserve"> </w:t>
      </w:r>
      <w:r>
        <w:rPr>
          <w:rFonts w:eastAsia="Times New Roman"/>
          <w:sz w:val="28"/>
          <w:szCs w:val="28"/>
          <w:lang w:eastAsia="ru-RU"/>
        </w:rPr>
        <w:t>С.</w:t>
      </w:r>
      <w:r>
        <w:rPr>
          <w:rFonts w:eastAsia="Times New Roman"/>
          <w:b/>
          <w:bCs/>
          <w:sz w:val="28"/>
          <w:szCs w:val="28"/>
          <w:lang w:eastAsia="ru-RU"/>
        </w:rPr>
        <w:t xml:space="preserve"> </w:t>
      </w:r>
      <w:r>
        <w:rPr>
          <w:rFonts w:eastAsia="Times New Roman"/>
          <w:sz w:val="28"/>
          <w:szCs w:val="28"/>
          <w:lang w:eastAsia="ru-RU"/>
        </w:rPr>
        <w:t>Тургенев</w:t>
      </w:r>
      <w:r>
        <w:rPr>
          <w:rFonts w:eastAsia="Times New Roman"/>
          <w:b/>
          <w:bCs/>
          <w:sz w:val="28"/>
          <w:szCs w:val="28"/>
          <w:lang w:eastAsia="ru-RU"/>
        </w:rPr>
        <w:t xml:space="preserve"> </w:t>
      </w:r>
      <w:r>
        <w:rPr>
          <w:rFonts w:eastAsia="Times New Roman"/>
          <w:sz w:val="28"/>
          <w:szCs w:val="28"/>
          <w:lang w:eastAsia="ru-RU"/>
        </w:rPr>
        <w:t>(1854)</w:t>
      </w:r>
    </w:p>
    <w:p w:rsidR="00A33463" w:rsidRDefault="00A33463" w:rsidP="00A33463">
      <w:pPr>
        <w:tabs>
          <w:tab w:val="left" w:pos="487"/>
        </w:tabs>
        <w:spacing w:after="0" w:line="240" w:lineRule="auto"/>
        <w:rPr>
          <w:rFonts w:eastAsia="Times New Roman"/>
          <w:b/>
          <w:bCs/>
          <w:sz w:val="28"/>
          <w:szCs w:val="28"/>
          <w:lang w:eastAsia="ru-RU"/>
        </w:rPr>
      </w:pPr>
      <w:r>
        <w:rPr>
          <w:rFonts w:eastAsia="Times New Roman"/>
          <w:b/>
          <w:bCs/>
          <w:sz w:val="28"/>
          <w:szCs w:val="28"/>
          <w:lang w:eastAsia="ru-RU"/>
        </w:rPr>
        <w:t xml:space="preserve">155 лет </w:t>
      </w:r>
      <w:r>
        <w:rPr>
          <w:rFonts w:eastAsia="Times New Roman"/>
          <w:sz w:val="28"/>
          <w:szCs w:val="28"/>
          <w:lang w:eastAsia="ru-RU"/>
        </w:rPr>
        <w:t>«Война и мир»</w:t>
      </w:r>
      <w:r>
        <w:rPr>
          <w:rFonts w:eastAsia="Times New Roman"/>
          <w:b/>
          <w:bCs/>
          <w:sz w:val="28"/>
          <w:szCs w:val="28"/>
          <w:lang w:eastAsia="ru-RU"/>
        </w:rPr>
        <w:t xml:space="preserve"> </w:t>
      </w:r>
      <w:r>
        <w:rPr>
          <w:rFonts w:eastAsia="Times New Roman"/>
          <w:sz w:val="28"/>
          <w:szCs w:val="28"/>
          <w:lang w:eastAsia="ru-RU"/>
        </w:rPr>
        <w:t>Л.</w:t>
      </w:r>
      <w:r>
        <w:rPr>
          <w:rFonts w:eastAsia="Times New Roman"/>
          <w:b/>
          <w:bCs/>
          <w:sz w:val="28"/>
          <w:szCs w:val="28"/>
          <w:lang w:eastAsia="ru-RU"/>
        </w:rPr>
        <w:t xml:space="preserve"> </w:t>
      </w:r>
      <w:r>
        <w:rPr>
          <w:rFonts w:eastAsia="Times New Roman"/>
          <w:sz w:val="28"/>
          <w:szCs w:val="28"/>
          <w:lang w:eastAsia="ru-RU"/>
        </w:rPr>
        <w:t>Н.</w:t>
      </w:r>
      <w:r>
        <w:rPr>
          <w:rFonts w:eastAsia="Times New Roman"/>
          <w:b/>
          <w:bCs/>
          <w:sz w:val="28"/>
          <w:szCs w:val="28"/>
          <w:lang w:eastAsia="ru-RU"/>
        </w:rPr>
        <w:t xml:space="preserve"> </w:t>
      </w:r>
      <w:r>
        <w:rPr>
          <w:rFonts w:eastAsia="Times New Roman"/>
          <w:sz w:val="28"/>
          <w:szCs w:val="28"/>
          <w:lang w:eastAsia="ru-RU"/>
        </w:rPr>
        <w:t>Толстой</w:t>
      </w:r>
      <w:r>
        <w:rPr>
          <w:rFonts w:eastAsia="Times New Roman"/>
          <w:b/>
          <w:bCs/>
          <w:sz w:val="28"/>
          <w:szCs w:val="28"/>
          <w:lang w:eastAsia="ru-RU"/>
        </w:rPr>
        <w:t xml:space="preserve"> </w:t>
      </w:r>
      <w:r>
        <w:rPr>
          <w:rFonts w:eastAsia="Times New Roman"/>
          <w:sz w:val="28"/>
          <w:szCs w:val="28"/>
          <w:lang w:eastAsia="ru-RU"/>
        </w:rPr>
        <w:t>(1869)</w:t>
      </w:r>
    </w:p>
    <w:p w:rsidR="00A33463" w:rsidRDefault="00A33463" w:rsidP="00A33463">
      <w:pPr>
        <w:tabs>
          <w:tab w:val="left" w:pos="487"/>
        </w:tabs>
        <w:spacing w:after="0" w:line="240" w:lineRule="auto"/>
        <w:rPr>
          <w:rFonts w:eastAsia="Times New Roman"/>
          <w:b/>
          <w:bCs/>
          <w:sz w:val="28"/>
          <w:szCs w:val="28"/>
          <w:lang w:eastAsia="ru-RU"/>
        </w:rPr>
      </w:pPr>
      <w:r>
        <w:rPr>
          <w:rFonts w:eastAsia="Times New Roman"/>
          <w:b/>
          <w:bCs/>
          <w:sz w:val="28"/>
          <w:szCs w:val="28"/>
          <w:lang w:eastAsia="ru-RU"/>
        </w:rPr>
        <w:lastRenderedPageBreak/>
        <w:t xml:space="preserve">125 лет </w:t>
      </w:r>
      <w:r>
        <w:rPr>
          <w:rFonts w:eastAsia="Times New Roman"/>
          <w:sz w:val="28"/>
          <w:szCs w:val="28"/>
          <w:lang w:eastAsia="ru-RU"/>
        </w:rPr>
        <w:t>«Дама с собачкой»</w:t>
      </w:r>
      <w:r>
        <w:rPr>
          <w:rFonts w:eastAsia="Times New Roman"/>
          <w:b/>
          <w:bCs/>
          <w:sz w:val="28"/>
          <w:szCs w:val="28"/>
          <w:lang w:eastAsia="ru-RU"/>
        </w:rPr>
        <w:t xml:space="preserve"> </w:t>
      </w:r>
      <w:r>
        <w:rPr>
          <w:rFonts w:eastAsia="Times New Roman"/>
          <w:sz w:val="28"/>
          <w:szCs w:val="28"/>
          <w:lang w:eastAsia="ru-RU"/>
        </w:rPr>
        <w:t>А.</w:t>
      </w:r>
      <w:r>
        <w:rPr>
          <w:rFonts w:eastAsia="Times New Roman"/>
          <w:b/>
          <w:bCs/>
          <w:sz w:val="28"/>
          <w:szCs w:val="28"/>
          <w:lang w:eastAsia="ru-RU"/>
        </w:rPr>
        <w:t xml:space="preserve"> </w:t>
      </w:r>
      <w:r>
        <w:rPr>
          <w:rFonts w:eastAsia="Times New Roman"/>
          <w:sz w:val="28"/>
          <w:szCs w:val="28"/>
          <w:lang w:eastAsia="ru-RU"/>
        </w:rPr>
        <w:t>П.</w:t>
      </w:r>
      <w:r>
        <w:rPr>
          <w:rFonts w:eastAsia="Times New Roman"/>
          <w:b/>
          <w:bCs/>
          <w:sz w:val="28"/>
          <w:szCs w:val="28"/>
          <w:lang w:eastAsia="ru-RU"/>
        </w:rPr>
        <w:t xml:space="preserve"> </w:t>
      </w:r>
      <w:r>
        <w:rPr>
          <w:rFonts w:eastAsia="Times New Roman"/>
          <w:sz w:val="28"/>
          <w:szCs w:val="28"/>
          <w:lang w:eastAsia="ru-RU"/>
        </w:rPr>
        <w:t>Чехов</w:t>
      </w:r>
      <w:r>
        <w:rPr>
          <w:rFonts w:eastAsia="Times New Roman"/>
          <w:b/>
          <w:bCs/>
          <w:sz w:val="28"/>
          <w:szCs w:val="28"/>
          <w:lang w:eastAsia="ru-RU"/>
        </w:rPr>
        <w:t xml:space="preserve"> </w:t>
      </w:r>
      <w:r>
        <w:rPr>
          <w:rFonts w:eastAsia="Times New Roman"/>
          <w:sz w:val="28"/>
          <w:szCs w:val="28"/>
          <w:lang w:eastAsia="ru-RU"/>
        </w:rPr>
        <w:t>(1899)</w:t>
      </w:r>
    </w:p>
    <w:p w:rsidR="00A33463" w:rsidRDefault="00A33463" w:rsidP="00A33463">
      <w:pPr>
        <w:tabs>
          <w:tab w:val="left" w:pos="467"/>
        </w:tabs>
        <w:spacing w:after="0" w:line="240" w:lineRule="auto"/>
        <w:rPr>
          <w:rFonts w:eastAsia="Times New Roman"/>
          <w:b/>
          <w:bCs/>
          <w:sz w:val="28"/>
          <w:szCs w:val="28"/>
          <w:lang w:eastAsia="ru-RU"/>
        </w:rPr>
      </w:pPr>
      <w:r>
        <w:rPr>
          <w:rFonts w:eastAsia="Times New Roman"/>
          <w:b/>
          <w:bCs/>
          <w:sz w:val="28"/>
          <w:szCs w:val="28"/>
          <w:lang w:eastAsia="ru-RU"/>
        </w:rPr>
        <w:t xml:space="preserve">110 </w:t>
      </w:r>
      <w:r w:rsidR="007835FC">
        <w:rPr>
          <w:rFonts w:eastAsia="Times New Roman"/>
          <w:b/>
          <w:bCs/>
          <w:sz w:val="28"/>
          <w:szCs w:val="28"/>
          <w:lang w:eastAsia="ru-RU"/>
        </w:rPr>
        <w:t>лет «</w:t>
      </w:r>
      <w:r>
        <w:rPr>
          <w:rFonts w:eastAsia="Times New Roman"/>
          <w:sz w:val="28"/>
          <w:szCs w:val="28"/>
          <w:lang w:eastAsia="ru-RU"/>
        </w:rPr>
        <w:t>Детство.</w:t>
      </w:r>
      <w:r>
        <w:rPr>
          <w:rFonts w:eastAsia="Times New Roman"/>
          <w:b/>
          <w:bCs/>
          <w:sz w:val="28"/>
          <w:szCs w:val="28"/>
          <w:lang w:eastAsia="ru-RU"/>
        </w:rPr>
        <w:t xml:space="preserve"> </w:t>
      </w:r>
      <w:r>
        <w:rPr>
          <w:rFonts w:eastAsia="Times New Roman"/>
          <w:sz w:val="28"/>
          <w:szCs w:val="28"/>
          <w:lang w:eastAsia="ru-RU"/>
        </w:rPr>
        <w:t>В людях.</w:t>
      </w:r>
      <w:r>
        <w:rPr>
          <w:rFonts w:eastAsia="Times New Roman"/>
          <w:b/>
          <w:bCs/>
          <w:sz w:val="28"/>
          <w:szCs w:val="28"/>
          <w:lang w:eastAsia="ru-RU"/>
        </w:rPr>
        <w:t xml:space="preserve"> </w:t>
      </w:r>
      <w:r>
        <w:rPr>
          <w:rFonts w:eastAsia="Times New Roman"/>
          <w:sz w:val="28"/>
          <w:szCs w:val="28"/>
          <w:lang w:eastAsia="ru-RU"/>
        </w:rPr>
        <w:t>Мои университеты»</w:t>
      </w:r>
      <w:r>
        <w:rPr>
          <w:rFonts w:eastAsia="Times New Roman"/>
          <w:b/>
          <w:bCs/>
          <w:sz w:val="28"/>
          <w:szCs w:val="28"/>
          <w:lang w:eastAsia="ru-RU"/>
        </w:rPr>
        <w:t xml:space="preserve"> </w:t>
      </w:r>
      <w:r>
        <w:rPr>
          <w:rFonts w:eastAsia="Times New Roman"/>
          <w:sz w:val="28"/>
          <w:szCs w:val="28"/>
          <w:lang w:eastAsia="ru-RU"/>
        </w:rPr>
        <w:t>М.</w:t>
      </w:r>
      <w:r>
        <w:rPr>
          <w:rFonts w:eastAsia="Times New Roman"/>
          <w:b/>
          <w:bCs/>
          <w:sz w:val="28"/>
          <w:szCs w:val="28"/>
          <w:lang w:eastAsia="ru-RU"/>
        </w:rPr>
        <w:t xml:space="preserve"> </w:t>
      </w:r>
      <w:r>
        <w:rPr>
          <w:rFonts w:eastAsia="Times New Roman"/>
          <w:sz w:val="28"/>
          <w:szCs w:val="28"/>
          <w:lang w:eastAsia="ru-RU"/>
        </w:rPr>
        <w:t>Горький</w:t>
      </w:r>
      <w:r>
        <w:rPr>
          <w:rFonts w:eastAsia="Times New Roman"/>
          <w:b/>
          <w:bCs/>
          <w:sz w:val="28"/>
          <w:szCs w:val="28"/>
          <w:lang w:eastAsia="ru-RU"/>
        </w:rPr>
        <w:t xml:space="preserve"> </w:t>
      </w:r>
      <w:r>
        <w:rPr>
          <w:rFonts w:eastAsia="Times New Roman"/>
          <w:sz w:val="28"/>
          <w:szCs w:val="28"/>
          <w:lang w:eastAsia="ru-RU"/>
        </w:rPr>
        <w:t>(1914)</w:t>
      </w:r>
    </w:p>
    <w:p w:rsidR="00A33463" w:rsidRDefault="00A33463" w:rsidP="00A33463">
      <w:pPr>
        <w:tabs>
          <w:tab w:val="left" w:pos="405"/>
        </w:tabs>
        <w:spacing w:after="0" w:line="240" w:lineRule="auto"/>
        <w:rPr>
          <w:rFonts w:eastAsia="Times New Roman"/>
          <w:sz w:val="28"/>
          <w:szCs w:val="28"/>
          <w:lang w:eastAsia="ru-RU"/>
        </w:rPr>
      </w:pPr>
      <w:r>
        <w:rPr>
          <w:rFonts w:eastAsia="Times New Roman"/>
          <w:b/>
          <w:bCs/>
          <w:sz w:val="28"/>
          <w:szCs w:val="28"/>
          <w:lang w:eastAsia="ru-RU"/>
        </w:rPr>
        <w:t xml:space="preserve">55 лет </w:t>
      </w:r>
      <w:r>
        <w:rPr>
          <w:rFonts w:eastAsia="Times New Roman"/>
          <w:sz w:val="28"/>
          <w:szCs w:val="28"/>
          <w:lang w:eastAsia="ru-RU"/>
        </w:rPr>
        <w:t>«А зори здесь тихие...»</w:t>
      </w:r>
      <w:r>
        <w:rPr>
          <w:rFonts w:eastAsia="Times New Roman"/>
          <w:b/>
          <w:bCs/>
          <w:sz w:val="28"/>
          <w:szCs w:val="28"/>
          <w:lang w:eastAsia="ru-RU"/>
        </w:rPr>
        <w:t xml:space="preserve"> </w:t>
      </w:r>
      <w:r>
        <w:rPr>
          <w:rFonts w:eastAsia="Times New Roman"/>
          <w:sz w:val="28"/>
          <w:szCs w:val="28"/>
          <w:lang w:eastAsia="ru-RU"/>
        </w:rPr>
        <w:t>Б.Л.</w:t>
      </w:r>
      <w:r>
        <w:rPr>
          <w:rFonts w:eastAsia="Times New Roman"/>
          <w:b/>
          <w:bCs/>
          <w:sz w:val="28"/>
          <w:szCs w:val="28"/>
          <w:lang w:eastAsia="ru-RU"/>
        </w:rPr>
        <w:t xml:space="preserve"> </w:t>
      </w:r>
      <w:r>
        <w:rPr>
          <w:rFonts w:eastAsia="Times New Roman"/>
          <w:sz w:val="28"/>
          <w:szCs w:val="28"/>
          <w:lang w:eastAsia="ru-RU"/>
        </w:rPr>
        <w:t>Васильев</w:t>
      </w:r>
      <w:r>
        <w:rPr>
          <w:rFonts w:eastAsia="Times New Roman"/>
          <w:b/>
          <w:bCs/>
          <w:sz w:val="28"/>
          <w:szCs w:val="28"/>
          <w:lang w:eastAsia="ru-RU"/>
        </w:rPr>
        <w:t xml:space="preserve"> </w:t>
      </w:r>
      <w:r>
        <w:rPr>
          <w:rFonts w:eastAsia="Times New Roman"/>
          <w:sz w:val="28"/>
          <w:szCs w:val="28"/>
          <w:lang w:eastAsia="ru-RU"/>
        </w:rPr>
        <w:t>(1969); «Они сражались за Родину»</w:t>
      </w:r>
      <w:r>
        <w:rPr>
          <w:rFonts w:eastAsia="Times New Roman"/>
          <w:b/>
          <w:bCs/>
          <w:sz w:val="28"/>
          <w:szCs w:val="28"/>
          <w:lang w:eastAsia="ru-RU"/>
        </w:rPr>
        <w:t xml:space="preserve"> </w:t>
      </w:r>
      <w:r>
        <w:rPr>
          <w:rFonts w:eastAsia="Times New Roman"/>
          <w:sz w:val="28"/>
          <w:szCs w:val="28"/>
          <w:lang w:eastAsia="ru-RU"/>
        </w:rPr>
        <w:t>М.А. Шолохов (1969)</w:t>
      </w:r>
    </w:p>
    <w:p w:rsidR="00D62AED" w:rsidRDefault="00D62AED" w:rsidP="0087362F">
      <w:pPr>
        <w:spacing w:after="0" w:line="240" w:lineRule="auto"/>
        <w:jc w:val="center"/>
        <w:rPr>
          <w:rFonts w:ascii="Bookman Old Style" w:hAnsi="Bookman Old Style"/>
          <w:b/>
        </w:rPr>
      </w:pPr>
    </w:p>
    <w:p w:rsidR="0087362F" w:rsidRPr="00D62AED" w:rsidRDefault="0087362F" w:rsidP="0087362F">
      <w:pPr>
        <w:spacing w:after="0" w:line="240" w:lineRule="auto"/>
        <w:jc w:val="center"/>
        <w:rPr>
          <w:rFonts w:ascii="Bookman Old Style" w:hAnsi="Bookman Old Style"/>
          <w:b/>
        </w:rPr>
      </w:pPr>
      <w:bookmarkStart w:id="112" w:name="_GoBack"/>
      <w:bookmarkEnd w:id="112"/>
      <w:r w:rsidRPr="00D62AED">
        <w:rPr>
          <w:rFonts w:ascii="Bookman Old Style" w:hAnsi="Bookman Old Style"/>
          <w:b/>
        </w:rPr>
        <w:t>КАЛЕНДАРНЫЙ ПЛАН ВОСПИТАТЕЛЬНОЙ РАБОТЫ</w:t>
      </w:r>
    </w:p>
    <w:p w:rsidR="0087362F" w:rsidRPr="00D62AED" w:rsidRDefault="0087362F" w:rsidP="0087362F">
      <w:pPr>
        <w:spacing w:after="0" w:line="240" w:lineRule="auto"/>
        <w:jc w:val="center"/>
        <w:rPr>
          <w:rFonts w:ascii="Bookman Old Style" w:hAnsi="Bookman Old Style"/>
          <w:b/>
        </w:rPr>
      </w:pPr>
      <w:r w:rsidRPr="00D62AED">
        <w:rPr>
          <w:rFonts w:ascii="Bookman Old Style" w:hAnsi="Bookman Old Style"/>
          <w:b/>
        </w:rPr>
        <w:t>НА 202</w:t>
      </w:r>
      <w:r w:rsidR="00D62AED">
        <w:rPr>
          <w:rFonts w:ascii="Bookman Old Style" w:hAnsi="Bookman Old Style"/>
          <w:b/>
        </w:rPr>
        <w:t>4</w:t>
      </w:r>
      <w:r w:rsidRPr="00D62AED">
        <w:rPr>
          <w:rFonts w:ascii="Bookman Old Style" w:hAnsi="Bookman Old Style"/>
          <w:b/>
        </w:rPr>
        <w:t>-202</w:t>
      </w:r>
      <w:r w:rsidR="00D62AED">
        <w:rPr>
          <w:rFonts w:ascii="Bookman Old Style" w:hAnsi="Bookman Old Style"/>
          <w:b/>
        </w:rPr>
        <w:t>5</w:t>
      </w:r>
      <w:r w:rsidRPr="00D62AED">
        <w:rPr>
          <w:rFonts w:ascii="Bookman Old Style" w:hAnsi="Bookman Old Style"/>
          <w:b/>
        </w:rPr>
        <w:t xml:space="preserve"> УЧЕБНЫЙ ГОД</w:t>
      </w:r>
    </w:p>
    <w:p w:rsidR="0087362F" w:rsidRPr="00D62AED" w:rsidRDefault="0087362F" w:rsidP="0087362F">
      <w:pPr>
        <w:spacing w:after="0" w:line="240" w:lineRule="auto"/>
        <w:jc w:val="center"/>
        <w:rPr>
          <w:rFonts w:ascii="Bookman Old Style" w:hAnsi="Bookman Old Style"/>
          <w:b/>
        </w:rPr>
      </w:pPr>
      <w:r w:rsidRPr="00D62AED">
        <w:rPr>
          <w:rFonts w:ascii="Bookman Old Style" w:hAnsi="Bookman Old Style"/>
          <w:b/>
        </w:rPr>
        <w:t>(СРЕДНЕЕ ОБЩЕЕ ОБРАЗОВАНИЕ)</w:t>
      </w:r>
    </w:p>
    <w:p w:rsidR="0087362F" w:rsidRDefault="0087362F" w:rsidP="00A33463">
      <w:pPr>
        <w:tabs>
          <w:tab w:val="left" w:pos="405"/>
        </w:tabs>
        <w:spacing w:after="0" w:line="240" w:lineRule="auto"/>
        <w:rPr>
          <w:rFonts w:eastAsia="Times New Roman"/>
          <w:b/>
          <w:bCs/>
          <w:sz w:val="28"/>
          <w:szCs w:val="28"/>
          <w:lang w:eastAsia="ru-RU"/>
        </w:rPr>
      </w:pPr>
    </w:p>
    <w:tbl>
      <w:tblPr>
        <w:tblStyle w:val="afffff2"/>
        <w:tblW w:w="9747" w:type="dxa"/>
        <w:tblLayout w:type="fixed"/>
        <w:tblLook w:val="04A0"/>
      </w:tblPr>
      <w:tblGrid>
        <w:gridCol w:w="3936"/>
        <w:gridCol w:w="1357"/>
        <w:gridCol w:w="1619"/>
        <w:gridCol w:w="2835"/>
      </w:tblGrid>
      <w:tr w:rsidR="00C55540" w:rsidTr="00C55540">
        <w:tc>
          <w:tcPr>
            <w:tcW w:w="3936" w:type="dxa"/>
            <w:shd w:val="clear" w:color="auto" w:fill="ACB9CA" w:themeFill="text2" w:themeFillTint="66"/>
          </w:tcPr>
          <w:p w:rsidR="00C004CC" w:rsidRPr="00C55540" w:rsidRDefault="00C004CC" w:rsidP="00C004CC">
            <w:pPr>
              <w:widowControl w:val="0"/>
              <w:ind w:right="1649"/>
              <w:jc w:val="center"/>
              <w:rPr>
                <w:rFonts w:ascii="Times New Roman" w:hAnsi="Times New Roman"/>
                <w:b/>
                <w:color w:val="000000"/>
                <w:sz w:val="24"/>
                <w:szCs w:val="28"/>
                <w:lang w:val="en-US"/>
              </w:rPr>
            </w:pPr>
            <w:r w:rsidRPr="00C55540">
              <w:rPr>
                <w:rFonts w:ascii="Times New Roman" w:eastAsia="Times New Roman" w:hAnsi="Times New Roman"/>
                <w:b/>
                <w:color w:val="000000"/>
                <w:sz w:val="24"/>
                <w:szCs w:val="28"/>
                <w:lang w:val="en-US"/>
              </w:rPr>
              <w:t>Дела</w:t>
            </w:r>
          </w:p>
        </w:tc>
        <w:tc>
          <w:tcPr>
            <w:tcW w:w="1357" w:type="dxa"/>
            <w:shd w:val="clear" w:color="auto" w:fill="ACB9CA" w:themeFill="text2" w:themeFillTint="66"/>
          </w:tcPr>
          <w:p w:rsidR="00C004CC" w:rsidRPr="00C55540" w:rsidRDefault="00C004CC" w:rsidP="00C004CC">
            <w:pPr>
              <w:widowControl w:val="0"/>
              <w:jc w:val="center"/>
              <w:rPr>
                <w:rFonts w:ascii="Times New Roman" w:hAnsi="Times New Roman"/>
                <w:b/>
                <w:color w:val="000000"/>
                <w:sz w:val="24"/>
                <w:szCs w:val="28"/>
                <w:lang w:val="en-US"/>
              </w:rPr>
            </w:pPr>
            <w:r w:rsidRPr="00C55540">
              <w:rPr>
                <w:rFonts w:ascii="Times New Roman" w:eastAsia="Times New Roman" w:hAnsi="Times New Roman"/>
                <w:b/>
                <w:color w:val="000000"/>
                <w:sz w:val="24"/>
                <w:szCs w:val="28"/>
                <w:lang w:val="en-US"/>
              </w:rPr>
              <w:t>Классы</w:t>
            </w:r>
          </w:p>
        </w:tc>
        <w:tc>
          <w:tcPr>
            <w:tcW w:w="1619" w:type="dxa"/>
            <w:shd w:val="clear" w:color="auto" w:fill="ACB9CA" w:themeFill="text2" w:themeFillTint="66"/>
          </w:tcPr>
          <w:p w:rsidR="00C004CC" w:rsidRPr="00C55540" w:rsidRDefault="00C004CC" w:rsidP="00C004CC">
            <w:pPr>
              <w:widowControl w:val="0"/>
              <w:rPr>
                <w:rFonts w:ascii="Times New Roman" w:hAnsi="Times New Roman"/>
                <w:b/>
                <w:color w:val="000000"/>
                <w:sz w:val="24"/>
                <w:szCs w:val="28"/>
                <w:lang w:val="en-US"/>
              </w:rPr>
            </w:pPr>
            <w:r w:rsidRPr="00C55540">
              <w:rPr>
                <w:rFonts w:ascii="Times New Roman" w:eastAsia="Times New Roman" w:hAnsi="Times New Roman"/>
                <w:b/>
                <w:color w:val="000000"/>
                <w:sz w:val="24"/>
                <w:szCs w:val="28"/>
                <w:lang w:val="en-US"/>
              </w:rPr>
              <w:t>Ориентировочное время проведения</w:t>
            </w:r>
          </w:p>
        </w:tc>
        <w:tc>
          <w:tcPr>
            <w:tcW w:w="2835" w:type="dxa"/>
            <w:shd w:val="clear" w:color="auto" w:fill="ACB9CA" w:themeFill="text2" w:themeFillTint="66"/>
          </w:tcPr>
          <w:p w:rsidR="00C004CC" w:rsidRPr="00C55540" w:rsidRDefault="00C004CC" w:rsidP="00C004CC">
            <w:pPr>
              <w:widowControl w:val="0"/>
              <w:jc w:val="center"/>
              <w:rPr>
                <w:rFonts w:ascii="Times New Roman" w:hAnsi="Times New Roman"/>
                <w:b/>
                <w:color w:val="000000"/>
                <w:sz w:val="24"/>
                <w:szCs w:val="28"/>
                <w:lang w:val="en-US"/>
              </w:rPr>
            </w:pPr>
            <w:r w:rsidRPr="00C55540">
              <w:rPr>
                <w:rFonts w:ascii="Times New Roman" w:eastAsia="Times New Roman" w:hAnsi="Times New Roman"/>
                <w:b/>
                <w:color w:val="000000"/>
                <w:sz w:val="24"/>
                <w:szCs w:val="28"/>
                <w:lang w:val="en-US"/>
              </w:rPr>
              <w:t>Ответственные</w:t>
            </w:r>
          </w:p>
        </w:tc>
      </w:tr>
      <w:tr w:rsidR="00737D80" w:rsidTr="00C55540">
        <w:tc>
          <w:tcPr>
            <w:tcW w:w="9747" w:type="dxa"/>
            <w:gridSpan w:val="4"/>
            <w:shd w:val="clear" w:color="auto" w:fill="D5DCE4" w:themeFill="text2" w:themeFillTint="33"/>
          </w:tcPr>
          <w:p w:rsidR="00737D80" w:rsidRPr="00737D80" w:rsidRDefault="00737D80" w:rsidP="00737D80">
            <w:pPr>
              <w:widowControl w:val="0"/>
              <w:jc w:val="center"/>
              <w:rPr>
                <w:rFonts w:ascii="Times New Roman" w:eastAsia="SchoolBookSanPin" w:hAnsi="Times New Roman"/>
                <w:b/>
                <w:sz w:val="24"/>
                <w:szCs w:val="24"/>
              </w:rPr>
            </w:pPr>
            <w:r w:rsidRPr="00737D80">
              <w:rPr>
                <w:rFonts w:ascii="Times New Roman" w:eastAsia="SchoolBookSanPin" w:hAnsi="Times New Roman"/>
                <w:b/>
                <w:sz w:val="24"/>
                <w:szCs w:val="24"/>
              </w:rPr>
              <w:t>Модуль «Урочная деятельность»</w:t>
            </w:r>
          </w:p>
        </w:tc>
      </w:tr>
      <w:tr w:rsidR="00737D80" w:rsidTr="00C004CC">
        <w:tc>
          <w:tcPr>
            <w:tcW w:w="9747" w:type="dxa"/>
            <w:gridSpan w:val="4"/>
          </w:tcPr>
          <w:p w:rsidR="00737D80" w:rsidRPr="00E34F42" w:rsidRDefault="00737D80" w:rsidP="00A62779">
            <w:pPr>
              <w:widowControl w:val="0"/>
              <w:jc w:val="center"/>
              <w:rPr>
                <w:rFonts w:eastAsia="SchoolBookSanPin"/>
                <w:szCs w:val="24"/>
              </w:rPr>
            </w:pPr>
            <w:r w:rsidRPr="00E34F42">
              <w:rPr>
                <w:rFonts w:ascii="Times New Roman" w:eastAsia="SchoolBookSanPin" w:hAnsi="Times New Roman"/>
                <w:sz w:val="24"/>
                <w:szCs w:val="24"/>
              </w:rPr>
              <w:t>(согласно индивидуальным планам работы учителей-предметников)</w:t>
            </w:r>
          </w:p>
        </w:tc>
      </w:tr>
      <w:tr w:rsidR="00737D80" w:rsidTr="00C55540">
        <w:tc>
          <w:tcPr>
            <w:tcW w:w="9747" w:type="dxa"/>
            <w:gridSpan w:val="4"/>
            <w:shd w:val="clear" w:color="auto" w:fill="D5DCE4" w:themeFill="text2" w:themeFillTint="33"/>
          </w:tcPr>
          <w:p w:rsidR="00737D80" w:rsidRPr="00E34F42" w:rsidRDefault="00E34F42" w:rsidP="00E34F42">
            <w:pPr>
              <w:jc w:val="center"/>
              <w:rPr>
                <w:rFonts w:ascii="Times New Roman" w:eastAsia="SchoolBookSanPin" w:hAnsi="Times New Roman"/>
                <w:b/>
                <w:sz w:val="24"/>
                <w:szCs w:val="24"/>
              </w:rPr>
            </w:pPr>
            <w:r w:rsidRPr="00E34F42">
              <w:rPr>
                <w:rFonts w:ascii="Times New Roman" w:eastAsia="SchoolBookSanPin" w:hAnsi="Times New Roman"/>
                <w:b/>
                <w:sz w:val="24"/>
                <w:szCs w:val="24"/>
              </w:rPr>
              <w:t>Модуль «</w:t>
            </w:r>
            <w:r w:rsidRPr="00E34F42">
              <w:rPr>
                <w:rFonts w:ascii="Times New Roman" w:eastAsia="SchoolBookSanPin" w:hAnsi="Times New Roman"/>
                <w:b/>
                <w:bCs/>
                <w:sz w:val="24"/>
                <w:szCs w:val="24"/>
              </w:rPr>
              <w:t>Внеурочная деятельность»</w:t>
            </w:r>
          </w:p>
        </w:tc>
      </w:tr>
      <w:tr w:rsidR="00737D80" w:rsidTr="00C004CC">
        <w:tc>
          <w:tcPr>
            <w:tcW w:w="9747" w:type="dxa"/>
            <w:gridSpan w:val="4"/>
          </w:tcPr>
          <w:p w:rsidR="00C5324B" w:rsidRPr="00C5324B" w:rsidRDefault="00C5324B" w:rsidP="00C5324B">
            <w:pPr>
              <w:pStyle w:val="Default"/>
              <w:rPr>
                <w:rFonts w:ascii="Times New Roman" w:hAnsi="Times New Roman"/>
                <w:color w:val="auto"/>
                <w:sz w:val="24"/>
                <w:lang w:eastAsia="ru-RU"/>
              </w:rPr>
            </w:pPr>
            <w:r w:rsidRPr="00C5324B">
              <w:rPr>
                <w:rFonts w:ascii="Times New Roman" w:hAnsi="Times New Roman"/>
                <w:color w:val="auto"/>
                <w:sz w:val="24"/>
                <w:lang w:eastAsia="ru-RU"/>
              </w:rPr>
              <w:t>Данный модуль реализуется в соответствии с учебными планами внеурочной деятельности,</w:t>
            </w:r>
          </w:p>
          <w:p w:rsidR="00C5324B" w:rsidRPr="00C5324B" w:rsidRDefault="00C5324B" w:rsidP="00C5324B">
            <w:pPr>
              <w:pStyle w:val="Default"/>
              <w:rPr>
                <w:rFonts w:ascii="Times New Roman" w:hAnsi="Times New Roman"/>
                <w:color w:val="auto"/>
                <w:sz w:val="24"/>
                <w:lang w:eastAsia="ru-RU"/>
              </w:rPr>
            </w:pPr>
            <w:r w:rsidRPr="00C5324B">
              <w:rPr>
                <w:rFonts w:ascii="Times New Roman" w:hAnsi="Times New Roman"/>
                <w:color w:val="auto"/>
                <w:sz w:val="24"/>
                <w:lang w:eastAsia="ru-RU"/>
              </w:rPr>
              <w:t>согласно календарно-тематическим планам педагогов Гимназии</w:t>
            </w:r>
          </w:p>
          <w:p w:rsidR="00C5324B" w:rsidRPr="00C5324B" w:rsidRDefault="00C5324B" w:rsidP="00C5324B">
            <w:pPr>
              <w:pStyle w:val="Default"/>
              <w:rPr>
                <w:rFonts w:ascii="Times New Roman" w:hAnsi="Times New Roman"/>
                <w:color w:val="auto"/>
                <w:sz w:val="24"/>
                <w:lang w:eastAsia="ru-RU"/>
              </w:rPr>
            </w:pPr>
            <w:r w:rsidRPr="00C5324B">
              <w:rPr>
                <w:rFonts w:ascii="Times New Roman" w:hAnsi="Times New Roman"/>
                <w:color w:val="auto"/>
                <w:sz w:val="24"/>
                <w:lang w:eastAsia="ru-RU"/>
              </w:rPr>
              <w:t>Цикл мероприятий «Разговоры о важном» (по плану Министерства просвещения)</w:t>
            </w:r>
          </w:p>
          <w:p w:rsidR="00737D80" w:rsidRPr="00C004CC" w:rsidRDefault="00C5324B" w:rsidP="00C5324B">
            <w:pPr>
              <w:widowControl w:val="0"/>
              <w:rPr>
                <w:rFonts w:eastAsia="SchoolBookSanPin"/>
                <w:b/>
                <w:szCs w:val="24"/>
              </w:rPr>
            </w:pPr>
            <w:r w:rsidRPr="00C5324B">
              <w:rPr>
                <w:rFonts w:ascii="Times New Roman" w:hAnsi="Times New Roman"/>
                <w:sz w:val="24"/>
                <w:lang w:eastAsia="ru-RU"/>
              </w:rPr>
              <w:t xml:space="preserve">Цикл мероприятий  по профориентации « </w:t>
            </w:r>
            <w:proofErr w:type="gramStart"/>
            <w:r w:rsidRPr="00C5324B">
              <w:rPr>
                <w:rFonts w:ascii="Times New Roman" w:hAnsi="Times New Roman"/>
                <w:sz w:val="24"/>
                <w:lang w:eastAsia="ru-RU"/>
              </w:rPr>
              <w:t>Россия-мои</w:t>
            </w:r>
            <w:proofErr w:type="gramEnd"/>
            <w:r w:rsidRPr="00C5324B">
              <w:rPr>
                <w:rFonts w:ascii="Times New Roman" w:hAnsi="Times New Roman"/>
                <w:sz w:val="24"/>
                <w:lang w:eastAsia="ru-RU"/>
              </w:rPr>
              <w:t xml:space="preserve"> горизонты»</w:t>
            </w:r>
          </w:p>
        </w:tc>
      </w:tr>
      <w:tr w:rsidR="00C004CC" w:rsidTr="00C55540">
        <w:tc>
          <w:tcPr>
            <w:tcW w:w="9747" w:type="dxa"/>
            <w:gridSpan w:val="4"/>
            <w:shd w:val="clear" w:color="auto" w:fill="D5DCE4" w:themeFill="text2" w:themeFillTint="33"/>
          </w:tcPr>
          <w:p w:rsidR="00C004CC" w:rsidRPr="00B45C29" w:rsidRDefault="00E34F42" w:rsidP="00E34F42">
            <w:pPr>
              <w:widowControl w:val="0"/>
              <w:ind w:right="105"/>
              <w:jc w:val="center"/>
              <w:rPr>
                <w:rFonts w:ascii="Times New Roman" w:eastAsia="SchoolBookSanPin" w:hAnsi="Times New Roman"/>
                <w:b/>
                <w:bCs/>
                <w:sz w:val="24"/>
                <w:szCs w:val="24"/>
              </w:rPr>
            </w:pPr>
            <w:r w:rsidRPr="00B45C29">
              <w:rPr>
                <w:rFonts w:ascii="Times New Roman" w:eastAsia="SchoolBookSanPin" w:hAnsi="Times New Roman"/>
                <w:b/>
                <w:sz w:val="24"/>
                <w:szCs w:val="24"/>
              </w:rPr>
              <w:t>Модуль «</w:t>
            </w:r>
            <w:r w:rsidRPr="00B45C29">
              <w:rPr>
                <w:rFonts w:ascii="Times New Roman" w:eastAsia="SchoolBookSanPin" w:hAnsi="Times New Roman"/>
                <w:b/>
                <w:bCs/>
                <w:sz w:val="24"/>
                <w:szCs w:val="24"/>
              </w:rPr>
              <w:t>Классное руководство»</w:t>
            </w:r>
          </w:p>
        </w:tc>
      </w:tr>
      <w:tr w:rsidR="00E34F42" w:rsidTr="00C004CC">
        <w:tc>
          <w:tcPr>
            <w:tcW w:w="9747" w:type="dxa"/>
            <w:gridSpan w:val="4"/>
          </w:tcPr>
          <w:p w:rsidR="00E34F42" w:rsidRPr="00B45C29" w:rsidRDefault="00E34F42" w:rsidP="00A62779">
            <w:pPr>
              <w:widowControl w:val="0"/>
              <w:jc w:val="center"/>
              <w:rPr>
                <w:rFonts w:ascii="Times New Roman" w:eastAsia="SchoolBookSanPin" w:hAnsi="Times New Roman"/>
                <w:b/>
                <w:sz w:val="24"/>
                <w:szCs w:val="24"/>
              </w:rPr>
            </w:pPr>
            <w:r w:rsidRPr="00B45C29">
              <w:rPr>
                <w:rFonts w:ascii="Times New Roman" w:eastAsia="Times New Roman" w:hAnsi="Times New Roman"/>
                <w:color w:val="000000"/>
                <w:sz w:val="24"/>
                <w:szCs w:val="24"/>
              </w:rPr>
              <w:t>(согласно индивидуальным планам работы классных руководителей)</w:t>
            </w:r>
          </w:p>
        </w:tc>
      </w:tr>
      <w:tr w:rsidR="00E34F42" w:rsidTr="00C55540">
        <w:tc>
          <w:tcPr>
            <w:tcW w:w="9747" w:type="dxa"/>
            <w:gridSpan w:val="4"/>
            <w:shd w:val="clear" w:color="auto" w:fill="D5DCE4" w:themeFill="text2" w:themeFillTint="33"/>
          </w:tcPr>
          <w:p w:rsidR="00E34F42" w:rsidRPr="00C004CC" w:rsidRDefault="00E34F42" w:rsidP="00A62779">
            <w:pPr>
              <w:widowControl w:val="0"/>
              <w:jc w:val="center"/>
              <w:rPr>
                <w:rFonts w:eastAsia="SchoolBookSanPin"/>
                <w:b/>
                <w:szCs w:val="24"/>
              </w:rPr>
            </w:pPr>
            <w:r w:rsidRPr="00C004CC">
              <w:rPr>
                <w:rFonts w:ascii="Times New Roman" w:eastAsia="SchoolBookSanPin" w:hAnsi="Times New Roman"/>
                <w:b/>
                <w:sz w:val="24"/>
                <w:szCs w:val="24"/>
              </w:rPr>
              <w:t>Модуль «</w:t>
            </w:r>
            <w:r w:rsidRPr="00C004CC">
              <w:rPr>
                <w:rFonts w:ascii="Times New Roman" w:eastAsia="SchoolBookSanPin" w:hAnsi="Times New Roman"/>
                <w:b/>
                <w:bCs/>
                <w:sz w:val="24"/>
                <w:szCs w:val="24"/>
              </w:rPr>
              <w:t>Основные школьные дела».</w:t>
            </w:r>
          </w:p>
        </w:tc>
      </w:tr>
      <w:tr w:rsidR="00C004CC" w:rsidTr="00737D80">
        <w:tc>
          <w:tcPr>
            <w:tcW w:w="3936" w:type="dxa"/>
            <w:tcBorders>
              <w:top w:val="single" w:sz="4" w:space="0" w:color="000000"/>
              <w:left w:val="single" w:sz="4" w:space="0" w:color="000000"/>
              <w:bottom w:val="single" w:sz="4" w:space="0" w:color="000000"/>
              <w:right w:val="single" w:sz="4" w:space="0" w:color="000000"/>
            </w:tcBorders>
          </w:tcPr>
          <w:p w:rsidR="00C004CC" w:rsidRPr="00C004CC" w:rsidRDefault="00C004CC" w:rsidP="00E34F42">
            <w:pPr>
              <w:widowControl w:val="0"/>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Торжественная линейка</w:t>
            </w:r>
          </w:p>
          <w:p w:rsidR="00C004CC" w:rsidRPr="00C004CC" w:rsidRDefault="00C004CC" w:rsidP="00E34F42">
            <w:pPr>
              <w:widowControl w:val="0"/>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«Здравству</w:t>
            </w:r>
            <w:r w:rsidRPr="00C004CC">
              <w:rPr>
                <w:rFonts w:ascii="Times New Roman" w:eastAsia="Times New Roman" w:hAnsi="Times New Roman"/>
                <w:color w:val="000000"/>
                <w:sz w:val="24"/>
                <w:szCs w:val="24"/>
              </w:rPr>
              <w:t>й</w:t>
            </w:r>
            <w:r w:rsidRPr="00C004CC">
              <w:rPr>
                <w:rFonts w:ascii="Times New Roman" w:eastAsia="Times New Roman" w:hAnsi="Times New Roman"/>
                <w:color w:val="000000"/>
                <w:sz w:val="24"/>
                <w:szCs w:val="24"/>
                <w:lang w:val="en-US"/>
              </w:rPr>
              <w:t xml:space="preserve">, </w:t>
            </w:r>
            <w:r w:rsidR="00E34F42" w:rsidRPr="00C004CC">
              <w:rPr>
                <w:rFonts w:ascii="Times New Roman" w:eastAsia="Times New Roman" w:hAnsi="Times New Roman"/>
                <w:color w:val="000000"/>
                <w:sz w:val="24"/>
                <w:szCs w:val="24"/>
              </w:rPr>
              <w:t>Гимназия</w:t>
            </w:r>
            <w:r w:rsidR="00E34F42" w:rsidRPr="00C004CC">
              <w:rPr>
                <w:rFonts w:ascii="Times New Roman" w:eastAsia="Times New Roman" w:hAnsi="Times New Roman"/>
                <w:color w:val="000000"/>
                <w:sz w:val="24"/>
                <w:szCs w:val="24"/>
                <w:lang w:val="en-US"/>
              </w:rPr>
              <w:t>! »</w:t>
            </w:r>
          </w:p>
        </w:tc>
        <w:tc>
          <w:tcPr>
            <w:tcW w:w="1357" w:type="dxa"/>
            <w:tcBorders>
              <w:top w:val="single" w:sz="4" w:space="0" w:color="000000"/>
              <w:left w:val="single" w:sz="4" w:space="0" w:color="000000"/>
              <w:bottom w:val="single" w:sz="4" w:space="0" w:color="000000"/>
              <w:right w:val="single" w:sz="4" w:space="0" w:color="000000"/>
            </w:tcBorders>
          </w:tcPr>
          <w:p w:rsidR="00C004CC" w:rsidRPr="00C004CC" w:rsidRDefault="00C004CC" w:rsidP="00C004CC">
            <w:pPr>
              <w:widowControl w:val="0"/>
              <w:ind w:right="184"/>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004CC" w:rsidRPr="00C004CC" w:rsidRDefault="00C004CC" w:rsidP="00737D80">
            <w:pPr>
              <w:widowControl w:val="0"/>
              <w:jc w:val="center"/>
              <w:rPr>
                <w:rFonts w:ascii="Times New Roman" w:hAnsi="Times New Roman"/>
                <w:color w:val="000000"/>
                <w:sz w:val="24"/>
                <w:szCs w:val="24"/>
              </w:rPr>
            </w:pPr>
            <w:r w:rsidRPr="00C004CC">
              <w:rPr>
                <w:rFonts w:ascii="Times New Roman" w:eastAsia="Times New Roman" w:hAnsi="Times New Roman"/>
                <w:color w:val="000000"/>
                <w:sz w:val="24"/>
                <w:szCs w:val="24"/>
                <w:lang w:val="en-US"/>
              </w:rPr>
              <w:t>1.09.202</w:t>
            </w:r>
            <w:r w:rsidRPr="00C004CC">
              <w:rPr>
                <w:rFonts w:ascii="Times New Roman" w:eastAsia="Times New Roman" w:hAnsi="Times New Roman"/>
                <w:color w:val="000000"/>
                <w:sz w:val="24"/>
                <w:szCs w:val="24"/>
              </w:rPr>
              <w:t>3</w:t>
            </w:r>
          </w:p>
        </w:tc>
        <w:tc>
          <w:tcPr>
            <w:tcW w:w="2835" w:type="dxa"/>
            <w:tcBorders>
              <w:top w:val="single" w:sz="4" w:space="0" w:color="000000"/>
              <w:left w:val="single" w:sz="4" w:space="0" w:color="000000"/>
              <w:bottom w:val="single" w:sz="4" w:space="0" w:color="000000"/>
              <w:right w:val="single" w:sz="4" w:space="0" w:color="000000"/>
            </w:tcBorders>
          </w:tcPr>
          <w:p w:rsidR="00C004CC" w:rsidRPr="00C004CC" w:rsidRDefault="00C004CC" w:rsidP="00C004CC">
            <w:pPr>
              <w:widowControl w:val="0"/>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Зам</w:t>
            </w:r>
            <w:r w:rsidRPr="00C004CC">
              <w:rPr>
                <w:rFonts w:ascii="Times New Roman" w:eastAsia="Times New Roman" w:hAnsi="Times New Roman"/>
                <w:color w:val="000000"/>
                <w:sz w:val="24"/>
                <w:szCs w:val="24"/>
              </w:rPr>
              <w:t>.</w:t>
            </w:r>
            <w:r w:rsidRPr="00C004CC">
              <w:rPr>
                <w:rFonts w:ascii="Times New Roman" w:eastAsia="Times New Roman" w:hAnsi="Times New Roman"/>
                <w:color w:val="000000"/>
                <w:sz w:val="24"/>
                <w:szCs w:val="24"/>
                <w:lang w:val="en-US"/>
              </w:rPr>
              <w:t xml:space="preserve"> директора по</w:t>
            </w:r>
            <w:r w:rsidRPr="00C004CC">
              <w:rPr>
                <w:rFonts w:ascii="Times New Roman" w:eastAsia="Times New Roman" w:hAnsi="Times New Roman"/>
                <w:color w:val="000000"/>
                <w:sz w:val="24"/>
                <w:szCs w:val="24"/>
              </w:rPr>
              <w:t xml:space="preserve"> </w:t>
            </w:r>
            <w:r w:rsidRPr="00C004CC">
              <w:rPr>
                <w:rFonts w:ascii="Times New Roman" w:eastAsia="Times New Roman" w:hAnsi="Times New Roman"/>
                <w:color w:val="000000"/>
                <w:sz w:val="24"/>
                <w:szCs w:val="24"/>
                <w:lang w:val="en-US"/>
              </w:rPr>
              <w:t>ВР</w:t>
            </w:r>
          </w:p>
        </w:tc>
      </w:tr>
      <w:tr w:rsidR="00C5324B" w:rsidTr="00737D80">
        <w:tc>
          <w:tcPr>
            <w:tcW w:w="3936" w:type="dxa"/>
            <w:tcBorders>
              <w:top w:val="single" w:sz="4" w:space="0" w:color="000000"/>
              <w:left w:val="single" w:sz="4" w:space="0" w:color="000000"/>
              <w:bottom w:val="single" w:sz="4" w:space="0" w:color="000000"/>
              <w:right w:val="single" w:sz="4" w:space="0" w:color="000000"/>
            </w:tcBorders>
          </w:tcPr>
          <w:p w:rsidR="00C5324B" w:rsidRDefault="00C5324B" w:rsidP="00C5324B">
            <w:pPr>
              <w:pStyle w:val="TableParagraph"/>
              <w:ind w:left="0"/>
              <w:rPr>
                <w:rFonts w:ascii="Times New Roman" w:hAnsi="Times New Roman" w:cs="Times New Roman"/>
                <w:sz w:val="24"/>
                <w:szCs w:val="24"/>
              </w:rPr>
            </w:pPr>
            <w:r>
              <w:rPr>
                <w:rFonts w:ascii="Times New Roman" w:hAnsi="Times New Roman" w:cs="Times New Roman"/>
                <w:sz w:val="24"/>
                <w:szCs w:val="24"/>
              </w:rPr>
              <w:t>Подъем</w:t>
            </w:r>
            <w:r>
              <w:rPr>
                <w:rFonts w:ascii="Times New Roman" w:hAnsi="Times New Roman" w:cs="Times New Roman"/>
                <w:spacing w:val="-8"/>
                <w:sz w:val="24"/>
                <w:szCs w:val="24"/>
              </w:rPr>
              <w:t xml:space="preserve"> </w:t>
            </w:r>
            <w:r>
              <w:rPr>
                <w:rFonts w:ascii="Times New Roman" w:hAnsi="Times New Roman" w:cs="Times New Roman"/>
                <w:sz w:val="24"/>
                <w:szCs w:val="24"/>
              </w:rPr>
              <w:t>Флагов</w:t>
            </w:r>
            <w:r>
              <w:rPr>
                <w:rFonts w:ascii="Times New Roman" w:hAnsi="Times New Roman" w:cs="Times New Roman"/>
                <w:spacing w:val="-8"/>
                <w:sz w:val="24"/>
                <w:szCs w:val="24"/>
              </w:rPr>
              <w:t xml:space="preserve"> </w:t>
            </w:r>
            <w:r>
              <w:rPr>
                <w:rFonts w:ascii="Times New Roman" w:hAnsi="Times New Roman" w:cs="Times New Roman"/>
                <w:sz w:val="24"/>
                <w:szCs w:val="24"/>
              </w:rPr>
              <w:t>РФ</w:t>
            </w:r>
            <w:r>
              <w:rPr>
                <w:rFonts w:ascii="Times New Roman" w:hAnsi="Times New Roman" w:cs="Times New Roman"/>
                <w:spacing w:val="-7"/>
                <w:sz w:val="24"/>
                <w:szCs w:val="24"/>
              </w:rPr>
              <w:t xml:space="preserve"> </w:t>
            </w:r>
            <w:r>
              <w:rPr>
                <w:rFonts w:ascii="Times New Roman" w:hAnsi="Times New Roman" w:cs="Times New Roman"/>
                <w:sz w:val="24"/>
                <w:szCs w:val="24"/>
              </w:rPr>
              <w:t>и</w:t>
            </w:r>
            <w:r>
              <w:rPr>
                <w:rFonts w:ascii="Times New Roman" w:hAnsi="Times New Roman" w:cs="Times New Roman"/>
                <w:spacing w:val="-7"/>
                <w:sz w:val="24"/>
                <w:szCs w:val="24"/>
              </w:rPr>
              <w:t xml:space="preserve"> </w:t>
            </w:r>
            <w:r>
              <w:rPr>
                <w:rFonts w:ascii="Times New Roman" w:hAnsi="Times New Roman" w:cs="Times New Roman"/>
                <w:sz w:val="24"/>
                <w:szCs w:val="24"/>
              </w:rPr>
              <w:t>РО,</w:t>
            </w:r>
            <w:r>
              <w:rPr>
                <w:rFonts w:ascii="Times New Roman" w:hAnsi="Times New Roman" w:cs="Times New Roman"/>
                <w:spacing w:val="-6"/>
                <w:sz w:val="24"/>
                <w:szCs w:val="24"/>
              </w:rPr>
              <w:t xml:space="preserve"> </w:t>
            </w:r>
            <w:r>
              <w:rPr>
                <w:rFonts w:ascii="Times New Roman" w:hAnsi="Times New Roman" w:cs="Times New Roman"/>
                <w:spacing w:val="-4"/>
                <w:sz w:val="24"/>
                <w:szCs w:val="24"/>
              </w:rPr>
              <w:t>испол</w:t>
            </w:r>
            <w:r>
              <w:rPr>
                <w:rFonts w:ascii="Times New Roman" w:hAnsi="Times New Roman" w:cs="Times New Roman"/>
                <w:sz w:val="24"/>
                <w:szCs w:val="24"/>
              </w:rPr>
              <w:t>нение</w:t>
            </w:r>
            <w:r>
              <w:rPr>
                <w:rFonts w:ascii="Times New Roman" w:hAnsi="Times New Roman" w:cs="Times New Roman"/>
                <w:spacing w:val="-5"/>
                <w:sz w:val="24"/>
                <w:szCs w:val="24"/>
              </w:rPr>
              <w:t xml:space="preserve"> </w:t>
            </w:r>
            <w:r>
              <w:rPr>
                <w:rFonts w:ascii="Times New Roman" w:hAnsi="Times New Roman" w:cs="Times New Roman"/>
                <w:sz w:val="24"/>
                <w:szCs w:val="24"/>
              </w:rPr>
              <w:t>Гимна</w:t>
            </w:r>
            <w:r>
              <w:rPr>
                <w:rFonts w:ascii="Times New Roman" w:hAnsi="Times New Roman" w:cs="Times New Roman"/>
                <w:spacing w:val="-5"/>
                <w:sz w:val="24"/>
                <w:szCs w:val="24"/>
              </w:rPr>
              <w:t xml:space="preserve"> </w:t>
            </w:r>
            <w:r>
              <w:rPr>
                <w:rFonts w:ascii="Times New Roman" w:hAnsi="Times New Roman" w:cs="Times New Roman"/>
                <w:sz w:val="24"/>
                <w:szCs w:val="24"/>
              </w:rPr>
              <w:t>РФ</w:t>
            </w:r>
            <w:r>
              <w:rPr>
                <w:rFonts w:ascii="Times New Roman" w:hAnsi="Times New Roman" w:cs="Times New Roman"/>
                <w:spacing w:val="-5"/>
                <w:sz w:val="24"/>
                <w:szCs w:val="24"/>
              </w:rPr>
              <w:t xml:space="preserve"> </w:t>
            </w:r>
            <w:r>
              <w:rPr>
                <w:rFonts w:ascii="Times New Roman" w:hAnsi="Times New Roman" w:cs="Times New Roman"/>
                <w:sz w:val="24"/>
                <w:szCs w:val="24"/>
              </w:rPr>
              <w:t>и</w:t>
            </w:r>
            <w:r>
              <w:rPr>
                <w:rFonts w:ascii="Times New Roman" w:hAnsi="Times New Roman" w:cs="Times New Roman"/>
                <w:spacing w:val="-5"/>
                <w:sz w:val="24"/>
                <w:szCs w:val="24"/>
              </w:rPr>
              <w:t xml:space="preserve"> РО</w:t>
            </w:r>
          </w:p>
        </w:tc>
        <w:tc>
          <w:tcPr>
            <w:tcW w:w="1357" w:type="dxa"/>
            <w:tcBorders>
              <w:top w:val="single" w:sz="4" w:space="0" w:color="000000"/>
              <w:left w:val="single" w:sz="4" w:space="0" w:color="000000"/>
              <w:bottom w:val="single" w:sz="4" w:space="0" w:color="000000"/>
              <w:right w:val="single" w:sz="4" w:space="0" w:color="000000"/>
            </w:tcBorders>
          </w:tcPr>
          <w:p w:rsidR="00C5324B" w:rsidRDefault="00C5324B" w:rsidP="00C5324B">
            <w:pPr>
              <w:jc w:val="center"/>
            </w:pPr>
            <w:r w:rsidRPr="009963A6">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5324B" w:rsidRDefault="00C5324B" w:rsidP="00C5324B">
            <w:pPr>
              <w:pStyle w:val="TableParagraph"/>
              <w:ind w:left="0" w:right="5"/>
              <w:rPr>
                <w:rFonts w:ascii="Times New Roman" w:hAnsi="Times New Roman" w:cs="Times New Roman"/>
                <w:sz w:val="24"/>
                <w:szCs w:val="24"/>
                <w:lang w:val="en-US"/>
              </w:rPr>
            </w:pPr>
            <w:r>
              <w:rPr>
                <w:rFonts w:ascii="Times New Roman" w:hAnsi="Times New Roman" w:cs="Times New Roman"/>
                <w:sz w:val="24"/>
                <w:szCs w:val="24"/>
                <w:lang w:val="en-US"/>
              </w:rPr>
              <w:t>каждый</w:t>
            </w:r>
            <w:r>
              <w:rPr>
                <w:rFonts w:ascii="Times New Roman" w:hAnsi="Times New Roman" w:cs="Times New Roman"/>
                <w:spacing w:val="-10"/>
                <w:sz w:val="24"/>
                <w:szCs w:val="24"/>
                <w:lang w:val="en-US"/>
              </w:rPr>
              <w:t xml:space="preserve"> </w:t>
            </w:r>
            <w:r>
              <w:rPr>
                <w:rFonts w:ascii="Times New Roman" w:hAnsi="Times New Roman" w:cs="Times New Roman"/>
                <w:spacing w:val="-2"/>
                <w:sz w:val="24"/>
                <w:szCs w:val="24"/>
                <w:lang w:val="en-US"/>
              </w:rPr>
              <w:t>понедель</w:t>
            </w:r>
            <w:r>
              <w:rPr>
                <w:rFonts w:ascii="Times New Roman" w:hAnsi="Times New Roman" w:cs="Times New Roman"/>
                <w:spacing w:val="-5"/>
                <w:sz w:val="24"/>
                <w:szCs w:val="24"/>
                <w:lang w:val="en-US"/>
              </w:rPr>
              <w:t>ник</w:t>
            </w:r>
          </w:p>
        </w:tc>
        <w:tc>
          <w:tcPr>
            <w:tcW w:w="2835" w:type="dxa"/>
            <w:tcBorders>
              <w:top w:val="single" w:sz="4" w:space="0" w:color="000000"/>
              <w:left w:val="single" w:sz="4" w:space="0" w:color="000000"/>
              <w:bottom w:val="single" w:sz="4" w:space="0" w:color="000000"/>
              <w:right w:val="single" w:sz="4" w:space="0" w:color="000000"/>
            </w:tcBorders>
          </w:tcPr>
          <w:p w:rsidR="00C5324B" w:rsidRDefault="00C5324B" w:rsidP="00C5324B">
            <w:pPr>
              <w:pStyle w:val="TableParagraph"/>
              <w:ind w:left="0" w:right="19"/>
              <w:rPr>
                <w:rFonts w:ascii="Times New Roman" w:hAnsi="Times New Roman" w:cs="Times New Roman"/>
                <w:sz w:val="24"/>
                <w:szCs w:val="24"/>
                <w:lang w:val="en-US"/>
              </w:rPr>
            </w:pPr>
            <w:r>
              <w:rPr>
                <w:rFonts w:ascii="Times New Roman" w:hAnsi="Times New Roman" w:cs="Times New Roman"/>
                <w:sz w:val="24"/>
                <w:szCs w:val="24"/>
                <w:lang w:val="en-US"/>
              </w:rPr>
              <w:t>Зам</w:t>
            </w:r>
            <w:r>
              <w:rPr>
                <w:rFonts w:ascii="Times New Roman" w:hAnsi="Times New Roman" w:cs="Times New Roman"/>
                <w:sz w:val="24"/>
                <w:szCs w:val="24"/>
              </w:rPr>
              <w:t xml:space="preserve">. </w:t>
            </w:r>
            <w:r>
              <w:rPr>
                <w:rFonts w:ascii="Times New Roman" w:hAnsi="Times New Roman" w:cs="Times New Roman"/>
                <w:sz w:val="24"/>
                <w:szCs w:val="24"/>
                <w:lang w:val="en-US"/>
              </w:rPr>
              <w:t>директора</w:t>
            </w:r>
            <w:r>
              <w:rPr>
                <w:rFonts w:ascii="Times New Roman" w:hAnsi="Times New Roman" w:cs="Times New Roman"/>
                <w:spacing w:val="-15"/>
                <w:sz w:val="24"/>
                <w:szCs w:val="24"/>
                <w:lang w:val="en-US"/>
              </w:rPr>
              <w:t xml:space="preserve"> </w:t>
            </w:r>
            <w:r>
              <w:rPr>
                <w:rFonts w:ascii="Times New Roman" w:hAnsi="Times New Roman" w:cs="Times New Roman"/>
                <w:sz w:val="24"/>
                <w:szCs w:val="24"/>
                <w:lang w:val="en-US"/>
              </w:rPr>
              <w:t>по</w:t>
            </w:r>
            <w:r>
              <w:rPr>
                <w:rFonts w:ascii="Times New Roman" w:hAnsi="Times New Roman" w:cs="Times New Roman"/>
                <w:spacing w:val="-12"/>
                <w:sz w:val="24"/>
                <w:szCs w:val="24"/>
                <w:lang w:val="en-US"/>
              </w:rPr>
              <w:t xml:space="preserve"> </w:t>
            </w:r>
            <w:r>
              <w:rPr>
                <w:rFonts w:ascii="Times New Roman" w:hAnsi="Times New Roman" w:cs="Times New Roman"/>
                <w:sz w:val="24"/>
                <w:szCs w:val="24"/>
                <w:lang w:val="en-US"/>
              </w:rPr>
              <w:t>ВР,</w:t>
            </w:r>
          </w:p>
        </w:tc>
      </w:tr>
      <w:tr w:rsidR="00C5324B" w:rsidTr="00737D80">
        <w:tc>
          <w:tcPr>
            <w:tcW w:w="3936" w:type="dxa"/>
            <w:tcBorders>
              <w:top w:val="single" w:sz="4" w:space="0" w:color="000000"/>
              <w:left w:val="single" w:sz="4" w:space="0" w:color="000000"/>
              <w:bottom w:val="single" w:sz="4" w:space="0" w:color="000000"/>
              <w:right w:val="single" w:sz="4" w:space="0" w:color="000000"/>
            </w:tcBorders>
          </w:tcPr>
          <w:p w:rsidR="00C5324B" w:rsidRDefault="00C5324B" w:rsidP="00C5324B">
            <w:pPr>
              <w:pStyle w:val="TableParagraph"/>
              <w:ind w:left="0"/>
              <w:rPr>
                <w:rFonts w:ascii="Times New Roman" w:hAnsi="Times New Roman" w:cs="Times New Roman"/>
                <w:sz w:val="24"/>
                <w:szCs w:val="24"/>
              </w:rPr>
            </w:pPr>
            <w:r>
              <w:rPr>
                <w:rFonts w:ascii="Times New Roman" w:hAnsi="Times New Roman" w:cs="Times New Roman"/>
                <w:sz w:val="24"/>
                <w:szCs w:val="24"/>
              </w:rPr>
              <w:t>Спуск</w:t>
            </w:r>
            <w:r>
              <w:rPr>
                <w:rFonts w:ascii="Times New Roman" w:hAnsi="Times New Roman" w:cs="Times New Roman"/>
                <w:spacing w:val="-8"/>
                <w:sz w:val="24"/>
                <w:szCs w:val="24"/>
              </w:rPr>
              <w:t xml:space="preserve"> </w:t>
            </w:r>
            <w:r>
              <w:rPr>
                <w:rFonts w:ascii="Times New Roman" w:hAnsi="Times New Roman" w:cs="Times New Roman"/>
                <w:sz w:val="24"/>
                <w:szCs w:val="24"/>
              </w:rPr>
              <w:t>Флага</w:t>
            </w:r>
            <w:r>
              <w:rPr>
                <w:rFonts w:ascii="Times New Roman" w:hAnsi="Times New Roman" w:cs="Times New Roman"/>
                <w:spacing w:val="-5"/>
                <w:sz w:val="24"/>
                <w:szCs w:val="24"/>
              </w:rPr>
              <w:t xml:space="preserve"> </w:t>
            </w:r>
            <w:r>
              <w:rPr>
                <w:rFonts w:ascii="Times New Roman" w:hAnsi="Times New Roman" w:cs="Times New Roman"/>
                <w:sz w:val="24"/>
                <w:szCs w:val="24"/>
              </w:rPr>
              <w:t>РФ</w:t>
            </w:r>
            <w:r>
              <w:rPr>
                <w:rFonts w:ascii="Times New Roman" w:hAnsi="Times New Roman" w:cs="Times New Roman"/>
                <w:spacing w:val="-5"/>
                <w:sz w:val="24"/>
                <w:szCs w:val="24"/>
              </w:rPr>
              <w:t xml:space="preserve"> </w:t>
            </w:r>
            <w:r>
              <w:rPr>
                <w:rFonts w:ascii="Times New Roman" w:hAnsi="Times New Roman" w:cs="Times New Roman"/>
                <w:sz w:val="24"/>
                <w:szCs w:val="24"/>
              </w:rPr>
              <w:t>и</w:t>
            </w:r>
            <w:r>
              <w:rPr>
                <w:rFonts w:ascii="Times New Roman" w:hAnsi="Times New Roman" w:cs="Times New Roman"/>
                <w:spacing w:val="-5"/>
                <w:sz w:val="24"/>
                <w:szCs w:val="24"/>
              </w:rPr>
              <w:t xml:space="preserve"> РК</w:t>
            </w:r>
          </w:p>
        </w:tc>
        <w:tc>
          <w:tcPr>
            <w:tcW w:w="1357" w:type="dxa"/>
            <w:tcBorders>
              <w:top w:val="single" w:sz="4" w:space="0" w:color="000000"/>
              <w:left w:val="single" w:sz="4" w:space="0" w:color="000000"/>
              <w:bottom w:val="single" w:sz="4" w:space="0" w:color="000000"/>
              <w:right w:val="single" w:sz="4" w:space="0" w:color="000000"/>
            </w:tcBorders>
          </w:tcPr>
          <w:p w:rsidR="00C5324B" w:rsidRDefault="00C5324B" w:rsidP="00C5324B">
            <w:pPr>
              <w:jc w:val="center"/>
            </w:pPr>
            <w:r w:rsidRPr="009963A6">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5324B" w:rsidRDefault="00C5324B" w:rsidP="00C5324B">
            <w:pPr>
              <w:pStyle w:val="TableParagraph"/>
              <w:ind w:left="0" w:right="5"/>
              <w:rPr>
                <w:rFonts w:ascii="Times New Roman" w:hAnsi="Times New Roman" w:cs="Times New Roman"/>
                <w:sz w:val="24"/>
                <w:szCs w:val="24"/>
                <w:lang w:val="en-US"/>
              </w:rPr>
            </w:pPr>
            <w:r>
              <w:rPr>
                <w:rFonts w:ascii="Times New Roman" w:hAnsi="Times New Roman" w:cs="Times New Roman"/>
                <w:sz w:val="24"/>
                <w:szCs w:val="24"/>
                <w:lang w:val="en-US"/>
              </w:rPr>
              <w:t>каждая</w:t>
            </w:r>
            <w:r>
              <w:rPr>
                <w:rFonts w:ascii="Times New Roman" w:hAnsi="Times New Roman" w:cs="Times New Roman"/>
                <w:spacing w:val="-6"/>
                <w:sz w:val="24"/>
                <w:szCs w:val="24"/>
                <w:lang w:val="en-US"/>
              </w:rPr>
              <w:t xml:space="preserve"> </w:t>
            </w:r>
            <w:r>
              <w:rPr>
                <w:rFonts w:ascii="Times New Roman" w:hAnsi="Times New Roman" w:cs="Times New Roman"/>
                <w:spacing w:val="-2"/>
                <w:sz w:val="24"/>
                <w:szCs w:val="24"/>
                <w:lang w:val="en-US"/>
              </w:rPr>
              <w:t>пятница</w:t>
            </w:r>
          </w:p>
        </w:tc>
        <w:tc>
          <w:tcPr>
            <w:tcW w:w="2835" w:type="dxa"/>
            <w:tcBorders>
              <w:top w:val="single" w:sz="4" w:space="0" w:color="000000"/>
              <w:left w:val="single" w:sz="4" w:space="0" w:color="000000"/>
              <w:bottom w:val="single" w:sz="4" w:space="0" w:color="000000"/>
              <w:right w:val="single" w:sz="4" w:space="0" w:color="000000"/>
            </w:tcBorders>
          </w:tcPr>
          <w:p w:rsidR="00C5324B" w:rsidRDefault="00C5324B" w:rsidP="00C5324B">
            <w:pPr>
              <w:pStyle w:val="TableParagraph"/>
              <w:ind w:left="0" w:right="19"/>
              <w:rPr>
                <w:rFonts w:ascii="Times New Roman" w:hAnsi="Times New Roman" w:cs="Times New Roman"/>
                <w:sz w:val="24"/>
                <w:szCs w:val="24"/>
                <w:lang w:val="en-US"/>
              </w:rPr>
            </w:pPr>
            <w:r>
              <w:rPr>
                <w:rFonts w:ascii="Times New Roman" w:hAnsi="Times New Roman" w:cs="Times New Roman"/>
                <w:sz w:val="24"/>
                <w:szCs w:val="24"/>
                <w:lang w:val="en-US"/>
              </w:rPr>
              <w:t>Зам</w:t>
            </w:r>
            <w:r>
              <w:rPr>
                <w:rFonts w:ascii="Times New Roman" w:hAnsi="Times New Roman" w:cs="Times New Roman"/>
                <w:sz w:val="24"/>
                <w:szCs w:val="24"/>
              </w:rPr>
              <w:t xml:space="preserve">. </w:t>
            </w:r>
            <w:r>
              <w:rPr>
                <w:rFonts w:ascii="Times New Roman" w:hAnsi="Times New Roman" w:cs="Times New Roman"/>
                <w:sz w:val="24"/>
                <w:szCs w:val="24"/>
                <w:lang w:val="en-US"/>
              </w:rPr>
              <w:t>директора</w:t>
            </w:r>
            <w:r>
              <w:rPr>
                <w:rFonts w:ascii="Times New Roman" w:hAnsi="Times New Roman" w:cs="Times New Roman"/>
                <w:spacing w:val="-15"/>
                <w:sz w:val="24"/>
                <w:szCs w:val="24"/>
                <w:lang w:val="en-US"/>
              </w:rPr>
              <w:t xml:space="preserve"> </w:t>
            </w:r>
            <w:r>
              <w:rPr>
                <w:rFonts w:ascii="Times New Roman" w:hAnsi="Times New Roman" w:cs="Times New Roman"/>
                <w:sz w:val="24"/>
                <w:szCs w:val="24"/>
                <w:lang w:val="en-US"/>
              </w:rPr>
              <w:t>по</w:t>
            </w:r>
            <w:r>
              <w:rPr>
                <w:rFonts w:ascii="Times New Roman" w:hAnsi="Times New Roman" w:cs="Times New Roman"/>
                <w:spacing w:val="-12"/>
                <w:sz w:val="24"/>
                <w:szCs w:val="24"/>
                <w:lang w:val="en-US"/>
              </w:rPr>
              <w:t xml:space="preserve"> </w:t>
            </w:r>
            <w:r>
              <w:rPr>
                <w:rFonts w:ascii="Times New Roman" w:hAnsi="Times New Roman" w:cs="Times New Roman"/>
                <w:sz w:val="24"/>
                <w:szCs w:val="24"/>
                <w:lang w:val="en-US"/>
              </w:rPr>
              <w:t>ВР,</w:t>
            </w:r>
          </w:p>
        </w:tc>
      </w:tr>
      <w:tr w:rsidR="00C5324B" w:rsidTr="00737D80">
        <w:tc>
          <w:tcPr>
            <w:tcW w:w="3936" w:type="dxa"/>
            <w:tcBorders>
              <w:top w:val="single" w:sz="4" w:space="0" w:color="000000"/>
              <w:left w:val="single" w:sz="4" w:space="0" w:color="000000"/>
              <w:bottom w:val="single" w:sz="4" w:space="0" w:color="000000"/>
              <w:right w:val="single" w:sz="4" w:space="0" w:color="000000"/>
            </w:tcBorders>
          </w:tcPr>
          <w:p w:rsidR="00C5324B" w:rsidRDefault="00C5324B" w:rsidP="00C5324B">
            <w:pPr>
              <w:pStyle w:val="TableParagraph"/>
              <w:ind w:left="0"/>
              <w:rPr>
                <w:rFonts w:ascii="Times New Roman" w:hAnsi="Times New Roman" w:cs="Times New Roman"/>
                <w:sz w:val="24"/>
                <w:szCs w:val="24"/>
              </w:rPr>
            </w:pPr>
            <w:r>
              <w:rPr>
                <w:rFonts w:ascii="Times New Roman" w:hAnsi="Times New Roman" w:cs="Times New Roman"/>
                <w:spacing w:val="-2"/>
                <w:sz w:val="24"/>
                <w:szCs w:val="24"/>
              </w:rPr>
              <w:t>Общешкольная</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линейка</w:t>
            </w:r>
          </w:p>
          <w:p w:rsidR="00C5324B" w:rsidRDefault="00C5324B" w:rsidP="00C5324B">
            <w:pPr>
              <w:pStyle w:val="TableParagraph"/>
              <w:ind w:left="0"/>
              <w:rPr>
                <w:rFonts w:ascii="Times New Roman" w:hAnsi="Times New Roman" w:cs="Times New Roman"/>
                <w:sz w:val="24"/>
                <w:szCs w:val="24"/>
              </w:rPr>
            </w:pPr>
            <w:r>
              <w:rPr>
                <w:rFonts w:ascii="Times New Roman" w:hAnsi="Times New Roman" w:cs="Times New Roman"/>
                <w:sz w:val="24"/>
                <w:szCs w:val="24"/>
              </w:rPr>
              <w:t>«Вместе</w:t>
            </w:r>
            <w:r>
              <w:rPr>
                <w:rFonts w:ascii="Times New Roman" w:hAnsi="Times New Roman" w:cs="Times New Roman"/>
                <w:spacing w:val="-1"/>
                <w:sz w:val="24"/>
                <w:szCs w:val="24"/>
              </w:rPr>
              <w:t xml:space="preserve"> </w:t>
            </w:r>
            <w:r>
              <w:rPr>
                <w:rFonts w:ascii="Times New Roman" w:hAnsi="Times New Roman" w:cs="Times New Roman"/>
                <w:sz w:val="24"/>
                <w:szCs w:val="24"/>
              </w:rPr>
              <w:t>против</w:t>
            </w:r>
            <w:r>
              <w:rPr>
                <w:rFonts w:ascii="Times New Roman" w:hAnsi="Times New Roman" w:cs="Times New Roman"/>
                <w:spacing w:val="-2"/>
                <w:sz w:val="24"/>
                <w:szCs w:val="24"/>
              </w:rPr>
              <w:t xml:space="preserve"> террора!», </w:t>
            </w:r>
            <w:r>
              <w:rPr>
                <w:rFonts w:ascii="Times New Roman" w:hAnsi="Times New Roman" w:cs="Times New Roman"/>
                <w:sz w:val="24"/>
                <w:szCs w:val="24"/>
              </w:rPr>
              <w:t>«Герои</w:t>
            </w:r>
            <w:r>
              <w:rPr>
                <w:rFonts w:ascii="Times New Roman" w:hAnsi="Times New Roman" w:cs="Times New Roman"/>
                <w:spacing w:val="-15"/>
                <w:sz w:val="24"/>
                <w:szCs w:val="24"/>
              </w:rPr>
              <w:t xml:space="preserve"> </w:t>
            </w:r>
            <w:r>
              <w:rPr>
                <w:rFonts w:ascii="Times New Roman" w:hAnsi="Times New Roman" w:cs="Times New Roman"/>
                <w:sz w:val="24"/>
                <w:szCs w:val="24"/>
              </w:rPr>
              <w:t>России.</w:t>
            </w:r>
            <w:r>
              <w:rPr>
                <w:rFonts w:ascii="Times New Roman" w:hAnsi="Times New Roman" w:cs="Times New Roman"/>
                <w:spacing w:val="-15"/>
                <w:sz w:val="24"/>
                <w:szCs w:val="24"/>
              </w:rPr>
              <w:t xml:space="preserve"> </w:t>
            </w:r>
            <w:r>
              <w:rPr>
                <w:rFonts w:ascii="Times New Roman" w:hAnsi="Times New Roman" w:cs="Times New Roman"/>
                <w:sz w:val="24"/>
                <w:szCs w:val="24"/>
              </w:rPr>
              <w:t>Специальная военная операция»</w:t>
            </w:r>
          </w:p>
        </w:tc>
        <w:tc>
          <w:tcPr>
            <w:tcW w:w="1357" w:type="dxa"/>
            <w:tcBorders>
              <w:top w:val="single" w:sz="4" w:space="0" w:color="000000"/>
              <w:left w:val="single" w:sz="4" w:space="0" w:color="000000"/>
              <w:bottom w:val="single" w:sz="4" w:space="0" w:color="000000"/>
              <w:right w:val="single" w:sz="4" w:space="0" w:color="000000"/>
            </w:tcBorders>
          </w:tcPr>
          <w:p w:rsidR="00C5324B" w:rsidRDefault="00C5324B" w:rsidP="00C5324B">
            <w:pPr>
              <w:jc w:val="center"/>
            </w:pPr>
            <w:r w:rsidRPr="009963A6">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5324B" w:rsidRDefault="00C5324B" w:rsidP="00C5324B">
            <w:pPr>
              <w:pStyle w:val="TableParagraph"/>
              <w:ind w:left="0" w:right="6"/>
              <w:rPr>
                <w:rFonts w:ascii="Times New Roman" w:hAnsi="Times New Roman" w:cs="Times New Roman"/>
                <w:sz w:val="24"/>
                <w:szCs w:val="24"/>
                <w:lang w:val="en-US"/>
              </w:rPr>
            </w:pPr>
            <w:r>
              <w:rPr>
                <w:rFonts w:ascii="Times New Roman" w:hAnsi="Times New Roman" w:cs="Times New Roman"/>
                <w:sz w:val="24"/>
                <w:szCs w:val="24"/>
                <w:lang w:val="en-US"/>
              </w:rPr>
              <w:t>сентябр</w:t>
            </w:r>
            <w:r>
              <w:rPr>
                <w:rFonts w:ascii="Times New Roman" w:hAnsi="Times New Roman" w:cs="Times New Roman"/>
                <w:sz w:val="24"/>
                <w:szCs w:val="24"/>
              </w:rPr>
              <w:t>ь</w:t>
            </w:r>
          </w:p>
        </w:tc>
        <w:tc>
          <w:tcPr>
            <w:tcW w:w="2835" w:type="dxa"/>
            <w:tcBorders>
              <w:top w:val="single" w:sz="4" w:space="0" w:color="000000"/>
              <w:left w:val="single" w:sz="4" w:space="0" w:color="000000"/>
              <w:bottom w:val="single" w:sz="4" w:space="0" w:color="000000"/>
              <w:right w:val="single" w:sz="4" w:space="0" w:color="000000"/>
            </w:tcBorders>
          </w:tcPr>
          <w:p w:rsidR="00C5324B" w:rsidRDefault="00C5324B" w:rsidP="00C5324B">
            <w:pPr>
              <w:pStyle w:val="TableParagraph"/>
              <w:ind w:left="0" w:right="142"/>
              <w:rPr>
                <w:rFonts w:ascii="Times New Roman" w:hAnsi="Times New Roman" w:cs="Times New Roman"/>
                <w:sz w:val="24"/>
                <w:szCs w:val="24"/>
              </w:rPr>
            </w:pPr>
            <w:r>
              <w:rPr>
                <w:rFonts w:ascii="Times New Roman" w:hAnsi="Times New Roman" w:cs="Times New Roman"/>
                <w:spacing w:val="-2"/>
                <w:sz w:val="24"/>
                <w:szCs w:val="24"/>
              </w:rPr>
              <w:t>Классные</w:t>
            </w:r>
            <w:r>
              <w:rPr>
                <w:rFonts w:ascii="Times New Roman" w:hAnsi="Times New Roman" w:cs="Times New Roman"/>
                <w:spacing w:val="-13"/>
                <w:sz w:val="24"/>
                <w:szCs w:val="24"/>
              </w:rPr>
              <w:t xml:space="preserve"> </w:t>
            </w:r>
            <w:r>
              <w:rPr>
                <w:rFonts w:ascii="Times New Roman" w:hAnsi="Times New Roman" w:cs="Times New Roman"/>
                <w:spacing w:val="-2"/>
                <w:sz w:val="24"/>
                <w:szCs w:val="24"/>
              </w:rPr>
              <w:t xml:space="preserve">руководители, </w:t>
            </w:r>
            <w:r>
              <w:rPr>
                <w:rFonts w:ascii="Times New Roman" w:hAnsi="Times New Roman" w:cs="Times New Roman"/>
                <w:sz w:val="24"/>
                <w:szCs w:val="24"/>
              </w:rPr>
              <w:t>Зам. директора</w:t>
            </w:r>
            <w:r>
              <w:rPr>
                <w:rFonts w:ascii="Times New Roman" w:hAnsi="Times New Roman" w:cs="Times New Roman"/>
                <w:spacing w:val="-15"/>
                <w:sz w:val="24"/>
                <w:szCs w:val="24"/>
              </w:rPr>
              <w:t xml:space="preserve"> </w:t>
            </w:r>
            <w:r>
              <w:rPr>
                <w:rFonts w:ascii="Times New Roman" w:hAnsi="Times New Roman" w:cs="Times New Roman"/>
                <w:sz w:val="24"/>
                <w:szCs w:val="24"/>
              </w:rPr>
              <w:t>по</w:t>
            </w:r>
            <w:r>
              <w:rPr>
                <w:rFonts w:ascii="Times New Roman" w:hAnsi="Times New Roman" w:cs="Times New Roman"/>
                <w:spacing w:val="-12"/>
                <w:sz w:val="24"/>
                <w:szCs w:val="24"/>
              </w:rPr>
              <w:t xml:space="preserve"> </w:t>
            </w:r>
            <w:r>
              <w:rPr>
                <w:rFonts w:ascii="Times New Roman" w:hAnsi="Times New Roman" w:cs="Times New Roman"/>
                <w:sz w:val="24"/>
                <w:szCs w:val="24"/>
              </w:rPr>
              <w:t>ВР</w:t>
            </w:r>
          </w:p>
        </w:tc>
      </w:tr>
      <w:tr w:rsidR="00C5324B" w:rsidTr="00737D80">
        <w:tc>
          <w:tcPr>
            <w:tcW w:w="3936" w:type="dxa"/>
            <w:tcBorders>
              <w:top w:val="single" w:sz="4" w:space="0" w:color="000000"/>
              <w:left w:val="single" w:sz="4" w:space="0" w:color="000000"/>
              <w:bottom w:val="single" w:sz="4" w:space="0" w:color="000000"/>
              <w:right w:val="single" w:sz="4" w:space="0" w:color="000000"/>
            </w:tcBorders>
          </w:tcPr>
          <w:p w:rsidR="00C5324B" w:rsidRDefault="00C5324B" w:rsidP="00C5324B">
            <w:pPr>
              <w:pStyle w:val="TableParagraph"/>
              <w:ind w:left="0"/>
              <w:rPr>
                <w:rFonts w:ascii="Times New Roman" w:hAnsi="Times New Roman" w:cs="Times New Roman"/>
                <w:sz w:val="24"/>
                <w:szCs w:val="24"/>
              </w:rPr>
            </w:pPr>
            <w:r>
              <w:rPr>
                <w:rFonts w:ascii="Times New Roman" w:hAnsi="Times New Roman" w:cs="Times New Roman"/>
                <w:sz w:val="24"/>
                <w:szCs w:val="24"/>
              </w:rPr>
              <w:t>Беседа</w:t>
            </w:r>
            <w:r>
              <w:rPr>
                <w:rFonts w:ascii="Times New Roman" w:hAnsi="Times New Roman" w:cs="Times New Roman"/>
                <w:spacing w:val="-7"/>
                <w:sz w:val="24"/>
                <w:szCs w:val="24"/>
              </w:rPr>
              <w:t xml:space="preserve"> </w:t>
            </w:r>
            <w:r>
              <w:rPr>
                <w:rFonts w:ascii="Times New Roman" w:hAnsi="Times New Roman" w:cs="Times New Roman"/>
                <w:sz w:val="24"/>
                <w:szCs w:val="24"/>
              </w:rPr>
              <w:t>на</w:t>
            </w:r>
            <w:r>
              <w:rPr>
                <w:rFonts w:ascii="Times New Roman" w:hAnsi="Times New Roman" w:cs="Times New Roman"/>
                <w:spacing w:val="-6"/>
                <w:sz w:val="24"/>
                <w:szCs w:val="24"/>
              </w:rPr>
              <w:t xml:space="preserve"> </w:t>
            </w:r>
            <w:r>
              <w:rPr>
                <w:rFonts w:ascii="Times New Roman" w:hAnsi="Times New Roman" w:cs="Times New Roman"/>
                <w:sz w:val="24"/>
                <w:szCs w:val="24"/>
              </w:rPr>
              <w:t>тему:</w:t>
            </w:r>
            <w:r>
              <w:rPr>
                <w:rFonts w:ascii="Times New Roman" w:hAnsi="Times New Roman" w:cs="Times New Roman"/>
                <w:spacing w:val="2"/>
                <w:sz w:val="24"/>
                <w:szCs w:val="24"/>
              </w:rPr>
              <w:t xml:space="preserve"> </w:t>
            </w:r>
            <w:r>
              <w:rPr>
                <w:rFonts w:ascii="Times New Roman" w:hAnsi="Times New Roman" w:cs="Times New Roman"/>
                <w:sz w:val="24"/>
                <w:szCs w:val="24"/>
              </w:rPr>
              <w:t>«Терроризм</w:t>
            </w:r>
            <w:r>
              <w:rPr>
                <w:rFonts w:ascii="Times New Roman" w:hAnsi="Times New Roman" w:cs="Times New Roman"/>
                <w:spacing w:val="-5"/>
                <w:sz w:val="24"/>
                <w:szCs w:val="24"/>
              </w:rPr>
              <w:t xml:space="preserve"> </w:t>
            </w:r>
            <w:r>
              <w:rPr>
                <w:rFonts w:ascii="Times New Roman" w:hAnsi="Times New Roman" w:cs="Times New Roman"/>
                <w:spacing w:val="-10"/>
                <w:sz w:val="24"/>
                <w:szCs w:val="24"/>
              </w:rPr>
              <w:t>–</w:t>
            </w:r>
          </w:p>
          <w:p w:rsidR="00C5324B" w:rsidRDefault="00C5324B" w:rsidP="00C5324B">
            <w:pPr>
              <w:pStyle w:val="TableParagraph"/>
              <w:ind w:left="0"/>
              <w:rPr>
                <w:rFonts w:ascii="Times New Roman" w:hAnsi="Times New Roman" w:cs="Times New Roman"/>
                <w:sz w:val="24"/>
                <w:szCs w:val="24"/>
              </w:rPr>
            </w:pPr>
            <w:r>
              <w:rPr>
                <w:rFonts w:ascii="Times New Roman" w:hAnsi="Times New Roman" w:cs="Times New Roman"/>
                <w:sz w:val="24"/>
                <w:szCs w:val="24"/>
              </w:rPr>
              <w:t>это</w:t>
            </w:r>
            <w:r>
              <w:rPr>
                <w:rFonts w:ascii="Times New Roman" w:hAnsi="Times New Roman" w:cs="Times New Roman"/>
                <w:spacing w:val="-4"/>
                <w:sz w:val="24"/>
                <w:szCs w:val="24"/>
              </w:rPr>
              <w:t xml:space="preserve"> </w:t>
            </w:r>
            <w:r>
              <w:rPr>
                <w:rFonts w:ascii="Times New Roman" w:hAnsi="Times New Roman" w:cs="Times New Roman"/>
                <w:sz w:val="24"/>
                <w:szCs w:val="24"/>
              </w:rPr>
              <w:t>угроза</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обществу!»</w:t>
            </w:r>
          </w:p>
        </w:tc>
        <w:tc>
          <w:tcPr>
            <w:tcW w:w="1357" w:type="dxa"/>
            <w:tcBorders>
              <w:top w:val="single" w:sz="4" w:space="0" w:color="000000"/>
              <w:left w:val="single" w:sz="4" w:space="0" w:color="000000"/>
              <w:bottom w:val="single" w:sz="4" w:space="0" w:color="000000"/>
              <w:right w:val="single" w:sz="4" w:space="0" w:color="000000"/>
            </w:tcBorders>
          </w:tcPr>
          <w:p w:rsidR="00C5324B" w:rsidRDefault="00C5324B" w:rsidP="00C5324B">
            <w:pPr>
              <w:jc w:val="center"/>
            </w:pPr>
            <w:r w:rsidRPr="009963A6">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5324B" w:rsidRDefault="00C5324B" w:rsidP="00C5324B">
            <w:pPr>
              <w:pStyle w:val="TableParagraph"/>
              <w:ind w:left="0" w:right="4"/>
              <w:rPr>
                <w:rFonts w:ascii="Times New Roman" w:hAnsi="Times New Roman" w:cs="Times New Roman"/>
                <w:sz w:val="24"/>
                <w:szCs w:val="24"/>
              </w:rPr>
            </w:pPr>
            <w:r>
              <w:rPr>
                <w:rFonts w:ascii="Times New Roman" w:hAnsi="Times New Roman" w:cs="Times New Roman"/>
                <w:sz w:val="24"/>
                <w:szCs w:val="24"/>
              </w:rPr>
              <w:t>сентябрь</w:t>
            </w:r>
          </w:p>
        </w:tc>
        <w:tc>
          <w:tcPr>
            <w:tcW w:w="2835" w:type="dxa"/>
            <w:tcBorders>
              <w:top w:val="single" w:sz="4" w:space="0" w:color="000000"/>
              <w:left w:val="single" w:sz="4" w:space="0" w:color="000000"/>
              <w:bottom w:val="single" w:sz="4" w:space="0" w:color="000000"/>
              <w:right w:val="single" w:sz="4" w:space="0" w:color="000000"/>
            </w:tcBorders>
          </w:tcPr>
          <w:p w:rsidR="00C5324B" w:rsidRDefault="00C5324B" w:rsidP="00C5324B">
            <w:pPr>
              <w:pStyle w:val="TableParagraph"/>
              <w:ind w:left="0"/>
              <w:rPr>
                <w:rFonts w:ascii="Times New Roman" w:hAnsi="Times New Roman" w:cs="Times New Roman"/>
                <w:sz w:val="24"/>
                <w:szCs w:val="24"/>
                <w:lang w:val="en-US"/>
              </w:rPr>
            </w:pPr>
            <w:r>
              <w:rPr>
                <w:rFonts w:ascii="Times New Roman" w:hAnsi="Times New Roman" w:cs="Times New Roman"/>
                <w:sz w:val="24"/>
                <w:szCs w:val="24"/>
                <w:lang w:val="en-US"/>
              </w:rPr>
              <w:t>Классные</w:t>
            </w:r>
            <w:r>
              <w:rPr>
                <w:rFonts w:ascii="Times New Roman" w:hAnsi="Times New Roman" w:cs="Times New Roman"/>
                <w:spacing w:val="-5"/>
                <w:sz w:val="24"/>
                <w:szCs w:val="24"/>
                <w:lang w:val="en-US"/>
              </w:rPr>
              <w:t xml:space="preserve"> </w:t>
            </w:r>
            <w:r>
              <w:rPr>
                <w:rFonts w:ascii="Times New Roman" w:hAnsi="Times New Roman" w:cs="Times New Roman"/>
                <w:spacing w:val="-2"/>
                <w:sz w:val="24"/>
                <w:szCs w:val="24"/>
                <w:lang w:val="en-US"/>
              </w:rPr>
              <w:t>руководители</w:t>
            </w:r>
          </w:p>
        </w:tc>
      </w:tr>
      <w:tr w:rsidR="00C5324B" w:rsidTr="00737D80">
        <w:tc>
          <w:tcPr>
            <w:tcW w:w="3936" w:type="dxa"/>
            <w:tcBorders>
              <w:top w:val="single" w:sz="4" w:space="0" w:color="000000"/>
              <w:left w:val="single" w:sz="4" w:space="0" w:color="000000"/>
              <w:bottom w:val="single" w:sz="4" w:space="0" w:color="000000"/>
              <w:right w:val="single" w:sz="4" w:space="0" w:color="000000"/>
            </w:tcBorders>
          </w:tcPr>
          <w:p w:rsidR="00C5324B" w:rsidRDefault="00C5324B" w:rsidP="00C5324B">
            <w:pPr>
              <w:pStyle w:val="TableParagraph"/>
              <w:ind w:left="0"/>
              <w:rPr>
                <w:rFonts w:ascii="Times New Roman" w:hAnsi="Times New Roman" w:cs="Times New Roman"/>
                <w:sz w:val="24"/>
                <w:szCs w:val="24"/>
              </w:rPr>
            </w:pPr>
            <w:r>
              <w:rPr>
                <w:rFonts w:ascii="Times New Roman" w:hAnsi="Times New Roman" w:cs="Times New Roman"/>
                <w:sz w:val="24"/>
                <w:szCs w:val="24"/>
              </w:rPr>
              <w:t>Международный</w:t>
            </w:r>
            <w:r>
              <w:rPr>
                <w:rFonts w:ascii="Times New Roman" w:hAnsi="Times New Roman" w:cs="Times New Roman"/>
                <w:spacing w:val="-15"/>
                <w:sz w:val="24"/>
                <w:szCs w:val="24"/>
              </w:rPr>
              <w:t xml:space="preserve"> </w:t>
            </w:r>
            <w:r>
              <w:rPr>
                <w:rFonts w:ascii="Times New Roman" w:hAnsi="Times New Roman" w:cs="Times New Roman"/>
                <w:sz w:val="24"/>
                <w:szCs w:val="24"/>
              </w:rPr>
              <w:t>день</w:t>
            </w:r>
            <w:r>
              <w:rPr>
                <w:rFonts w:ascii="Times New Roman" w:hAnsi="Times New Roman" w:cs="Times New Roman"/>
                <w:spacing w:val="-15"/>
                <w:sz w:val="24"/>
                <w:szCs w:val="24"/>
              </w:rPr>
              <w:t xml:space="preserve"> </w:t>
            </w:r>
            <w:r>
              <w:rPr>
                <w:rFonts w:ascii="Times New Roman" w:hAnsi="Times New Roman" w:cs="Times New Roman"/>
                <w:sz w:val="24"/>
                <w:szCs w:val="24"/>
              </w:rPr>
              <w:t>благотворительности</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z w:val="24"/>
                <w:szCs w:val="24"/>
              </w:rPr>
              <w:t>анонс</w:t>
            </w:r>
            <w:r>
              <w:rPr>
                <w:rFonts w:ascii="Times New Roman" w:hAnsi="Times New Roman" w:cs="Times New Roman"/>
                <w:spacing w:val="-3"/>
                <w:sz w:val="24"/>
                <w:szCs w:val="24"/>
              </w:rPr>
              <w:t xml:space="preserve"> </w:t>
            </w:r>
            <w:r>
              <w:rPr>
                <w:rFonts w:ascii="Times New Roman" w:hAnsi="Times New Roman" w:cs="Times New Roman"/>
                <w:sz w:val="24"/>
                <w:szCs w:val="24"/>
              </w:rPr>
              <w:t>всех</w:t>
            </w:r>
            <w:r>
              <w:rPr>
                <w:rFonts w:ascii="Times New Roman" w:hAnsi="Times New Roman" w:cs="Times New Roman"/>
                <w:spacing w:val="-3"/>
                <w:sz w:val="24"/>
                <w:szCs w:val="24"/>
              </w:rPr>
              <w:t xml:space="preserve"> </w:t>
            </w:r>
            <w:r>
              <w:rPr>
                <w:rFonts w:ascii="Times New Roman" w:hAnsi="Times New Roman" w:cs="Times New Roman"/>
                <w:spacing w:val="-4"/>
                <w:sz w:val="24"/>
                <w:szCs w:val="24"/>
              </w:rPr>
              <w:t>благо</w:t>
            </w:r>
            <w:r>
              <w:rPr>
                <w:rFonts w:ascii="Times New Roman" w:hAnsi="Times New Roman" w:cs="Times New Roman"/>
                <w:sz w:val="24"/>
                <w:szCs w:val="24"/>
              </w:rPr>
              <w:t>творительных</w:t>
            </w:r>
            <w:r>
              <w:rPr>
                <w:rFonts w:ascii="Times New Roman" w:hAnsi="Times New Roman" w:cs="Times New Roman"/>
                <w:spacing w:val="-15"/>
                <w:sz w:val="24"/>
                <w:szCs w:val="24"/>
              </w:rPr>
              <w:t xml:space="preserve"> </w:t>
            </w:r>
            <w:r>
              <w:rPr>
                <w:rFonts w:ascii="Times New Roman" w:hAnsi="Times New Roman" w:cs="Times New Roman"/>
                <w:sz w:val="24"/>
                <w:szCs w:val="24"/>
              </w:rPr>
              <w:t>акций</w:t>
            </w:r>
            <w:r>
              <w:rPr>
                <w:rFonts w:ascii="Times New Roman" w:hAnsi="Times New Roman" w:cs="Times New Roman"/>
                <w:spacing w:val="-15"/>
                <w:sz w:val="24"/>
                <w:szCs w:val="24"/>
              </w:rPr>
              <w:t xml:space="preserve"> </w:t>
            </w:r>
            <w:r>
              <w:rPr>
                <w:rFonts w:ascii="Times New Roman" w:hAnsi="Times New Roman" w:cs="Times New Roman"/>
                <w:sz w:val="24"/>
                <w:szCs w:val="24"/>
              </w:rPr>
              <w:t>2024-2025 учебного года</w:t>
            </w:r>
          </w:p>
        </w:tc>
        <w:tc>
          <w:tcPr>
            <w:tcW w:w="1357" w:type="dxa"/>
            <w:tcBorders>
              <w:top w:val="single" w:sz="4" w:space="0" w:color="000000"/>
              <w:left w:val="single" w:sz="4" w:space="0" w:color="000000"/>
              <w:bottom w:val="single" w:sz="4" w:space="0" w:color="000000"/>
              <w:right w:val="single" w:sz="4" w:space="0" w:color="000000"/>
            </w:tcBorders>
          </w:tcPr>
          <w:p w:rsidR="00C5324B" w:rsidRDefault="00C5324B" w:rsidP="00C5324B">
            <w:pPr>
              <w:jc w:val="center"/>
            </w:pPr>
            <w:r w:rsidRPr="009963A6">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5324B" w:rsidRDefault="00C5324B" w:rsidP="00C5324B">
            <w:pPr>
              <w:pStyle w:val="TableParagraph"/>
              <w:ind w:left="0" w:right="6"/>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Pr>
                <w:rFonts w:ascii="Times New Roman" w:hAnsi="Times New Roman" w:cs="Times New Roman"/>
                <w:spacing w:val="-2"/>
                <w:sz w:val="24"/>
                <w:szCs w:val="24"/>
                <w:lang w:val="en-US"/>
              </w:rPr>
              <w:t>сентября</w:t>
            </w:r>
          </w:p>
        </w:tc>
        <w:tc>
          <w:tcPr>
            <w:tcW w:w="2835" w:type="dxa"/>
            <w:tcBorders>
              <w:top w:val="single" w:sz="4" w:space="0" w:color="000000"/>
              <w:left w:val="single" w:sz="4" w:space="0" w:color="000000"/>
              <w:bottom w:val="single" w:sz="4" w:space="0" w:color="000000"/>
              <w:right w:val="single" w:sz="4" w:space="0" w:color="000000"/>
            </w:tcBorders>
          </w:tcPr>
          <w:p w:rsidR="00C5324B" w:rsidRDefault="00C5324B" w:rsidP="00C5324B">
            <w:pPr>
              <w:pStyle w:val="TableParagraph"/>
              <w:ind w:left="0" w:right="485" w:firstLine="50"/>
              <w:rPr>
                <w:rFonts w:ascii="Times New Roman" w:hAnsi="Times New Roman" w:cs="Times New Roman"/>
                <w:sz w:val="24"/>
                <w:szCs w:val="24"/>
                <w:lang w:val="en-US"/>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p>
        </w:tc>
      </w:tr>
      <w:tr w:rsidR="00C004CC" w:rsidTr="00737D80">
        <w:tc>
          <w:tcPr>
            <w:tcW w:w="3936" w:type="dxa"/>
            <w:tcBorders>
              <w:top w:val="single" w:sz="4" w:space="0" w:color="000000"/>
              <w:left w:val="single" w:sz="4" w:space="0" w:color="000000"/>
              <w:bottom w:val="single" w:sz="4" w:space="0" w:color="000000"/>
              <w:right w:val="single" w:sz="4" w:space="0" w:color="000000"/>
            </w:tcBorders>
          </w:tcPr>
          <w:p w:rsidR="00C004CC" w:rsidRPr="00C004CC" w:rsidRDefault="00C004CC" w:rsidP="00E34F42">
            <w:pPr>
              <w:widowControl w:val="0"/>
              <w:rPr>
                <w:rFonts w:ascii="Times New Roman" w:hAnsi="Times New Roman"/>
                <w:color w:val="000000"/>
                <w:sz w:val="24"/>
                <w:szCs w:val="24"/>
              </w:rPr>
            </w:pPr>
            <w:r w:rsidRPr="00C004CC">
              <w:rPr>
                <w:rFonts w:ascii="Times New Roman" w:eastAsia="Times New Roman" w:hAnsi="Times New Roman"/>
                <w:color w:val="000000"/>
                <w:sz w:val="24"/>
                <w:szCs w:val="24"/>
              </w:rPr>
              <w:t>Мероприятия «Школа безопасности» (по профилактике ДДТТ, пожарной безопасности, экстремизма, терроризма, разработка схемы-маршрута «Дом-</w:t>
            </w:r>
            <w:r w:rsidR="00E34F42">
              <w:rPr>
                <w:rFonts w:ascii="Times New Roman" w:eastAsia="Times New Roman" w:hAnsi="Times New Roman"/>
                <w:color w:val="000000"/>
                <w:sz w:val="24"/>
                <w:szCs w:val="24"/>
              </w:rPr>
              <w:t>Гимназия</w:t>
            </w:r>
            <w:r w:rsidRPr="00C004CC">
              <w:rPr>
                <w:rFonts w:ascii="Times New Roman" w:eastAsia="Times New Roman" w:hAnsi="Times New Roman"/>
                <w:color w:val="000000"/>
                <w:sz w:val="24"/>
                <w:szCs w:val="24"/>
              </w:rPr>
              <w:t>-дом», учебно- тренировочная эвакуация учащихся из здания)</w:t>
            </w:r>
          </w:p>
        </w:tc>
        <w:tc>
          <w:tcPr>
            <w:tcW w:w="1357" w:type="dxa"/>
            <w:tcBorders>
              <w:top w:val="single" w:sz="4" w:space="0" w:color="000000"/>
              <w:left w:val="single" w:sz="4" w:space="0" w:color="000000"/>
              <w:bottom w:val="single" w:sz="4" w:space="0" w:color="000000"/>
              <w:right w:val="single" w:sz="4" w:space="0" w:color="000000"/>
            </w:tcBorders>
          </w:tcPr>
          <w:p w:rsidR="00C004CC" w:rsidRPr="00C004CC" w:rsidRDefault="00C004CC" w:rsidP="00C004CC">
            <w:pPr>
              <w:widowControl w:val="0"/>
              <w:ind w:right="184"/>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004CC" w:rsidRPr="00C004CC" w:rsidRDefault="00C004CC" w:rsidP="00737D80">
            <w:pPr>
              <w:widowControl w:val="0"/>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сентябрь</w:t>
            </w:r>
          </w:p>
        </w:tc>
        <w:tc>
          <w:tcPr>
            <w:tcW w:w="2835" w:type="dxa"/>
            <w:tcBorders>
              <w:top w:val="single" w:sz="4" w:space="0" w:color="000000"/>
              <w:left w:val="single" w:sz="4" w:space="0" w:color="000000"/>
              <w:bottom w:val="single" w:sz="4" w:space="0" w:color="000000"/>
              <w:right w:val="single" w:sz="4" w:space="0" w:color="000000"/>
            </w:tcBorders>
          </w:tcPr>
          <w:p w:rsidR="00C004CC" w:rsidRPr="00C004CC" w:rsidRDefault="00C004CC" w:rsidP="00C004CC">
            <w:pPr>
              <w:widowControl w:val="0"/>
              <w:rPr>
                <w:rFonts w:ascii="Times New Roman" w:hAnsi="Times New Roman"/>
                <w:color w:val="000000"/>
                <w:sz w:val="24"/>
                <w:szCs w:val="24"/>
              </w:rPr>
            </w:pPr>
            <w:r w:rsidRPr="00C004CC">
              <w:rPr>
                <w:rFonts w:ascii="Times New Roman" w:eastAsia="Times New Roman" w:hAnsi="Times New Roman"/>
                <w:color w:val="000000"/>
                <w:sz w:val="24"/>
                <w:szCs w:val="24"/>
              </w:rPr>
              <w:t>Зам</w:t>
            </w:r>
            <w:r>
              <w:rPr>
                <w:rFonts w:ascii="Times New Roman" w:eastAsia="Times New Roman" w:hAnsi="Times New Roman"/>
                <w:color w:val="000000"/>
                <w:sz w:val="24"/>
                <w:szCs w:val="24"/>
              </w:rPr>
              <w:t>.</w:t>
            </w:r>
            <w:r w:rsidRPr="00C004CC">
              <w:rPr>
                <w:rFonts w:ascii="Times New Roman" w:eastAsia="Times New Roman" w:hAnsi="Times New Roman"/>
                <w:color w:val="000000"/>
                <w:sz w:val="24"/>
                <w:szCs w:val="24"/>
              </w:rPr>
              <w:t xml:space="preserve"> директора по ВР, классные руководители</w:t>
            </w:r>
          </w:p>
        </w:tc>
      </w:tr>
      <w:tr w:rsidR="00C004CC" w:rsidTr="00737D80">
        <w:tc>
          <w:tcPr>
            <w:tcW w:w="3936" w:type="dxa"/>
            <w:tcBorders>
              <w:top w:val="single" w:sz="4" w:space="0" w:color="000000"/>
              <w:left w:val="single" w:sz="4" w:space="0" w:color="000000"/>
              <w:bottom w:val="single" w:sz="4" w:space="0" w:color="000000"/>
              <w:right w:val="single" w:sz="4" w:space="0" w:color="000000"/>
            </w:tcBorders>
          </w:tcPr>
          <w:p w:rsidR="00C004CC" w:rsidRPr="00C004CC" w:rsidRDefault="00C004CC" w:rsidP="00E34F42">
            <w:pPr>
              <w:widowControl w:val="0"/>
              <w:rPr>
                <w:rFonts w:ascii="Times New Roman" w:hAnsi="Times New Roman"/>
                <w:color w:val="000000"/>
                <w:sz w:val="24"/>
                <w:szCs w:val="24"/>
              </w:rPr>
            </w:pPr>
            <w:r w:rsidRPr="00C004CC">
              <w:rPr>
                <w:rFonts w:ascii="Times New Roman" w:eastAsia="Times New Roman" w:hAnsi="Times New Roman"/>
                <w:color w:val="000000"/>
                <w:sz w:val="24"/>
                <w:szCs w:val="24"/>
              </w:rPr>
              <w:t>День солидарности в борьбе с терроризмом</w:t>
            </w:r>
            <w:r w:rsidR="00E34F42">
              <w:rPr>
                <w:rFonts w:ascii="Times New Roman" w:eastAsia="Times New Roman" w:hAnsi="Times New Roman"/>
                <w:color w:val="000000"/>
                <w:sz w:val="24"/>
                <w:szCs w:val="24"/>
              </w:rPr>
              <w:t xml:space="preserve">. </w:t>
            </w:r>
            <w:r w:rsidRPr="00C004CC">
              <w:rPr>
                <w:rFonts w:ascii="Times New Roman" w:eastAsia="Times New Roman" w:hAnsi="Times New Roman"/>
                <w:color w:val="000000"/>
                <w:sz w:val="24"/>
                <w:szCs w:val="24"/>
              </w:rPr>
              <w:t xml:space="preserve"> Акция «Беслан. мы помним!»</w:t>
            </w:r>
          </w:p>
        </w:tc>
        <w:tc>
          <w:tcPr>
            <w:tcW w:w="1357" w:type="dxa"/>
            <w:tcBorders>
              <w:top w:val="single" w:sz="4" w:space="0" w:color="000000"/>
              <w:left w:val="single" w:sz="4" w:space="0" w:color="000000"/>
              <w:bottom w:val="single" w:sz="4" w:space="0" w:color="000000"/>
              <w:right w:val="single" w:sz="4" w:space="0" w:color="000000"/>
            </w:tcBorders>
          </w:tcPr>
          <w:p w:rsidR="00C004CC" w:rsidRPr="00C004CC" w:rsidRDefault="00C004CC" w:rsidP="00C004CC">
            <w:pPr>
              <w:widowControl w:val="0"/>
              <w:ind w:right="184"/>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004CC" w:rsidRPr="00C004CC" w:rsidRDefault="00C004CC" w:rsidP="00737D80">
            <w:pPr>
              <w:widowControl w:val="0"/>
              <w:jc w:val="center"/>
              <w:rPr>
                <w:rFonts w:ascii="Times New Roman" w:hAnsi="Times New Roman"/>
                <w:color w:val="000000"/>
                <w:sz w:val="24"/>
                <w:szCs w:val="24"/>
              </w:rPr>
            </w:pPr>
            <w:r w:rsidRPr="00C004CC">
              <w:rPr>
                <w:rFonts w:ascii="Times New Roman" w:eastAsia="Times New Roman" w:hAnsi="Times New Roman"/>
                <w:color w:val="000000"/>
                <w:sz w:val="24"/>
                <w:szCs w:val="24"/>
                <w:lang w:val="en-US"/>
              </w:rPr>
              <w:t>0</w:t>
            </w:r>
            <w:r w:rsidRPr="00C004CC">
              <w:rPr>
                <w:rFonts w:ascii="Times New Roman" w:eastAsia="Times New Roman" w:hAnsi="Times New Roman"/>
                <w:color w:val="000000"/>
                <w:sz w:val="24"/>
                <w:szCs w:val="24"/>
              </w:rPr>
              <w:t>4</w:t>
            </w:r>
            <w:r w:rsidRPr="00C004CC">
              <w:rPr>
                <w:rFonts w:ascii="Times New Roman" w:eastAsia="Times New Roman" w:hAnsi="Times New Roman"/>
                <w:color w:val="000000"/>
                <w:sz w:val="24"/>
                <w:szCs w:val="24"/>
                <w:lang w:val="en-US"/>
              </w:rPr>
              <w:t>.09.202</w:t>
            </w:r>
            <w:r w:rsidRPr="00C004CC">
              <w:rPr>
                <w:rFonts w:ascii="Times New Roman" w:eastAsia="Times New Roman" w:hAnsi="Times New Roman"/>
                <w:color w:val="000000"/>
                <w:sz w:val="24"/>
                <w:szCs w:val="24"/>
              </w:rPr>
              <w:t>3</w:t>
            </w:r>
          </w:p>
        </w:tc>
        <w:tc>
          <w:tcPr>
            <w:tcW w:w="2835" w:type="dxa"/>
            <w:tcBorders>
              <w:top w:val="single" w:sz="4" w:space="0" w:color="000000"/>
              <w:left w:val="single" w:sz="4" w:space="0" w:color="000000"/>
              <w:bottom w:val="single" w:sz="4" w:space="0" w:color="000000"/>
              <w:right w:val="single" w:sz="4" w:space="0" w:color="000000"/>
            </w:tcBorders>
          </w:tcPr>
          <w:p w:rsidR="00C004CC" w:rsidRPr="00C004CC" w:rsidRDefault="00C004CC" w:rsidP="00C004CC">
            <w:pPr>
              <w:widowControl w:val="0"/>
              <w:ind w:right="125"/>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Зам</w:t>
            </w:r>
            <w:r w:rsidR="00737D80">
              <w:rPr>
                <w:rFonts w:ascii="Times New Roman" w:eastAsia="Times New Roman" w:hAnsi="Times New Roman"/>
                <w:color w:val="000000"/>
                <w:sz w:val="24"/>
                <w:szCs w:val="24"/>
              </w:rPr>
              <w:t>.</w:t>
            </w:r>
            <w:r w:rsidRPr="00C004CC">
              <w:rPr>
                <w:rFonts w:ascii="Times New Roman" w:eastAsia="Times New Roman" w:hAnsi="Times New Roman"/>
                <w:color w:val="000000"/>
                <w:sz w:val="24"/>
                <w:szCs w:val="24"/>
                <w:lang w:val="en-US"/>
              </w:rPr>
              <w:t xml:space="preserve"> директора по ВР</w:t>
            </w:r>
          </w:p>
        </w:tc>
      </w:tr>
      <w:tr w:rsidR="00C004CC" w:rsidTr="00737D80">
        <w:tc>
          <w:tcPr>
            <w:tcW w:w="3936" w:type="dxa"/>
            <w:tcBorders>
              <w:top w:val="single" w:sz="4" w:space="0" w:color="000000"/>
              <w:left w:val="single" w:sz="4" w:space="0" w:color="000000"/>
              <w:bottom w:val="single" w:sz="4" w:space="0" w:color="000000"/>
              <w:right w:val="single" w:sz="4" w:space="0" w:color="000000"/>
            </w:tcBorders>
          </w:tcPr>
          <w:p w:rsidR="00C004CC" w:rsidRPr="00C004CC" w:rsidRDefault="00C004CC" w:rsidP="00E34F42">
            <w:pPr>
              <w:widowControl w:val="0"/>
              <w:rPr>
                <w:rFonts w:ascii="Times New Roman" w:hAnsi="Times New Roman"/>
                <w:color w:val="000000"/>
                <w:sz w:val="24"/>
                <w:szCs w:val="24"/>
              </w:rPr>
            </w:pPr>
            <w:r w:rsidRPr="00C004CC">
              <w:rPr>
                <w:rFonts w:ascii="Times New Roman" w:eastAsia="Times New Roman" w:hAnsi="Times New Roman"/>
                <w:color w:val="000000"/>
                <w:sz w:val="24"/>
                <w:szCs w:val="24"/>
              </w:rPr>
              <w:t>Открытие школьной спартакиады.</w:t>
            </w:r>
          </w:p>
          <w:p w:rsidR="00C004CC" w:rsidRPr="00C004CC" w:rsidRDefault="00C004CC" w:rsidP="00E34F42">
            <w:pPr>
              <w:widowControl w:val="0"/>
              <w:rPr>
                <w:rFonts w:ascii="Times New Roman" w:hAnsi="Times New Roman"/>
                <w:color w:val="000000"/>
                <w:sz w:val="24"/>
                <w:szCs w:val="24"/>
              </w:rPr>
            </w:pPr>
            <w:r w:rsidRPr="00C004CC">
              <w:rPr>
                <w:rFonts w:ascii="Times New Roman" w:eastAsia="Times New Roman" w:hAnsi="Times New Roman"/>
                <w:color w:val="000000"/>
                <w:sz w:val="24"/>
                <w:szCs w:val="24"/>
              </w:rPr>
              <w:lastRenderedPageBreak/>
              <w:t>Осенний кросс</w:t>
            </w:r>
          </w:p>
        </w:tc>
        <w:tc>
          <w:tcPr>
            <w:tcW w:w="1357" w:type="dxa"/>
            <w:tcBorders>
              <w:top w:val="single" w:sz="4" w:space="0" w:color="000000"/>
              <w:left w:val="single" w:sz="4" w:space="0" w:color="000000"/>
              <w:bottom w:val="single" w:sz="4" w:space="0" w:color="000000"/>
              <w:right w:val="single" w:sz="4" w:space="0" w:color="000000"/>
            </w:tcBorders>
          </w:tcPr>
          <w:p w:rsidR="00C004CC" w:rsidRPr="00C004CC" w:rsidRDefault="00C004CC" w:rsidP="00C004CC">
            <w:pPr>
              <w:widowControl w:val="0"/>
              <w:ind w:right="184"/>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lastRenderedPageBreak/>
              <w:t>10-11</w:t>
            </w:r>
          </w:p>
        </w:tc>
        <w:tc>
          <w:tcPr>
            <w:tcW w:w="1619" w:type="dxa"/>
            <w:tcBorders>
              <w:top w:val="single" w:sz="4" w:space="0" w:color="000000"/>
              <w:left w:val="single" w:sz="4" w:space="0" w:color="000000"/>
              <w:bottom w:val="single" w:sz="4" w:space="0" w:color="000000"/>
              <w:right w:val="single" w:sz="4" w:space="0" w:color="000000"/>
            </w:tcBorders>
          </w:tcPr>
          <w:p w:rsidR="00C004CC" w:rsidRPr="00C004CC" w:rsidRDefault="00C004CC" w:rsidP="00737D80">
            <w:pPr>
              <w:widowControl w:val="0"/>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сентябрь</w:t>
            </w:r>
          </w:p>
        </w:tc>
        <w:tc>
          <w:tcPr>
            <w:tcW w:w="2835" w:type="dxa"/>
            <w:tcBorders>
              <w:top w:val="single" w:sz="4" w:space="0" w:color="000000"/>
              <w:left w:val="single" w:sz="4" w:space="0" w:color="000000"/>
              <w:bottom w:val="single" w:sz="4" w:space="0" w:color="000000"/>
              <w:right w:val="single" w:sz="4" w:space="0" w:color="000000"/>
            </w:tcBorders>
          </w:tcPr>
          <w:p w:rsidR="00C004CC" w:rsidRPr="00C004CC" w:rsidRDefault="00C004CC" w:rsidP="00C004CC">
            <w:pPr>
              <w:widowControl w:val="0"/>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Учителя физкультуры</w:t>
            </w:r>
          </w:p>
        </w:tc>
      </w:tr>
      <w:tr w:rsidR="00C004CC" w:rsidTr="00737D80">
        <w:tc>
          <w:tcPr>
            <w:tcW w:w="3936" w:type="dxa"/>
            <w:tcBorders>
              <w:top w:val="single" w:sz="4" w:space="0" w:color="000000"/>
              <w:left w:val="single" w:sz="4" w:space="0" w:color="000000"/>
              <w:bottom w:val="single" w:sz="4" w:space="0" w:color="000000"/>
              <w:right w:val="single" w:sz="4" w:space="0" w:color="000000"/>
            </w:tcBorders>
          </w:tcPr>
          <w:p w:rsidR="00C004CC" w:rsidRPr="00C004CC" w:rsidRDefault="00C004CC" w:rsidP="00E34F42">
            <w:pPr>
              <w:widowControl w:val="0"/>
              <w:rPr>
                <w:rFonts w:ascii="Times New Roman" w:hAnsi="Times New Roman"/>
                <w:color w:val="000000"/>
                <w:sz w:val="24"/>
                <w:szCs w:val="24"/>
              </w:rPr>
            </w:pPr>
            <w:r w:rsidRPr="00C004CC">
              <w:rPr>
                <w:rFonts w:ascii="Times New Roman" w:eastAsia="Times New Roman" w:hAnsi="Times New Roman"/>
                <w:color w:val="000000"/>
                <w:sz w:val="24"/>
                <w:szCs w:val="24"/>
              </w:rPr>
              <w:lastRenderedPageBreak/>
              <w:t>Мероприятие к международному</w:t>
            </w:r>
          </w:p>
          <w:p w:rsidR="00C004CC" w:rsidRPr="00C004CC" w:rsidRDefault="00C004CC" w:rsidP="00E34F42">
            <w:pPr>
              <w:widowControl w:val="0"/>
              <w:rPr>
                <w:rFonts w:ascii="Times New Roman" w:hAnsi="Times New Roman"/>
                <w:color w:val="000000"/>
                <w:sz w:val="24"/>
                <w:szCs w:val="24"/>
              </w:rPr>
            </w:pPr>
            <w:r w:rsidRPr="00C004CC">
              <w:rPr>
                <w:rFonts w:ascii="Times New Roman" w:eastAsia="Times New Roman" w:hAnsi="Times New Roman"/>
                <w:color w:val="000000"/>
                <w:sz w:val="24"/>
                <w:szCs w:val="24"/>
              </w:rPr>
              <w:t>Дню распространения грамотности</w:t>
            </w:r>
          </w:p>
        </w:tc>
        <w:tc>
          <w:tcPr>
            <w:tcW w:w="1357" w:type="dxa"/>
            <w:tcBorders>
              <w:top w:val="single" w:sz="4" w:space="0" w:color="000000"/>
              <w:left w:val="single" w:sz="4" w:space="0" w:color="000000"/>
              <w:bottom w:val="single" w:sz="4" w:space="0" w:color="000000"/>
              <w:right w:val="single" w:sz="4" w:space="0" w:color="000000"/>
            </w:tcBorders>
          </w:tcPr>
          <w:p w:rsidR="00C004CC" w:rsidRPr="00C004CC" w:rsidRDefault="00C004CC" w:rsidP="00C004CC">
            <w:pPr>
              <w:widowControl w:val="0"/>
              <w:ind w:right="184"/>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004CC" w:rsidRPr="00C004CC" w:rsidRDefault="00C004CC" w:rsidP="00737D80">
            <w:pPr>
              <w:widowControl w:val="0"/>
              <w:jc w:val="center"/>
              <w:rPr>
                <w:rFonts w:ascii="Times New Roman" w:hAnsi="Times New Roman"/>
                <w:color w:val="000000"/>
                <w:sz w:val="24"/>
                <w:szCs w:val="24"/>
              </w:rPr>
            </w:pPr>
            <w:r w:rsidRPr="00C004CC">
              <w:rPr>
                <w:rFonts w:ascii="Times New Roman" w:eastAsia="Times New Roman" w:hAnsi="Times New Roman"/>
                <w:color w:val="000000"/>
                <w:sz w:val="24"/>
                <w:szCs w:val="24"/>
                <w:lang w:val="en-US"/>
              </w:rPr>
              <w:t>08.09.202</w:t>
            </w:r>
            <w:r w:rsidRPr="00C004CC">
              <w:rPr>
                <w:rFonts w:ascii="Times New Roman" w:eastAsia="Times New Roman" w:hAnsi="Times New Roman"/>
                <w:color w:val="000000"/>
                <w:sz w:val="24"/>
                <w:szCs w:val="24"/>
              </w:rPr>
              <w:t>3</w:t>
            </w:r>
          </w:p>
        </w:tc>
        <w:tc>
          <w:tcPr>
            <w:tcW w:w="2835" w:type="dxa"/>
            <w:tcBorders>
              <w:top w:val="single" w:sz="4" w:space="0" w:color="000000"/>
              <w:left w:val="single" w:sz="4" w:space="0" w:color="000000"/>
              <w:bottom w:val="single" w:sz="4" w:space="0" w:color="000000"/>
              <w:right w:val="single" w:sz="4" w:space="0" w:color="000000"/>
            </w:tcBorders>
          </w:tcPr>
          <w:p w:rsidR="00C004CC" w:rsidRPr="00C004CC" w:rsidRDefault="00C004CC" w:rsidP="00C004CC">
            <w:pPr>
              <w:widowControl w:val="0"/>
              <w:ind w:right="156"/>
              <w:rPr>
                <w:rFonts w:ascii="Times New Roman" w:hAnsi="Times New Roman"/>
                <w:color w:val="000000"/>
                <w:sz w:val="24"/>
                <w:szCs w:val="24"/>
              </w:rPr>
            </w:pPr>
            <w:r w:rsidRPr="00C004CC">
              <w:rPr>
                <w:rFonts w:ascii="Times New Roman" w:eastAsia="Times New Roman" w:hAnsi="Times New Roman"/>
                <w:color w:val="000000"/>
                <w:sz w:val="24"/>
                <w:szCs w:val="24"/>
              </w:rPr>
              <w:t>Учителя русского языка и литературы</w:t>
            </w:r>
          </w:p>
        </w:tc>
      </w:tr>
      <w:tr w:rsidR="00C5324B" w:rsidTr="00737D80">
        <w:tc>
          <w:tcPr>
            <w:tcW w:w="3936" w:type="dxa"/>
            <w:tcBorders>
              <w:top w:val="single" w:sz="4" w:space="0" w:color="000000"/>
              <w:left w:val="single" w:sz="4" w:space="0" w:color="000000"/>
              <w:bottom w:val="single" w:sz="4" w:space="0" w:color="000000"/>
              <w:right w:val="single" w:sz="4" w:space="0" w:color="000000"/>
            </w:tcBorders>
          </w:tcPr>
          <w:p w:rsidR="00C5324B" w:rsidRPr="00C5324B" w:rsidRDefault="00C5324B" w:rsidP="00C5324B">
            <w:pPr>
              <w:pStyle w:val="Default"/>
              <w:jc w:val="both"/>
              <w:rPr>
                <w:rFonts w:ascii="Times New Roman" w:eastAsia="Times New Roman" w:hAnsi="Times New Roman"/>
                <w:color w:val="auto"/>
                <w:sz w:val="24"/>
                <w:lang w:eastAsia="ru-RU"/>
              </w:rPr>
            </w:pPr>
            <w:r w:rsidRPr="00C5324B">
              <w:rPr>
                <w:rFonts w:ascii="Times New Roman" w:hAnsi="Times New Roman"/>
                <w:sz w:val="24"/>
                <w:lang w:eastAsia="ru-RU"/>
              </w:rPr>
              <w:t>Международный День учителя: видео -поздравление учителей</w:t>
            </w:r>
          </w:p>
        </w:tc>
        <w:tc>
          <w:tcPr>
            <w:tcW w:w="1357" w:type="dxa"/>
            <w:tcBorders>
              <w:top w:val="single" w:sz="4" w:space="0" w:color="000000"/>
              <w:left w:val="single" w:sz="4" w:space="0" w:color="000000"/>
              <w:bottom w:val="single" w:sz="4" w:space="0" w:color="000000"/>
              <w:right w:val="single" w:sz="4" w:space="0" w:color="000000"/>
            </w:tcBorders>
          </w:tcPr>
          <w:p w:rsidR="00C5324B" w:rsidRDefault="00C5324B" w:rsidP="00C5324B">
            <w:r w:rsidRPr="00412BD2">
              <w:rPr>
                <w:rFonts w:eastAsia="Times New Roman"/>
                <w:color w:val="000000"/>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5324B" w:rsidRPr="00C5324B" w:rsidRDefault="00C5324B" w:rsidP="00C5324B">
            <w:pPr>
              <w:pStyle w:val="Default"/>
              <w:jc w:val="both"/>
              <w:rPr>
                <w:rFonts w:ascii="Times New Roman" w:eastAsia="Times New Roman" w:hAnsi="Times New Roman"/>
                <w:color w:val="auto"/>
                <w:sz w:val="24"/>
                <w:lang w:eastAsia="ru-RU"/>
              </w:rPr>
            </w:pPr>
            <w:r w:rsidRPr="00C5324B">
              <w:rPr>
                <w:rFonts w:ascii="Times New Roman" w:eastAsia="Arial" w:hAnsi="Times New Roman"/>
                <w:color w:val="auto"/>
                <w:sz w:val="24"/>
                <w:lang w:eastAsia="ru-RU"/>
              </w:rPr>
              <w:t>октябрь</w:t>
            </w:r>
          </w:p>
        </w:tc>
        <w:tc>
          <w:tcPr>
            <w:tcW w:w="2835" w:type="dxa"/>
            <w:tcBorders>
              <w:top w:val="single" w:sz="4" w:space="0" w:color="000000"/>
              <w:left w:val="single" w:sz="4" w:space="0" w:color="000000"/>
              <w:bottom w:val="single" w:sz="4" w:space="0" w:color="000000"/>
              <w:right w:val="single" w:sz="4" w:space="0" w:color="000000"/>
            </w:tcBorders>
          </w:tcPr>
          <w:p w:rsidR="00C5324B" w:rsidRPr="00C5324B" w:rsidRDefault="00C5324B" w:rsidP="00C5324B">
            <w:pPr>
              <w:pStyle w:val="Default"/>
              <w:rPr>
                <w:rFonts w:ascii="Times New Roman" w:eastAsia="Times New Roman" w:hAnsi="Times New Roman"/>
                <w:color w:val="auto"/>
                <w:sz w:val="24"/>
                <w:lang w:eastAsia="ru-RU"/>
              </w:rPr>
            </w:pPr>
            <w:r w:rsidRPr="00C5324B">
              <w:rPr>
                <w:rFonts w:ascii="Times New Roman" w:hAnsi="Times New Roman"/>
                <w:color w:val="auto"/>
                <w:sz w:val="24"/>
                <w:lang w:eastAsia="ru-RU"/>
              </w:rPr>
              <w:t xml:space="preserve">Зам. директора </w:t>
            </w:r>
            <w:r w:rsidRPr="00C5324B">
              <w:rPr>
                <w:rFonts w:ascii="Times New Roman" w:hAnsi="Times New Roman"/>
                <w:sz w:val="24"/>
                <w:lang w:eastAsia="ru-RU"/>
              </w:rPr>
              <w:t>по ВР,</w:t>
            </w:r>
            <w:r w:rsidRPr="00C5324B">
              <w:rPr>
                <w:rFonts w:ascii="Times New Roman" w:hAnsi="Times New Roman"/>
                <w:sz w:val="24"/>
              </w:rPr>
              <w:t xml:space="preserve"> классные руководители</w:t>
            </w:r>
          </w:p>
        </w:tc>
      </w:tr>
      <w:tr w:rsidR="00C5324B" w:rsidTr="00737D80">
        <w:tc>
          <w:tcPr>
            <w:tcW w:w="3936" w:type="dxa"/>
            <w:tcBorders>
              <w:top w:val="single" w:sz="4" w:space="0" w:color="000000"/>
              <w:left w:val="single" w:sz="4" w:space="0" w:color="000000"/>
              <w:bottom w:val="single" w:sz="4" w:space="0" w:color="000000"/>
              <w:right w:val="single" w:sz="4" w:space="0" w:color="000000"/>
            </w:tcBorders>
          </w:tcPr>
          <w:p w:rsidR="00C5324B" w:rsidRPr="00C5324B" w:rsidRDefault="00C5324B" w:rsidP="00C5324B">
            <w:pPr>
              <w:pStyle w:val="TableParagraph"/>
              <w:ind w:left="34"/>
              <w:rPr>
                <w:rFonts w:ascii="Times New Roman" w:hAnsi="Times New Roman" w:cs="Times New Roman"/>
                <w:sz w:val="24"/>
                <w:szCs w:val="24"/>
              </w:rPr>
            </w:pPr>
            <w:r w:rsidRPr="00C5324B">
              <w:rPr>
                <w:rFonts w:ascii="Times New Roman" w:hAnsi="Times New Roman" w:cs="Times New Roman"/>
                <w:sz w:val="24"/>
                <w:szCs w:val="24"/>
              </w:rPr>
              <w:t>Просмотр</w:t>
            </w:r>
            <w:r w:rsidRPr="00C5324B">
              <w:rPr>
                <w:rFonts w:ascii="Times New Roman" w:hAnsi="Times New Roman" w:cs="Times New Roman"/>
                <w:spacing w:val="-13"/>
                <w:sz w:val="24"/>
                <w:szCs w:val="24"/>
              </w:rPr>
              <w:t xml:space="preserve"> </w:t>
            </w:r>
            <w:r w:rsidRPr="00C5324B">
              <w:rPr>
                <w:rFonts w:ascii="Times New Roman" w:hAnsi="Times New Roman" w:cs="Times New Roman"/>
                <w:sz w:val="24"/>
                <w:szCs w:val="24"/>
              </w:rPr>
              <w:t>видеопрезентации</w:t>
            </w:r>
            <w:r w:rsidRPr="00C5324B">
              <w:rPr>
                <w:rFonts w:ascii="Times New Roman" w:hAnsi="Times New Roman" w:cs="Times New Roman"/>
                <w:spacing w:val="-14"/>
                <w:sz w:val="24"/>
                <w:szCs w:val="24"/>
              </w:rPr>
              <w:t xml:space="preserve"> </w:t>
            </w:r>
            <w:r w:rsidRPr="00C5324B">
              <w:rPr>
                <w:rFonts w:ascii="Times New Roman" w:hAnsi="Times New Roman" w:cs="Times New Roman"/>
                <w:sz w:val="24"/>
                <w:szCs w:val="24"/>
              </w:rPr>
              <w:t>к Международному дню</w:t>
            </w:r>
          </w:p>
          <w:p w:rsidR="00C5324B" w:rsidRPr="00C5324B" w:rsidRDefault="00C5324B" w:rsidP="00C5324B">
            <w:pPr>
              <w:pStyle w:val="TableParagraph"/>
              <w:ind w:left="34"/>
              <w:rPr>
                <w:rFonts w:ascii="Times New Roman" w:hAnsi="Times New Roman" w:cs="Times New Roman"/>
                <w:sz w:val="24"/>
                <w:szCs w:val="24"/>
              </w:rPr>
            </w:pPr>
            <w:r w:rsidRPr="00C5324B">
              <w:rPr>
                <w:rFonts w:ascii="Times New Roman" w:hAnsi="Times New Roman" w:cs="Times New Roman"/>
                <w:sz w:val="24"/>
                <w:szCs w:val="24"/>
              </w:rPr>
              <w:t>распространения</w:t>
            </w:r>
            <w:r w:rsidRPr="00C5324B">
              <w:rPr>
                <w:rFonts w:ascii="Times New Roman" w:hAnsi="Times New Roman" w:cs="Times New Roman"/>
                <w:spacing w:val="3"/>
                <w:sz w:val="24"/>
                <w:szCs w:val="24"/>
              </w:rPr>
              <w:t xml:space="preserve"> </w:t>
            </w:r>
            <w:r w:rsidRPr="00C5324B">
              <w:rPr>
                <w:rFonts w:ascii="Times New Roman" w:hAnsi="Times New Roman" w:cs="Times New Roman"/>
                <w:spacing w:val="-2"/>
                <w:sz w:val="24"/>
                <w:szCs w:val="24"/>
              </w:rPr>
              <w:t>грамотности</w:t>
            </w:r>
          </w:p>
        </w:tc>
        <w:tc>
          <w:tcPr>
            <w:tcW w:w="1357" w:type="dxa"/>
            <w:tcBorders>
              <w:top w:val="single" w:sz="4" w:space="0" w:color="000000"/>
              <w:left w:val="single" w:sz="4" w:space="0" w:color="000000"/>
              <w:bottom w:val="single" w:sz="4" w:space="0" w:color="000000"/>
              <w:right w:val="single" w:sz="4" w:space="0" w:color="000000"/>
            </w:tcBorders>
          </w:tcPr>
          <w:p w:rsidR="00C5324B" w:rsidRDefault="00C5324B" w:rsidP="00C5324B">
            <w:r w:rsidRPr="00412BD2">
              <w:rPr>
                <w:rFonts w:eastAsia="Times New Roman"/>
                <w:color w:val="000000"/>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5324B" w:rsidRPr="00C5324B" w:rsidRDefault="00C5324B" w:rsidP="00C5324B">
            <w:pPr>
              <w:pStyle w:val="TableParagraph"/>
              <w:ind w:left="34" w:right="6"/>
              <w:rPr>
                <w:rFonts w:ascii="Times New Roman" w:hAnsi="Times New Roman" w:cs="Times New Roman"/>
                <w:sz w:val="24"/>
                <w:szCs w:val="24"/>
              </w:rPr>
            </w:pPr>
            <w:r w:rsidRPr="00C5324B">
              <w:rPr>
                <w:rFonts w:ascii="Times New Roman" w:hAnsi="Times New Roman" w:cs="Times New Roman"/>
                <w:sz w:val="24"/>
                <w:szCs w:val="24"/>
                <w:lang w:val="en-US"/>
              </w:rPr>
              <w:t>сентябр</w:t>
            </w:r>
            <w:r w:rsidRPr="00C5324B">
              <w:rPr>
                <w:rFonts w:ascii="Times New Roman" w:hAnsi="Times New Roman" w:cs="Times New Roman"/>
                <w:sz w:val="24"/>
                <w:szCs w:val="24"/>
              </w:rPr>
              <w:t>ь</w:t>
            </w:r>
          </w:p>
        </w:tc>
        <w:tc>
          <w:tcPr>
            <w:tcW w:w="2835" w:type="dxa"/>
            <w:tcBorders>
              <w:top w:val="single" w:sz="4" w:space="0" w:color="000000"/>
              <w:left w:val="single" w:sz="4" w:space="0" w:color="000000"/>
              <w:bottom w:val="single" w:sz="4" w:space="0" w:color="000000"/>
              <w:right w:val="single" w:sz="4" w:space="0" w:color="000000"/>
            </w:tcBorders>
          </w:tcPr>
          <w:p w:rsidR="00C5324B" w:rsidRPr="00C5324B" w:rsidRDefault="00C5324B" w:rsidP="00C5324B">
            <w:pPr>
              <w:pStyle w:val="TableParagraph"/>
              <w:ind w:left="34" w:right="19"/>
              <w:rPr>
                <w:rFonts w:ascii="Times New Roman" w:hAnsi="Times New Roman" w:cs="Times New Roman"/>
                <w:sz w:val="24"/>
                <w:szCs w:val="24"/>
                <w:lang w:val="en-US"/>
              </w:rPr>
            </w:pPr>
            <w:r w:rsidRPr="00C5324B">
              <w:rPr>
                <w:rFonts w:ascii="Times New Roman" w:hAnsi="Times New Roman" w:cs="Times New Roman"/>
                <w:sz w:val="24"/>
                <w:szCs w:val="24"/>
              </w:rPr>
              <w:t>с</w:t>
            </w:r>
            <w:r w:rsidRPr="00C5324B">
              <w:rPr>
                <w:rFonts w:ascii="Times New Roman" w:hAnsi="Times New Roman" w:cs="Times New Roman"/>
                <w:sz w:val="24"/>
                <w:szCs w:val="24"/>
                <w:lang w:val="en-US"/>
              </w:rPr>
              <w:t>оветник</w:t>
            </w:r>
            <w:r w:rsidRPr="00C5324B">
              <w:rPr>
                <w:rFonts w:ascii="Times New Roman" w:hAnsi="Times New Roman" w:cs="Times New Roman"/>
                <w:spacing w:val="-3"/>
                <w:sz w:val="24"/>
                <w:szCs w:val="24"/>
                <w:lang w:val="en-US"/>
              </w:rPr>
              <w:t xml:space="preserve"> </w:t>
            </w:r>
            <w:r w:rsidRPr="00C5324B">
              <w:rPr>
                <w:rFonts w:ascii="Times New Roman" w:hAnsi="Times New Roman" w:cs="Times New Roman"/>
                <w:sz w:val="24"/>
                <w:szCs w:val="24"/>
                <w:lang w:val="en-US"/>
              </w:rPr>
              <w:t>по</w:t>
            </w:r>
            <w:r w:rsidRPr="00C5324B">
              <w:rPr>
                <w:rFonts w:ascii="Times New Roman" w:hAnsi="Times New Roman" w:cs="Times New Roman"/>
                <w:spacing w:val="-2"/>
                <w:sz w:val="24"/>
                <w:szCs w:val="24"/>
                <w:lang w:val="en-US"/>
              </w:rPr>
              <w:t xml:space="preserve"> воспитанию</w:t>
            </w:r>
          </w:p>
        </w:tc>
      </w:tr>
      <w:tr w:rsidR="00C5324B" w:rsidTr="00737D80">
        <w:tc>
          <w:tcPr>
            <w:tcW w:w="3936"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rPr>
                <w:rFonts w:ascii="Times New Roman" w:hAnsi="Times New Roman"/>
                <w:color w:val="000000"/>
                <w:sz w:val="24"/>
                <w:szCs w:val="24"/>
              </w:rPr>
            </w:pPr>
            <w:r w:rsidRPr="00C004CC">
              <w:rPr>
                <w:rFonts w:ascii="Times New Roman" w:eastAsia="Times New Roman" w:hAnsi="Times New Roman"/>
                <w:color w:val="000000"/>
                <w:sz w:val="24"/>
                <w:szCs w:val="24"/>
              </w:rPr>
              <w:t>День учителя в школе: акция по поздравлению учителей, концертная программа.</w:t>
            </w:r>
          </w:p>
        </w:tc>
        <w:tc>
          <w:tcPr>
            <w:tcW w:w="1357"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ind w:right="184"/>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октябрь</w:t>
            </w:r>
          </w:p>
        </w:tc>
        <w:tc>
          <w:tcPr>
            <w:tcW w:w="2835"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ind w:right="125"/>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Зам</w:t>
            </w:r>
            <w:r>
              <w:rPr>
                <w:rFonts w:ascii="Times New Roman" w:eastAsia="Times New Roman" w:hAnsi="Times New Roman"/>
                <w:color w:val="000000"/>
                <w:sz w:val="24"/>
                <w:szCs w:val="24"/>
              </w:rPr>
              <w:t>.</w:t>
            </w:r>
            <w:r w:rsidRPr="00C004CC">
              <w:rPr>
                <w:rFonts w:ascii="Times New Roman" w:eastAsia="Times New Roman" w:hAnsi="Times New Roman"/>
                <w:color w:val="000000"/>
                <w:sz w:val="24"/>
                <w:szCs w:val="24"/>
                <w:lang w:val="en-US"/>
              </w:rPr>
              <w:t xml:space="preserve"> директора по ВР </w:t>
            </w:r>
          </w:p>
        </w:tc>
      </w:tr>
      <w:tr w:rsidR="00C5324B" w:rsidTr="00737D80">
        <w:tc>
          <w:tcPr>
            <w:tcW w:w="3936"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rPr>
                <w:rFonts w:ascii="Times New Roman" w:hAnsi="Times New Roman"/>
                <w:color w:val="000000"/>
                <w:sz w:val="24"/>
                <w:szCs w:val="24"/>
              </w:rPr>
            </w:pPr>
            <w:r w:rsidRPr="00C004CC">
              <w:rPr>
                <w:rFonts w:ascii="Times New Roman" w:eastAsia="Times New Roman" w:hAnsi="Times New Roman"/>
                <w:color w:val="000000"/>
                <w:sz w:val="24"/>
                <w:szCs w:val="24"/>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w:t>
            </w:r>
          </w:p>
          <w:p w:rsidR="00C5324B" w:rsidRPr="00C004CC" w:rsidRDefault="00C5324B" w:rsidP="00C5324B">
            <w:pPr>
              <w:widowControl w:val="0"/>
              <w:rPr>
                <w:rFonts w:ascii="Times New Roman" w:hAnsi="Times New Roman"/>
                <w:color w:val="000000"/>
                <w:sz w:val="24"/>
                <w:szCs w:val="24"/>
              </w:rPr>
            </w:pPr>
            <w:r w:rsidRPr="00C004CC">
              <w:rPr>
                <w:rFonts w:ascii="Times New Roman" w:eastAsia="Times New Roman" w:hAnsi="Times New Roman"/>
                <w:color w:val="000000"/>
                <w:sz w:val="24"/>
                <w:szCs w:val="24"/>
              </w:rPr>
              <w:t>игры, беседы и т.п.)</w:t>
            </w:r>
          </w:p>
        </w:tc>
        <w:tc>
          <w:tcPr>
            <w:tcW w:w="1357"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ind w:right="184"/>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октябрь</w:t>
            </w:r>
          </w:p>
        </w:tc>
        <w:tc>
          <w:tcPr>
            <w:tcW w:w="2835"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ind w:right="125"/>
              <w:rPr>
                <w:rFonts w:ascii="Times New Roman" w:hAnsi="Times New Roman"/>
                <w:color w:val="000000"/>
                <w:sz w:val="24"/>
                <w:szCs w:val="24"/>
              </w:rPr>
            </w:pPr>
            <w:r w:rsidRPr="00C004CC">
              <w:rPr>
                <w:rFonts w:ascii="Times New Roman" w:eastAsia="Times New Roman" w:hAnsi="Times New Roman"/>
                <w:color w:val="000000"/>
                <w:sz w:val="24"/>
                <w:szCs w:val="24"/>
              </w:rPr>
              <w:t>Зам</w:t>
            </w:r>
            <w:r>
              <w:rPr>
                <w:rFonts w:ascii="Times New Roman" w:eastAsia="Times New Roman" w:hAnsi="Times New Roman"/>
                <w:color w:val="000000"/>
                <w:sz w:val="24"/>
                <w:szCs w:val="24"/>
              </w:rPr>
              <w:t>.</w:t>
            </w:r>
            <w:r w:rsidRPr="00C004CC">
              <w:rPr>
                <w:rFonts w:ascii="Times New Roman" w:eastAsia="Times New Roman" w:hAnsi="Times New Roman"/>
                <w:color w:val="000000"/>
                <w:sz w:val="24"/>
                <w:szCs w:val="24"/>
              </w:rPr>
              <w:t xml:space="preserve"> директора по ВР, классные руководители, </w:t>
            </w:r>
          </w:p>
        </w:tc>
      </w:tr>
      <w:tr w:rsidR="00C5324B" w:rsidTr="00737D80">
        <w:tc>
          <w:tcPr>
            <w:tcW w:w="3936"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rPr>
                <w:rFonts w:ascii="Times New Roman" w:hAnsi="Times New Roman"/>
                <w:color w:val="000000"/>
                <w:sz w:val="24"/>
                <w:szCs w:val="24"/>
              </w:rPr>
            </w:pPr>
            <w:r w:rsidRPr="00C004CC">
              <w:rPr>
                <w:rFonts w:ascii="Times New Roman" w:eastAsia="Times New Roman" w:hAnsi="Times New Roman"/>
                <w:color w:val="000000"/>
                <w:sz w:val="24"/>
                <w:szCs w:val="24"/>
              </w:rPr>
              <w:t>Акция «Друзья наши меньшие» Всемирный день защиты</w:t>
            </w:r>
          </w:p>
          <w:p w:rsidR="00C5324B" w:rsidRPr="00C004CC" w:rsidRDefault="00C5324B" w:rsidP="00C5324B">
            <w:pPr>
              <w:widowControl w:val="0"/>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животных</w:t>
            </w:r>
          </w:p>
        </w:tc>
        <w:tc>
          <w:tcPr>
            <w:tcW w:w="1357"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ind w:right="184"/>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октябрь</w:t>
            </w:r>
          </w:p>
        </w:tc>
        <w:tc>
          <w:tcPr>
            <w:tcW w:w="2835"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Зам</w:t>
            </w:r>
            <w:r>
              <w:rPr>
                <w:rFonts w:ascii="Times New Roman" w:eastAsia="Times New Roman" w:hAnsi="Times New Roman"/>
                <w:color w:val="000000"/>
                <w:sz w:val="24"/>
                <w:szCs w:val="24"/>
              </w:rPr>
              <w:t>.</w:t>
            </w:r>
            <w:r w:rsidRPr="00C004CC">
              <w:rPr>
                <w:rFonts w:ascii="Times New Roman" w:eastAsia="Times New Roman" w:hAnsi="Times New Roman"/>
                <w:color w:val="000000"/>
                <w:sz w:val="24"/>
                <w:szCs w:val="24"/>
                <w:lang w:val="en-US"/>
              </w:rPr>
              <w:t xml:space="preserve"> директора по ВР</w:t>
            </w:r>
          </w:p>
        </w:tc>
      </w:tr>
      <w:tr w:rsidR="00C5324B" w:rsidTr="00737D80">
        <w:tc>
          <w:tcPr>
            <w:tcW w:w="3936"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 xml:space="preserve">«Золотая осень»: Фотоконкурс. </w:t>
            </w:r>
          </w:p>
        </w:tc>
        <w:tc>
          <w:tcPr>
            <w:tcW w:w="1357"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ind w:right="184"/>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октябрь</w:t>
            </w:r>
          </w:p>
        </w:tc>
        <w:tc>
          <w:tcPr>
            <w:tcW w:w="2835"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Зам</w:t>
            </w:r>
            <w:r>
              <w:rPr>
                <w:rFonts w:ascii="Times New Roman" w:eastAsia="Times New Roman" w:hAnsi="Times New Roman"/>
                <w:color w:val="000000"/>
                <w:sz w:val="24"/>
                <w:szCs w:val="24"/>
              </w:rPr>
              <w:t>.</w:t>
            </w:r>
            <w:r w:rsidRPr="00C004CC">
              <w:rPr>
                <w:rFonts w:ascii="Times New Roman" w:eastAsia="Times New Roman" w:hAnsi="Times New Roman"/>
                <w:color w:val="000000"/>
                <w:sz w:val="24"/>
                <w:szCs w:val="24"/>
                <w:lang w:val="en-US"/>
              </w:rPr>
              <w:t xml:space="preserve"> директора по ВР</w:t>
            </w:r>
          </w:p>
        </w:tc>
      </w:tr>
      <w:tr w:rsidR="00C5324B" w:rsidTr="00737D80">
        <w:tc>
          <w:tcPr>
            <w:tcW w:w="3936"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rPr>
                <w:rFonts w:ascii="Times New Roman" w:hAnsi="Times New Roman"/>
                <w:color w:val="000000"/>
                <w:sz w:val="24"/>
                <w:szCs w:val="24"/>
              </w:rPr>
            </w:pPr>
            <w:r w:rsidRPr="00C004CC">
              <w:rPr>
                <w:rFonts w:ascii="Times New Roman" w:eastAsia="Times New Roman" w:hAnsi="Times New Roman"/>
                <w:color w:val="000000"/>
                <w:sz w:val="24"/>
                <w:szCs w:val="24"/>
              </w:rPr>
              <w:t>Всероссийский урок «Экология и</w:t>
            </w:r>
          </w:p>
          <w:p w:rsidR="00C5324B" w:rsidRPr="00C004CC" w:rsidRDefault="00C5324B" w:rsidP="00C5324B">
            <w:pPr>
              <w:widowControl w:val="0"/>
              <w:rPr>
                <w:rFonts w:ascii="Times New Roman" w:hAnsi="Times New Roman"/>
                <w:color w:val="000000"/>
                <w:sz w:val="24"/>
                <w:szCs w:val="24"/>
              </w:rPr>
            </w:pPr>
            <w:r w:rsidRPr="00C004CC">
              <w:rPr>
                <w:rFonts w:ascii="Times New Roman" w:eastAsia="Times New Roman" w:hAnsi="Times New Roman"/>
                <w:color w:val="000000"/>
                <w:sz w:val="24"/>
                <w:szCs w:val="24"/>
              </w:rPr>
              <w:t>энергосбережение»</w:t>
            </w:r>
          </w:p>
        </w:tc>
        <w:tc>
          <w:tcPr>
            <w:tcW w:w="1357"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ind w:right="184"/>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октябрь</w:t>
            </w:r>
          </w:p>
        </w:tc>
        <w:tc>
          <w:tcPr>
            <w:tcW w:w="2835"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Учитель биологии</w:t>
            </w:r>
          </w:p>
        </w:tc>
      </w:tr>
      <w:tr w:rsidR="00C5324B" w:rsidTr="00737D80">
        <w:tc>
          <w:tcPr>
            <w:tcW w:w="3936"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 xml:space="preserve">День </w:t>
            </w:r>
            <w:r>
              <w:rPr>
                <w:rFonts w:ascii="Times New Roman" w:eastAsia="Times New Roman" w:hAnsi="Times New Roman"/>
                <w:color w:val="000000"/>
                <w:sz w:val="24"/>
                <w:szCs w:val="24"/>
              </w:rPr>
              <w:t>И</w:t>
            </w:r>
            <w:r w:rsidRPr="00C004CC">
              <w:rPr>
                <w:rFonts w:ascii="Times New Roman" w:eastAsia="Times New Roman" w:hAnsi="Times New Roman"/>
                <w:color w:val="000000"/>
                <w:sz w:val="24"/>
                <w:szCs w:val="24"/>
                <w:lang w:val="en-US"/>
              </w:rPr>
              <w:t>нтернета</w:t>
            </w:r>
          </w:p>
        </w:tc>
        <w:tc>
          <w:tcPr>
            <w:tcW w:w="1357"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ind w:right="184"/>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октябрь</w:t>
            </w:r>
          </w:p>
        </w:tc>
        <w:tc>
          <w:tcPr>
            <w:tcW w:w="2835"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Учитель информатики,</w:t>
            </w:r>
          </w:p>
        </w:tc>
      </w:tr>
      <w:tr w:rsidR="00C5324B" w:rsidTr="009A647E">
        <w:trPr>
          <w:trHeight w:val="286"/>
        </w:trPr>
        <w:tc>
          <w:tcPr>
            <w:tcW w:w="3936"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ind w:right="34"/>
              <w:rPr>
                <w:rFonts w:ascii="Times New Roman" w:hAnsi="Times New Roman"/>
                <w:color w:val="000000"/>
                <w:sz w:val="24"/>
                <w:szCs w:val="24"/>
              </w:rPr>
            </w:pPr>
            <w:r w:rsidRPr="00C004CC">
              <w:rPr>
                <w:rFonts w:ascii="Times New Roman" w:eastAsia="Times New Roman" w:hAnsi="Times New Roman"/>
                <w:color w:val="000000"/>
                <w:sz w:val="24"/>
                <w:szCs w:val="24"/>
              </w:rPr>
              <w:t xml:space="preserve">Кампания «Будь с нами» - проведение ряда мероприятий приуроченных к </w:t>
            </w:r>
            <w:r>
              <w:rPr>
                <w:rFonts w:ascii="Times New Roman" w:eastAsia="Times New Roman" w:hAnsi="Times New Roman"/>
                <w:color w:val="000000"/>
                <w:sz w:val="24"/>
                <w:szCs w:val="24"/>
              </w:rPr>
              <w:t>г</w:t>
            </w:r>
            <w:r w:rsidRPr="00C004CC">
              <w:rPr>
                <w:rFonts w:ascii="Times New Roman" w:eastAsia="Times New Roman" w:hAnsi="Times New Roman"/>
                <w:color w:val="000000"/>
                <w:sz w:val="24"/>
                <w:szCs w:val="24"/>
              </w:rPr>
              <w:t xml:space="preserve">осударственным и национальным праздникам РФ, памятным датам (День народного единства, День словаря, День </w:t>
            </w:r>
            <w:r>
              <w:rPr>
                <w:rFonts w:ascii="Times New Roman" w:eastAsia="Times New Roman" w:hAnsi="Times New Roman"/>
                <w:color w:val="000000"/>
                <w:sz w:val="24"/>
                <w:szCs w:val="24"/>
              </w:rPr>
              <w:t>Н</w:t>
            </w:r>
            <w:r w:rsidRPr="00C004CC">
              <w:rPr>
                <w:rFonts w:ascii="Times New Roman" w:eastAsia="Times New Roman" w:hAnsi="Times New Roman"/>
                <w:color w:val="000000"/>
                <w:sz w:val="24"/>
                <w:szCs w:val="24"/>
              </w:rPr>
              <w:t xml:space="preserve">еизвестного солдата, День героев </w:t>
            </w:r>
            <w:r>
              <w:rPr>
                <w:rFonts w:ascii="Times New Roman" w:eastAsia="Times New Roman" w:hAnsi="Times New Roman"/>
                <w:color w:val="000000"/>
                <w:sz w:val="24"/>
                <w:szCs w:val="24"/>
              </w:rPr>
              <w:t>О</w:t>
            </w:r>
            <w:r w:rsidRPr="00C004CC">
              <w:rPr>
                <w:rFonts w:ascii="Times New Roman" w:eastAsia="Times New Roman" w:hAnsi="Times New Roman"/>
                <w:color w:val="000000"/>
                <w:sz w:val="24"/>
                <w:szCs w:val="24"/>
              </w:rPr>
              <w:t xml:space="preserve">течества, День </w:t>
            </w:r>
            <w:r>
              <w:rPr>
                <w:rFonts w:ascii="Times New Roman" w:eastAsia="Times New Roman" w:hAnsi="Times New Roman"/>
                <w:color w:val="000000"/>
                <w:sz w:val="24"/>
                <w:szCs w:val="24"/>
              </w:rPr>
              <w:t>К</w:t>
            </w:r>
            <w:r w:rsidRPr="00C004CC">
              <w:rPr>
                <w:rFonts w:ascii="Times New Roman" w:eastAsia="Times New Roman" w:hAnsi="Times New Roman"/>
                <w:color w:val="000000"/>
                <w:sz w:val="24"/>
                <w:szCs w:val="24"/>
              </w:rPr>
              <w:t>онституции РФ).</w:t>
            </w:r>
          </w:p>
        </w:tc>
        <w:tc>
          <w:tcPr>
            <w:tcW w:w="1357"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ind w:right="184"/>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ноябрь-</w:t>
            </w:r>
          </w:p>
          <w:p w:rsidR="00C5324B" w:rsidRPr="00C004CC" w:rsidRDefault="00C5324B" w:rsidP="00C5324B">
            <w:pPr>
              <w:widowControl w:val="0"/>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декабрь</w:t>
            </w:r>
          </w:p>
        </w:tc>
        <w:tc>
          <w:tcPr>
            <w:tcW w:w="2835"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rPr>
                <w:rFonts w:ascii="Times New Roman" w:hAnsi="Times New Roman"/>
                <w:color w:val="000000"/>
                <w:sz w:val="24"/>
                <w:szCs w:val="24"/>
              </w:rPr>
            </w:pPr>
            <w:r w:rsidRPr="00C004CC">
              <w:rPr>
                <w:rFonts w:ascii="Times New Roman" w:eastAsia="Times New Roman" w:hAnsi="Times New Roman"/>
                <w:color w:val="000000"/>
                <w:sz w:val="24"/>
                <w:szCs w:val="24"/>
              </w:rPr>
              <w:t>Зам</w:t>
            </w:r>
            <w:r>
              <w:rPr>
                <w:rFonts w:ascii="Times New Roman" w:eastAsia="Times New Roman" w:hAnsi="Times New Roman"/>
                <w:color w:val="000000"/>
                <w:sz w:val="24"/>
                <w:szCs w:val="24"/>
              </w:rPr>
              <w:t>.</w:t>
            </w:r>
            <w:r w:rsidRPr="00C004CC">
              <w:rPr>
                <w:rFonts w:ascii="Times New Roman" w:eastAsia="Times New Roman" w:hAnsi="Times New Roman"/>
                <w:color w:val="000000"/>
                <w:sz w:val="24"/>
                <w:szCs w:val="24"/>
              </w:rPr>
              <w:t xml:space="preserve"> директора по ВР, классные руководители</w:t>
            </w:r>
          </w:p>
        </w:tc>
      </w:tr>
      <w:tr w:rsidR="00C5324B" w:rsidTr="00737D80">
        <w:tc>
          <w:tcPr>
            <w:tcW w:w="3936"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ind w:right="34"/>
              <w:rPr>
                <w:rFonts w:ascii="Times New Roman" w:hAnsi="Times New Roman"/>
                <w:color w:val="000000"/>
                <w:sz w:val="24"/>
                <w:szCs w:val="24"/>
              </w:rPr>
            </w:pPr>
            <w:r w:rsidRPr="00C004CC">
              <w:rPr>
                <w:rFonts w:ascii="Times New Roman" w:eastAsia="Times New Roman" w:hAnsi="Times New Roman"/>
                <w:color w:val="000000"/>
                <w:sz w:val="24"/>
                <w:szCs w:val="24"/>
              </w:rPr>
              <w:t>Выставка рисунков, фотографий, акция по поздравлению мама с Днем матери, праздничный</w:t>
            </w:r>
          </w:p>
          <w:p w:rsidR="00C5324B" w:rsidRPr="00C004CC" w:rsidRDefault="00C5324B" w:rsidP="00C5324B">
            <w:pPr>
              <w:widowControl w:val="0"/>
              <w:ind w:right="34"/>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концерт</w:t>
            </w:r>
          </w:p>
        </w:tc>
        <w:tc>
          <w:tcPr>
            <w:tcW w:w="1357"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spacing w:after="200"/>
              <w:ind w:right="184"/>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spacing w:after="200"/>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ноябрь</w:t>
            </w:r>
          </w:p>
        </w:tc>
        <w:tc>
          <w:tcPr>
            <w:tcW w:w="2835"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spacing w:after="200"/>
              <w:rPr>
                <w:rFonts w:ascii="Times New Roman" w:hAnsi="Times New Roman"/>
                <w:color w:val="000000"/>
                <w:sz w:val="24"/>
                <w:szCs w:val="24"/>
              </w:rPr>
            </w:pPr>
            <w:r w:rsidRPr="00C004CC">
              <w:rPr>
                <w:rFonts w:ascii="Times New Roman" w:eastAsia="Times New Roman" w:hAnsi="Times New Roman"/>
                <w:color w:val="000000"/>
                <w:sz w:val="24"/>
                <w:szCs w:val="24"/>
              </w:rPr>
              <w:t>Зам</w:t>
            </w:r>
            <w:r>
              <w:rPr>
                <w:rFonts w:ascii="Times New Roman" w:eastAsia="Times New Roman" w:hAnsi="Times New Roman"/>
                <w:color w:val="000000"/>
                <w:sz w:val="24"/>
                <w:szCs w:val="24"/>
              </w:rPr>
              <w:t>.</w:t>
            </w:r>
            <w:r w:rsidRPr="00C004CC">
              <w:rPr>
                <w:rFonts w:ascii="Times New Roman" w:eastAsia="Times New Roman" w:hAnsi="Times New Roman"/>
                <w:color w:val="000000"/>
                <w:sz w:val="24"/>
                <w:szCs w:val="24"/>
              </w:rPr>
              <w:t xml:space="preserve"> директора по ВР, классные руководители</w:t>
            </w:r>
          </w:p>
        </w:tc>
      </w:tr>
      <w:tr w:rsidR="00C5324B" w:rsidTr="00C5324B">
        <w:tc>
          <w:tcPr>
            <w:tcW w:w="3936" w:type="dxa"/>
            <w:tcBorders>
              <w:top w:val="single" w:sz="4" w:space="0" w:color="auto"/>
              <w:left w:val="single" w:sz="4" w:space="0" w:color="auto"/>
              <w:bottom w:val="single" w:sz="4" w:space="0" w:color="auto"/>
              <w:right w:val="single" w:sz="4" w:space="0" w:color="auto"/>
            </w:tcBorders>
            <w:shd w:val="clear" w:color="auto" w:fill="auto"/>
          </w:tcPr>
          <w:p w:rsidR="00C5324B" w:rsidRPr="00D05595" w:rsidRDefault="00C5324B" w:rsidP="00C5324B">
            <w:pPr>
              <w:pStyle w:val="TableParagraph"/>
              <w:ind w:left="0" w:right="106"/>
              <w:rPr>
                <w:rFonts w:ascii="Times New Roman" w:hAnsi="Times New Roman" w:cs="Times New Roman"/>
                <w:sz w:val="24"/>
                <w:szCs w:val="24"/>
              </w:rPr>
            </w:pPr>
            <w:r w:rsidRPr="00D05595">
              <w:rPr>
                <w:rFonts w:ascii="Times New Roman" w:hAnsi="Times New Roman" w:cs="Times New Roman"/>
                <w:sz w:val="24"/>
                <w:szCs w:val="24"/>
              </w:rPr>
              <w:t>Просмотр</w:t>
            </w:r>
            <w:r w:rsidRPr="00D05595">
              <w:rPr>
                <w:rFonts w:ascii="Times New Roman" w:hAnsi="Times New Roman" w:cs="Times New Roman"/>
                <w:spacing w:val="-15"/>
                <w:sz w:val="24"/>
                <w:szCs w:val="24"/>
              </w:rPr>
              <w:t xml:space="preserve"> </w:t>
            </w:r>
            <w:r w:rsidRPr="00D05595">
              <w:rPr>
                <w:rFonts w:ascii="Times New Roman" w:hAnsi="Times New Roman" w:cs="Times New Roman"/>
                <w:sz w:val="24"/>
                <w:szCs w:val="24"/>
              </w:rPr>
              <w:t>документального</w:t>
            </w:r>
            <w:r w:rsidRPr="00D05595">
              <w:rPr>
                <w:rFonts w:ascii="Times New Roman" w:hAnsi="Times New Roman" w:cs="Times New Roman"/>
                <w:spacing w:val="-15"/>
                <w:sz w:val="24"/>
                <w:szCs w:val="24"/>
              </w:rPr>
              <w:t xml:space="preserve"> </w:t>
            </w:r>
            <w:r w:rsidRPr="00D05595">
              <w:rPr>
                <w:rFonts w:ascii="Times New Roman" w:hAnsi="Times New Roman" w:cs="Times New Roman"/>
                <w:sz w:val="24"/>
                <w:szCs w:val="24"/>
              </w:rPr>
              <w:t>фильма</w:t>
            </w:r>
            <w:r w:rsidRPr="00D05595">
              <w:rPr>
                <w:rFonts w:ascii="Times New Roman" w:hAnsi="Times New Roman" w:cs="Times New Roman"/>
                <w:spacing w:val="-13"/>
                <w:sz w:val="24"/>
                <w:szCs w:val="24"/>
              </w:rPr>
              <w:t xml:space="preserve"> </w:t>
            </w:r>
            <w:r w:rsidRPr="00D05595">
              <w:rPr>
                <w:rFonts w:ascii="Times New Roman" w:hAnsi="Times New Roman" w:cs="Times New Roman"/>
                <w:sz w:val="24"/>
                <w:szCs w:val="24"/>
              </w:rPr>
              <w:t>«Неизвестный</w:t>
            </w:r>
            <w:r w:rsidRPr="00D05595">
              <w:rPr>
                <w:rFonts w:ascii="Times New Roman" w:hAnsi="Times New Roman" w:cs="Times New Roman"/>
                <w:spacing w:val="-12"/>
                <w:sz w:val="24"/>
                <w:szCs w:val="24"/>
              </w:rPr>
              <w:t xml:space="preserve"> </w:t>
            </w:r>
            <w:r w:rsidRPr="00D05595">
              <w:rPr>
                <w:rFonts w:ascii="Times New Roman" w:hAnsi="Times New Roman" w:cs="Times New Roman"/>
                <w:sz w:val="24"/>
                <w:szCs w:val="24"/>
              </w:rPr>
              <w:t>солдат»</w:t>
            </w:r>
            <w:r w:rsidRPr="00D05595">
              <w:rPr>
                <w:rFonts w:ascii="Times New Roman" w:hAnsi="Times New Roman" w:cs="Times New Roman"/>
                <w:spacing w:val="-15"/>
                <w:sz w:val="24"/>
                <w:szCs w:val="24"/>
              </w:rPr>
              <w:t xml:space="preserve"> </w:t>
            </w:r>
            <w:r w:rsidRPr="00D05595">
              <w:rPr>
                <w:rFonts w:ascii="Times New Roman" w:hAnsi="Times New Roman" w:cs="Times New Roman"/>
                <w:sz w:val="24"/>
                <w:szCs w:val="24"/>
              </w:rPr>
              <w:t>приуроченный ко Дню неизвестного</w:t>
            </w:r>
            <w:r>
              <w:rPr>
                <w:rFonts w:ascii="Times New Roman" w:hAnsi="Times New Roman" w:cs="Times New Roman"/>
                <w:sz w:val="24"/>
                <w:szCs w:val="24"/>
              </w:rPr>
              <w:t xml:space="preserve"> </w:t>
            </w:r>
            <w:r w:rsidRPr="00D05595">
              <w:rPr>
                <w:rFonts w:ascii="Times New Roman" w:hAnsi="Times New Roman" w:cs="Times New Roman"/>
                <w:spacing w:val="-2"/>
                <w:sz w:val="24"/>
                <w:szCs w:val="24"/>
              </w:rPr>
              <w:t>солдата</w:t>
            </w:r>
          </w:p>
        </w:tc>
        <w:tc>
          <w:tcPr>
            <w:tcW w:w="1357" w:type="dxa"/>
            <w:tcBorders>
              <w:top w:val="single" w:sz="4" w:space="0" w:color="auto"/>
              <w:left w:val="single" w:sz="4" w:space="0" w:color="auto"/>
              <w:bottom w:val="single" w:sz="4" w:space="0" w:color="auto"/>
              <w:right w:val="single" w:sz="4" w:space="0" w:color="auto"/>
            </w:tcBorders>
            <w:shd w:val="clear" w:color="auto" w:fill="auto"/>
          </w:tcPr>
          <w:p w:rsidR="00C5324B" w:rsidRPr="00893B5F" w:rsidRDefault="00C5324B" w:rsidP="00C5324B">
            <w:pPr>
              <w:jc w:val="center"/>
              <w:rPr>
                <w:rFonts w:ascii="Times New Roman" w:hAnsi="Times New Roman"/>
                <w:sz w:val="24"/>
              </w:rPr>
            </w:pPr>
            <w:r w:rsidRPr="00893B5F">
              <w:rPr>
                <w:rFonts w:ascii="Times New Roman" w:eastAsia="Times New Roman" w:hAnsi="Times New Roman"/>
                <w:color w:val="000000"/>
                <w:sz w:val="24"/>
                <w:szCs w:val="24"/>
                <w:lang w:val="en-US"/>
              </w:rPr>
              <w:t>10-11</w:t>
            </w: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C5324B" w:rsidRPr="00D05595" w:rsidRDefault="00C5324B" w:rsidP="00C5324B">
            <w:pPr>
              <w:pStyle w:val="TableParagraph"/>
              <w:ind w:left="0" w:right="5"/>
              <w:rPr>
                <w:rFonts w:ascii="Times New Roman" w:hAnsi="Times New Roman" w:cs="Times New Roman"/>
                <w:sz w:val="24"/>
                <w:szCs w:val="24"/>
              </w:rPr>
            </w:pPr>
            <w:r>
              <w:rPr>
                <w:rFonts w:ascii="Times New Roman" w:hAnsi="Times New Roman" w:cs="Times New Roman"/>
                <w:spacing w:val="-2"/>
                <w:sz w:val="24"/>
                <w:szCs w:val="24"/>
              </w:rPr>
              <w:t>декабрь</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5324B" w:rsidRPr="00D05595" w:rsidRDefault="00C5324B" w:rsidP="00C5324B">
            <w:pPr>
              <w:pStyle w:val="TableParagraph"/>
              <w:ind w:left="0" w:right="24"/>
              <w:rPr>
                <w:rFonts w:ascii="Times New Roman" w:hAnsi="Times New Roman" w:cs="Times New Roman"/>
                <w:sz w:val="24"/>
                <w:szCs w:val="24"/>
                <w:lang w:val="en-US"/>
              </w:rPr>
            </w:pPr>
            <w:r>
              <w:rPr>
                <w:rFonts w:ascii="Times New Roman" w:hAnsi="Times New Roman" w:cs="Times New Roman"/>
                <w:sz w:val="24"/>
                <w:szCs w:val="24"/>
              </w:rPr>
              <w:t>с</w:t>
            </w:r>
            <w:r w:rsidRPr="00D05595">
              <w:rPr>
                <w:rFonts w:ascii="Times New Roman" w:hAnsi="Times New Roman" w:cs="Times New Roman"/>
                <w:sz w:val="24"/>
                <w:szCs w:val="24"/>
                <w:lang w:val="en-US"/>
              </w:rPr>
              <w:t>оветник</w:t>
            </w:r>
            <w:r w:rsidRPr="00D05595">
              <w:rPr>
                <w:rFonts w:ascii="Times New Roman" w:hAnsi="Times New Roman" w:cs="Times New Roman"/>
                <w:spacing w:val="-3"/>
                <w:sz w:val="24"/>
                <w:szCs w:val="24"/>
                <w:lang w:val="en-US"/>
              </w:rPr>
              <w:t xml:space="preserve"> </w:t>
            </w:r>
            <w:r w:rsidRPr="00D05595">
              <w:rPr>
                <w:rFonts w:ascii="Times New Roman" w:hAnsi="Times New Roman" w:cs="Times New Roman"/>
                <w:sz w:val="24"/>
                <w:szCs w:val="24"/>
                <w:lang w:val="en-US"/>
              </w:rPr>
              <w:t>по</w:t>
            </w:r>
            <w:r w:rsidRPr="00D05595">
              <w:rPr>
                <w:rFonts w:ascii="Times New Roman" w:hAnsi="Times New Roman" w:cs="Times New Roman"/>
                <w:spacing w:val="-2"/>
                <w:sz w:val="24"/>
                <w:szCs w:val="24"/>
                <w:lang w:val="en-US"/>
              </w:rPr>
              <w:t xml:space="preserve"> воспитанию</w:t>
            </w:r>
          </w:p>
        </w:tc>
      </w:tr>
      <w:tr w:rsidR="00C5324B" w:rsidTr="00C5324B">
        <w:tc>
          <w:tcPr>
            <w:tcW w:w="3936" w:type="dxa"/>
            <w:tcBorders>
              <w:top w:val="single" w:sz="4" w:space="0" w:color="auto"/>
              <w:left w:val="single" w:sz="4" w:space="0" w:color="auto"/>
              <w:bottom w:val="single" w:sz="4" w:space="0" w:color="auto"/>
              <w:right w:val="single" w:sz="4" w:space="0" w:color="auto"/>
            </w:tcBorders>
            <w:shd w:val="clear" w:color="auto" w:fill="auto"/>
          </w:tcPr>
          <w:p w:rsidR="00C5324B" w:rsidRPr="00D05595" w:rsidRDefault="00C5324B" w:rsidP="00C5324B">
            <w:pPr>
              <w:pStyle w:val="TableParagraph"/>
              <w:tabs>
                <w:tab w:val="left" w:pos="1757"/>
                <w:tab w:val="left" w:pos="3311"/>
              </w:tabs>
              <w:ind w:left="0"/>
              <w:rPr>
                <w:rFonts w:ascii="Times New Roman" w:hAnsi="Times New Roman" w:cs="Times New Roman"/>
                <w:sz w:val="24"/>
                <w:szCs w:val="24"/>
              </w:rPr>
            </w:pPr>
            <w:r w:rsidRPr="00D05595">
              <w:rPr>
                <w:rFonts w:ascii="Times New Roman" w:hAnsi="Times New Roman" w:cs="Times New Roman"/>
                <w:spacing w:val="-2"/>
                <w:sz w:val="24"/>
                <w:szCs w:val="24"/>
              </w:rPr>
              <w:t>Тематические</w:t>
            </w:r>
            <w:r w:rsidRPr="00D05595">
              <w:rPr>
                <w:rFonts w:ascii="Times New Roman" w:hAnsi="Times New Roman" w:cs="Times New Roman"/>
                <w:sz w:val="24"/>
                <w:szCs w:val="24"/>
              </w:rPr>
              <w:tab/>
            </w:r>
            <w:r w:rsidRPr="00D05595">
              <w:rPr>
                <w:rFonts w:ascii="Times New Roman" w:hAnsi="Times New Roman" w:cs="Times New Roman"/>
                <w:spacing w:val="-2"/>
                <w:sz w:val="24"/>
                <w:szCs w:val="24"/>
              </w:rPr>
              <w:t>мероприятия</w:t>
            </w:r>
            <w:r w:rsidRPr="00D05595">
              <w:rPr>
                <w:rFonts w:ascii="Times New Roman" w:hAnsi="Times New Roman" w:cs="Times New Roman"/>
                <w:sz w:val="24"/>
                <w:szCs w:val="24"/>
              </w:rPr>
              <w:tab/>
            </w:r>
            <w:r w:rsidRPr="00D05595">
              <w:rPr>
                <w:rFonts w:ascii="Times New Roman" w:hAnsi="Times New Roman" w:cs="Times New Roman"/>
                <w:spacing w:val="-10"/>
                <w:sz w:val="24"/>
                <w:szCs w:val="24"/>
              </w:rPr>
              <w:t>к</w:t>
            </w:r>
          </w:p>
          <w:p w:rsidR="00C5324B" w:rsidRPr="00D05595" w:rsidRDefault="00C5324B" w:rsidP="00C5324B">
            <w:pPr>
              <w:pStyle w:val="TableParagraph"/>
              <w:ind w:left="0"/>
              <w:rPr>
                <w:rFonts w:ascii="Times New Roman" w:hAnsi="Times New Roman" w:cs="Times New Roman"/>
                <w:sz w:val="24"/>
                <w:szCs w:val="24"/>
              </w:rPr>
            </w:pPr>
            <w:r w:rsidRPr="00D05595">
              <w:rPr>
                <w:rFonts w:ascii="Times New Roman" w:hAnsi="Times New Roman" w:cs="Times New Roman"/>
                <w:sz w:val="24"/>
                <w:szCs w:val="24"/>
              </w:rPr>
              <w:t>Всемирному</w:t>
            </w:r>
            <w:r w:rsidRPr="00D05595">
              <w:rPr>
                <w:rFonts w:ascii="Times New Roman" w:hAnsi="Times New Roman" w:cs="Times New Roman"/>
                <w:spacing w:val="80"/>
                <w:sz w:val="24"/>
                <w:szCs w:val="24"/>
              </w:rPr>
              <w:t xml:space="preserve"> </w:t>
            </w:r>
            <w:r w:rsidRPr="00D05595">
              <w:rPr>
                <w:rFonts w:ascii="Times New Roman" w:hAnsi="Times New Roman" w:cs="Times New Roman"/>
                <w:sz w:val="24"/>
                <w:szCs w:val="24"/>
              </w:rPr>
              <w:t>Дню</w:t>
            </w:r>
            <w:r w:rsidRPr="00D05595">
              <w:rPr>
                <w:rFonts w:ascii="Times New Roman" w:hAnsi="Times New Roman" w:cs="Times New Roman"/>
                <w:spacing w:val="80"/>
                <w:sz w:val="24"/>
                <w:szCs w:val="24"/>
              </w:rPr>
              <w:t xml:space="preserve"> </w:t>
            </w:r>
            <w:r w:rsidRPr="00D05595">
              <w:rPr>
                <w:rFonts w:ascii="Times New Roman" w:hAnsi="Times New Roman" w:cs="Times New Roman"/>
                <w:sz w:val="24"/>
                <w:szCs w:val="24"/>
              </w:rPr>
              <w:t>борьбы</w:t>
            </w:r>
            <w:r w:rsidRPr="00D05595">
              <w:rPr>
                <w:rFonts w:ascii="Times New Roman" w:hAnsi="Times New Roman" w:cs="Times New Roman"/>
                <w:spacing w:val="80"/>
                <w:sz w:val="24"/>
                <w:szCs w:val="24"/>
              </w:rPr>
              <w:t xml:space="preserve"> </w:t>
            </w:r>
            <w:r w:rsidRPr="00D05595">
              <w:rPr>
                <w:rFonts w:ascii="Times New Roman" w:hAnsi="Times New Roman" w:cs="Times New Roman"/>
                <w:sz w:val="24"/>
                <w:szCs w:val="24"/>
              </w:rPr>
              <w:t xml:space="preserve">со </w:t>
            </w:r>
            <w:r w:rsidRPr="00D05595">
              <w:rPr>
                <w:rFonts w:ascii="Times New Roman" w:hAnsi="Times New Roman" w:cs="Times New Roman"/>
                <w:spacing w:val="-2"/>
                <w:sz w:val="24"/>
                <w:szCs w:val="24"/>
              </w:rPr>
              <w:t>СПИДом</w:t>
            </w:r>
          </w:p>
        </w:tc>
        <w:tc>
          <w:tcPr>
            <w:tcW w:w="1357" w:type="dxa"/>
            <w:tcBorders>
              <w:top w:val="single" w:sz="4" w:space="0" w:color="auto"/>
              <w:left w:val="single" w:sz="4" w:space="0" w:color="auto"/>
              <w:bottom w:val="single" w:sz="4" w:space="0" w:color="auto"/>
              <w:right w:val="single" w:sz="4" w:space="0" w:color="auto"/>
            </w:tcBorders>
            <w:shd w:val="clear" w:color="auto" w:fill="auto"/>
          </w:tcPr>
          <w:p w:rsidR="00C5324B" w:rsidRPr="00893B5F" w:rsidRDefault="00C5324B" w:rsidP="00C5324B">
            <w:pPr>
              <w:jc w:val="center"/>
              <w:rPr>
                <w:rFonts w:ascii="Times New Roman" w:hAnsi="Times New Roman"/>
                <w:sz w:val="24"/>
              </w:rPr>
            </w:pPr>
            <w:r w:rsidRPr="00893B5F">
              <w:rPr>
                <w:rFonts w:ascii="Times New Roman" w:eastAsia="Times New Roman" w:hAnsi="Times New Roman"/>
                <w:color w:val="000000"/>
                <w:sz w:val="24"/>
                <w:szCs w:val="24"/>
                <w:lang w:val="en-US"/>
              </w:rPr>
              <w:t>10-11</w:t>
            </w: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C5324B" w:rsidRDefault="00C5324B" w:rsidP="00C5324B">
            <w:r w:rsidRPr="00133C41">
              <w:rPr>
                <w:rFonts w:ascii="Times New Roman" w:hAnsi="Times New Roman"/>
                <w:spacing w:val="-2"/>
                <w:sz w:val="24"/>
                <w:szCs w:val="24"/>
              </w:rPr>
              <w:t>декабрь</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5324B" w:rsidRPr="00D05595" w:rsidRDefault="00C5324B" w:rsidP="00C5324B">
            <w:pPr>
              <w:pStyle w:val="TableParagraph"/>
              <w:ind w:left="0"/>
              <w:rPr>
                <w:rFonts w:ascii="Times New Roman" w:hAnsi="Times New Roman" w:cs="Times New Roman"/>
                <w:sz w:val="24"/>
                <w:szCs w:val="24"/>
              </w:rPr>
            </w:pPr>
            <w:r>
              <w:rPr>
                <w:rFonts w:ascii="Times New Roman" w:hAnsi="Times New Roman" w:cs="Times New Roman"/>
                <w:sz w:val="24"/>
                <w:szCs w:val="24"/>
              </w:rPr>
              <w:t>к</w:t>
            </w:r>
            <w:r w:rsidRPr="00D05595">
              <w:rPr>
                <w:rFonts w:ascii="Times New Roman" w:hAnsi="Times New Roman" w:cs="Times New Roman"/>
                <w:sz w:val="24"/>
                <w:szCs w:val="24"/>
              </w:rPr>
              <w:t>лассные</w:t>
            </w:r>
            <w:r w:rsidRPr="00D05595">
              <w:rPr>
                <w:rFonts w:ascii="Times New Roman" w:hAnsi="Times New Roman" w:cs="Times New Roman"/>
                <w:spacing w:val="-15"/>
                <w:sz w:val="24"/>
                <w:szCs w:val="24"/>
              </w:rPr>
              <w:t xml:space="preserve"> </w:t>
            </w:r>
            <w:r>
              <w:rPr>
                <w:rFonts w:ascii="Times New Roman" w:hAnsi="Times New Roman" w:cs="Times New Roman"/>
                <w:spacing w:val="-15"/>
                <w:sz w:val="24"/>
                <w:szCs w:val="24"/>
              </w:rPr>
              <w:t>р</w:t>
            </w:r>
            <w:r w:rsidRPr="00D05595">
              <w:rPr>
                <w:rFonts w:ascii="Times New Roman" w:hAnsi="Times New Roman" w:cs="Times New Roman"/>
                <w:sz w:val="24"/>
                <w:szCs w:val="24"/>
              </w:rPr>
              <w:t xml:space="preserve">уководители </w:t>
            </w: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p>
        </w:tc>
      </w:tr>
      <w:tr w:rsidR="00C5324B" w:rsidTr="00C5324B">
        <w:tc>
          <w:tcPr>
            <w:tcW w:w="3936" w:type="dxa"/>
            <w:tcBorders>
              <w:top w:val="single" w:sz="4" w:space="0" w:color="auto"/>
              <w:left w:val="single" w:sz="4" w:space="0" w:color="auto"/>
              <w:bottom w:val="single" w:sz="4" w:space="0" w:color="auto"/>
              <w:right w:val="single" w:sz="4" w:space="0" w:color="auto"/>
            </w:tcBorders>
            <w:shd w:val="clear" w:color="auto" w:fill="auto"/>
          </w:tcPr>
          <w:p w:rsidR="00C5324B" w:rsidRPr="00D05595" w:rsidRDefault="00C5324B" w:rsidP="00C5324B">
            <w:pPr>
              <w:pStyle w:val="TableParagraph"/>
              <w:ind w:left="0"/>
              <w:rPr>
                <w:rFonts w:ascii="Times New Roman" w:hAnsi="Times New Roman" w:cs="Times New Roman"/>
                <w:sz w:val="24"/>
                <w:szCs w:val="24"/>
              </w:rPr>
            </w:pPr>
            <w:r w:rsidRPr="00D05595">
              <w:rPr>
                <w:rFonts w:ascii="Times New Roman" w:hAnsi="Times New Roman" w:cs="Times New Roman"/>
                <w:sz w:val="24"/>
                <w:szCs w:val="24"/>
              </w:rPr>
              <w:t>Акция</w:t>
            </w:r>
            <w:r w:rsidRPr="00D05595">
              <w:rPr>
                <w:rFonts w:ascii="Times New Roman" w:hAnsi="Times New Roman" w:cs="Times New Roman"/>
                <w:spacing w:val="-9"/>
                <w:sz w:val="24"/>
                <w:szCs w:val="24"/>
              </w:rPr>
              <w:t xml:space="preserve"> </w:t>
            </w:r>
            <w:r w:rsidRPr="00D05595">
              <w:rPr>
                <w:rFonts w:ascii="Times New Roman" w:hAnsi="Times New Roman" w:cs="Times New Roman"/>
                <w:sz w:val="24"/>
                <w:szCs w:val="24"/>
              </w:rPr>
              <w:t>к</w:t>
            </w:r>
            <w:r w:rsidRPr="00D05595">
              <w:rPr>
                <w:rFonts w:ascii="Times New Roman" w:hAnsi="Times New Roman" w:cs="Times New Roman"/>
                <w:spacing w:val="-6"/>
                <w:sz w:val="24"/>
                <w:szCs w:val="24"/>
              </w:rPr>
              <w:t xml:space="preserve"> </w:t>
            </w:r>
            <w:r w:rsidRPr="00D05595">
              <w:rPr>
                <w:rFonts w:ascii="Times New Roman" w:hAnsi="Times New Roman" w:cs="Times New Roman"/>
                <w:sz w:val="24"/>
                <w:szCs w:val="24"/>
              </w:rPr>
              <w:t>международному</w:t>
            </w:r>
            <w:r w:rsidRPr="00D05595">
              <w:rPr>
                <w:rFonts w:ascii="Times New Roman" w:hAnsi="Times New Roman" w:cs="Times New Roman"/>
                <w:spacing w:val="-10"/>
                <w:sz w:val="24"/>
                <w:szCs w:val="24"/>
              </w:rPr>
              <w:t xml:space="preserve"> </w:t>
            </w:r>
            <w:r w:rsidRPr="00D05595">
              <w:rPr>
                <w:rFonts w:ascii="Times New Roman" w:hAnsi="Times New Roman" w:cs="Times New Roman"/>
                <w:spacing w:val="-5"/>
                <w:sz w:val="24"/>
                <w:szCs w:val="24"/>
              </w:rPr>
              <w:t>дню</w:t>
            </w:r>
          </w:p>
          <w:p w:rsidR="00C5324B" w:rsidRPr="00D05595" w:rsidRDefault="00C5324B" w:rsidP="00C5324B">
            <w:pPr>
              <w:pStyle w:val="TableParagraph"/>
              <w:ind w:left="0" w:right="193"/>
              <w:rPr>
                <w:rFonts w:ascii="Times New Roman" w:hAnsi="Times New Roman" w:cs="Times New Roman"/>
                <w:sz w:val="24"/>
                <w:szCs w:val="24"/>
              </w:rPr>
            </w:pPr>
            <w:r w:rsidRPr="00D05595">
              <w:rPr>
                <w:rFonts w:ascii="Times New Roman" w:hAnsi="Times New Roman" w:cs="Times New Roman"/>
                <w:sz w:val="24"/>
                <w:szCs w:val="24"/>
              </w:rPr>
              <w:t>инвалидов</w:t>
            </w:r>
            <w:r w:rsidRPr="00D05595">
              <w:rPr>
                <w:rFonts w:ascii="Times New Roman" w:hAnsi="Times New Roman" w:cs="Times New Roman"/>
                <w:spacing w:val="-12"/>
                <w:sz w:val="24"/>
                <w:szCs w:val="24"/>
              </w:rPr>
              <w:t xml:space="preserve"> </w:t>
            </w:r>
            <w:r w:rsidRPr="00D05595">
              <w:rPr>
                <w:rFonts w:ascii="Times New Roman" w:hAnsi="Times New Roman" w:cs="Times New Roman"/>
                <w:sz w:val="24"/>
                <w:szCs w:val="24"/>
              </w:rPr>
              <w:t>«С</w:t>
            </w:r>
            <w:r w:rsidRPr="00D05595">
              <w:rPr>
                <w:rFonts w:ascii="Times New Roman" w:hAnsi="Times New Roman" w:cs="Times New Roman"/>
                <w:spacing w:val="-14"/>
                <w:sz w:val="24"/>
                <w:szCs w:val="24"/>
              </w:rPr>
              <w:t xml:space="preserve"> </w:t>
            </w:r>
            <w:r w:rsidRPr="00D05595">
              <w:rPr>
                <w:rFonts w:ascii="Times New Roman" w:hAnsi="Times New Roman" w:cs="Times New Roman"/>
                <w:sz w:val="24"/>
                <w:szCs w:val="24"/>
              </w:rPr>
              <w:t>добрым</w:t>
            </w:r>
            <w:r w:rsidRPr="00D05595">
              <w:rPr>
                <w:rFonts w:ascii="Times New Roman" w:hAnsi="Times New Roman" w:cs="Times New Roman"/>
                <w:spacing w:val="-15"/>
                <w:sz w:val="24"/>
                <w:szCs w:val="24"/>
              </w:rPr>
              <w:t xml:space="preserve"> </w:t>
            </w:r>
            <w:r w:rsidRPr="00D05595">
              <w:rPr>
                <w:rFonts w:ascii="Times New Roman" w:hAnsi="Times New Roman" w:cs="Times New Roman"/>
                <w:sz w:val="24"/>
                <w:szCs w:val="24"/>
              </w:rPr>
              <w:t>сердцем к вам»</w:t>
            </w:r>
          </w:p>
        </w:tc>
        <w:tc>
          <w:tcPr>
            <w:tcW w:w="1357" w:type="dxa"/>
            <w:tcBorders>
              <w:top w:val="single" w:sz="4" w:space="0" w:color="auto"/>
              <w:left w:val="single" w:sz="4" w:space="0" w:color="auto"/>
              <w:bottom w:val="single" w:sz="4" w:space="0" w:color="auto"/>
              <w:right w:val="single" w:sz="4" w:space="0" w:color="auto"/>
            </w:tcBorders>
            <w:shd w:val="clear" w:color="auto" w:fill="auto"/>
          </w:tcPr>
          <w:p w:rsidR="00C5324B" w:rsidRPr="00893B5F" w:rsidRDefault="00C5324B" w:rsidP="00C5324B">
            <w:pPr>
              <w:jc w:val="center"/>
              <w:rPr>
                <w:rFonts w:ascii="Times New Roman" w:hAnsi="Times New Roman"/>
                <w:sz w:val="24"/>
              </w:rPr>
            </w:pPr>
            <w:r w:rsidRPr="00893B5F">
              <w:rPr>
                <w:rFonts w:ascii="Times New Roman" w:eastAsia="Times New Roman" w:hAnsi="Times New Roman"/>
                <w:color w:val="000000"/>
                <w:sz w:val="24"/>
                <w:szCs w:val="24"/>
                <w:lang w:val="en-US"/>
              </w:rPr>
              <w:t>10-11</w:t>
            </w: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C5324B" w:rsidRDefault="00C5324B" w:rsidP="00C5324B">
            <w:r w:rsidRPr="00133C41">
              <w:rPr>
                <w:rFonts w:ascii="Times New Roman" w:hAnsi="Times New Roman"/>
                <w:spacing w:val="-2"/>
                <w:sz w:val="24"/>
                <w:szCs w:val="24"/>
              </w:rPr>
              <w:t>декабрь</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5324B" w:rsidRPr="00D05595" w:rsidRDefault="00C5324B" w:rsidP="00C5324B">
            <w:pPr>
              <w:pStyle w:val="TableParagraph"/>
              <w:ind w:left="0"/>
              <w:rPr>
                <w:rFonts w:ascii="Times New Roman" w:hAnsi="Times New Roman" w:cs="Times New Roman"/>
                <w:sz w:val="24"/>
                <w:szCs w:val="24"/>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sidRPr="00D05595">
              <w:rPr>
                <w:rFonts w:ascii="Times New Roman" w:hAnsi="Times New Roman" w:cs="Times New Roman"/>
                <w:spacing w:val="-2"/>
                <w:sz w:val="24"/>
                <w:szCs w:val="24"/>
              </w:rPr>
              <w:t>,</w:t>
            </w:r>
            <w:r w:rsidRPr="00D05595">
              <w:rPr>
                <w:rFonts w:ascii="Times New Roman" w:hAnsi="Times New Roman" w:cs="Times New Roman"/>
                <w:spacing w:val="-13"/>
                <w:sz w:val="24"/>
                <w:szCs w:val="24"/>
              </w:rPr>
              <w:t xml:space="preserve"> </w:t>
            </w:r>
            <w:r w:rsidRPr="00D05595">
              <w:rPr>
                <w:rFonts w:ascii="Times New Roman" w:hAnsi="Times New Roman" w:cs="Times New Roman"/>
                <w:spacing w:val="-2"/>
                <w:sz w:val="24"/>
                <w:szCs w:val="24"/>
              </w:rPr>
              <w:t>советник</w:t>
            </w:r>
            <w:r w:rsidRPr="00D05595">
              <w:rPr>
                <w:rFonts w:ascii="Times New Roman" w:hAnsi="Times New Roman" w:cs="Times New Roman"/>
                <w:spacing w:val="-13"/>
                <w:sz w:val="24"/>
                <w:szCs w:val="24"/>
              </w:rPr>
              <w:t xml:space="preserve"> </w:t>
            </w:r>
            <w:r w:rsidRPr="00D05595">
              <w:rPr>
                <w:rFonts w:ascii="Times New Roman" w:hAnsi="Times New Roman" w:cs="Times New Roman"/>
                <w:spacing w:val="-2"/>
                <w:sz w:val="24"/>
                <w:szCs w:val="24"/>
              </w:rPr>
              <w:t>по</w:t>
            </w:r>
            <w:r w:rsidRPr="00D05595">
              <w:rPr>
                <w:rFonts w:ascii="Times New Roman" w:hAnsi="Times New Roman" w:cs="Times New Roman"/>
                <w:spacing w:val="-13"/>
                <w:sz w:val="24"/>
                <w:szCs w:val="24"/>
              </w:rPr>
              <w:t xml:space="preserve"> </w:t>
            </w:r>
            <w:r w:rsidRPr="00D05595">
              <w:rPr>
                <w:rFonts w:ascii="Times New Roman" w:hAnsi="Times New Roman" w:cs="Times New Roman"/>
                <w:spacing w:val="-2"/>
                <w:sz w:val="24"/>
                <w:szCs w:val="24"/>
              </w:rPr>
              <w:t>воспитанию</w:t>
            </w:r>
          </w:p>
        </w:tc>
      </w:tr>
      <w:tr w:rsidR="00C5324B" w:rsidTr="00C5324B">
        <w:tc>
          <w:tcPr>
            <w:tcW w:w="3936" w:type="dxa"/>
            <w:tcBorders>
              <w:top w:val="single" w:sz="4" w:space="0" w:color="auto"/>
              <w:left w:val="single" w:sz="4" w:space="0" w:color="auto"/>
              <w:bottom w:val="single" w:sz="4" w:space="0" w:color="auto"/>
              <w:right w:val="single" w:sz="4" w:space="0" w:color="auto"/>
            </w:tcBorders>
            <w:shd w:val="clear" w:color="auto" w:fill="auto"/>
          </w:tcPr>
          <w:p w:rsidR="00C5324B" w:rsidRPr="00D05595" w:rsidRDefault="00C5324B" w:rsidP="00C5324B">
            <w:pPr>
              <w:pStyle w:val="TableParagraph"/>
              <w:ind w:left="0"/>
              <w:rPr>
                <w:rFonts w:ascii="Times New Roman" w:hAnsi="Times New Roman" w:cs="Times New Roman"/>
                <w:sz w:val="24"/>
                <w:szCs w:val="24"/>
              </w:rPr>
            </w:pPr>
            <w:r w:rsidRPr="00D05595">
              <w:rPr>
                <w:rFonts w:ascii="Times New Roman" w:hAnsi="Times New Roman" w:cs="Times New Roman"/>
                <w:sz w:val="24"/>
                <w:szCs w:val="24"/>
              </w:rPr>
              <w:t>Беседа</w:t>
            </w:r>
            <w:r w:rsidRPr="00D05595">
              <w:rPr>
                <w:rFonts w:ascii="Times New Roman" w:hAnsi="Times New Roman" w:cs="Times New Roman"/>
                <w:spacing w:val="-11"/>
                <w:sz w:val="24"/>
                <w:szCs w:val="24"/>
              </w:rPr>
              <w:t xml:space="preserve"> </w:t>
            </w:r>
            <w:r w:rsidRPr="00D05595">
              <w:rPr>
                <w:rFonts w:ascii="Times New Roman" w:hAnsi="Times New Roman" w:cs="Times New Roman"/>
                <w:sz w:val="24"/>
                <w:szCs w:val="24"/>
              </w:rPr>
              <w:t>«Не</w:t>
            </w:r>
            <w:r w:rsidRPr="00D05595">
              <w:rPr>
                <w:rFonts w:ascii="Times New Roman" w:hAnsi="Times New Roman" w:cs="Times New Roman"/>
                <w:spacing w:val="-13"/>
                <w:sz w:val="24"/>
                <w:szCs w:val="24"/>
              </w:rPr>
              <w:t xml:space="preserve"> </w:t>
            </w:r>
            <w:r w:rsidRPr="00D05595">
              <w:rPr>
                <w:rFonts w:ascii="Times New Roman" w:hAnsi="Times New Roman" w:cs="Times New Roman"/>
                <w:sz w:val="24"/>
                <w:szCs w:val="24"/>
              </w:rPr>
              <w:t>оставайтесь равнодушными» к</w:t>
            </w:r>
            <w:r>
              <w:rPr>
                <w:rFonts w:ascii="Times New Roman" w:hAnsi="Times New Roman" w:cs="Times New Roman"/>
                <w:sz w:val="24"/>
                <w:szCs w:val="24"/>
              </w:rPr>
              <w:t xml:space="preserve"> </w:t>
            </w:r>
            <w:r w:rsidRPr="00D05595">
              <w:rPr>
                <w:rFonts w:ascii="Times New Roman" w:hAnsi="Times New Roman" w:cs="Times New Roman"/>
                <w:spacing w:val="-2"/>
                <w:sz w:val="24"/>
                <w:szCs w:val="24"/>
              </w:rPr>
              <w:t>Международному</w:t>
            </w:r>
            <w:r w:rsidRPr="00D05595">
              <w:rPr>
                <w:rFonts w:ascii="Times New Roman" w:hAnsi="Times New Roman" w:cs="Times New Roman"/>
                <w:spacing w:val="-13"/>
                <w:sz w:val="24"/>
                <w:szCs w:val="24"/>
              </w:rPr>
              <w:t xml:space="preserve"> </w:t>
            </w:r>
            <w:r w:rsidRPr="00D05595">
              <w:rPr>
                <w:rFonts w:ascii="Times New Roman" w:hAnsi="Times New Roman" w:cs="Times New Roman"/>
                <w:spacing w:val="-2"/>
                <w:sz w:val="24"/>
                <w:szCs w:val="24"/>
              </w:rPr>
              <w:t>Дню инвалидов</w:t>
            </w:r>
          </w:p>
        </w:tc>
        <w:tc>
          <w:tcPr>
            <w:tcW w:w="1357" w:type="dxa"/>
            <w:tcBorders>
              <w:top w:val="single" w:sz="4" w:space="0" w:color="auto"/>
              <w:left w:val="single" w:sz="4" w:space="0" w:color="auto"/>
              <w:bottom w:val="single" w:sz="4" w:space="0" w:color="auto"/>
              <w:right w:val="single" w:sz="4" w:space="0" w:color="auto"/>
            </w:tcBorders>
            <w:shd w:val="clear" w:color="auto" w:fill="auto"/>
          </w:tcPr>
          <w:p w:rsidR="00C5324B" w:rsidRPr="00893B5F" w:rsidRDefault="00C5324B" w:rsidP="00C5324B">
            <w:pPr>
              <w:jc w:val="center"/>
              <w:rPr>
                <w:rFonts w:ascii="Times New Roman" w:hAnsi="Times New Roman"/>
                <w:sz w:val="24"/>
              </w:rPr>
            </w:pPr>
            <w:r w:rsidRPr="00893B5F">
              <w:rPr>
                <w:rFonts w:ascii="Times New Roman" w:eastAsia="Times New Roman" w:hAnsi="Times New Roman"/>
                <w:color w:val="000000"/>
                <w:sz w:val="24"/>
                <w:szCs w:val="24"/>
                <w:lang w:val="en-US"/>
              </w:rPr>
              <w:t>10-11</w:t>
            </w: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C5324B" w:rsidRDefault="00C5324B" w:rsidP="00C5324B">
            <w:r w:rsidRPr="00133C41">
              <w:rPr>
                <w:rFonts w:ascii="Times New Roman" w:hAnsi="Times New Roman"/>
                <w:spacing w:val="-2"/>
                <w:sz w:val="24"/>
                <w:szCs w:val="24"/>
              </w:rPr>
              <w:t>декабрь</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5324B" w:rsidRPr="00D05595" w:rsidRDefault="00C5324B" w:rsidP="00C5324B">
            <w:pPr>
              <w:pStyle w:val="TableParagraph"/>
              <w:ind w:left="0"/>
              <w:rPr>
                <w:rFonts w:ascii="Times New Roman" w:hAnsi="Times New Roman" w:cs="Times New Roman"/>
                <w:sz w:val="24"/>
                <w:szCs w:val="24"/>
                <w:lang w:val="en-US"/>
              </w:rPr>
            </w:pPr>
            <w:r>
              <w:rPr>
                <w:rFonts w:ascii="Times New Roman" w:hAnsi="Times New Roman" w:cs="Times New Roman"/>
                <w:sz w:val="24"/>
                <w:szCs w:val="24"/>
              </w:rPr>
              <w:t>к</w:t>
            </w:r>
            <w:r w:rsidRPr="00D05595">
              <w:rPr>
                <w:rFonts w:ascii="Times New Roman" w:hAnsi="Times New Roman" w:cs="Times New Roman"/>
                <w:sz w:val="24"/>
                <w:szCs w:val="24"/>
                <w:lang w:val="en-US"/>
              </w:rPr>
              <w:t>лассные</w:t>
            </w:r>
            <w:r w:rsidRPr="00D05595">
              <w:rPr>
                <w:rFonts w:ascii="Times New Roman" w:hAnsi="Times New Roman" w:cs="Times New Roman"/>
                <w:spacing w:val="-5"/>
                <w:sz w:val="24"/>
                <w:szCs w:val="24"/>
                <w:lang w:val="en-US"/>
              </w:rPr>
              <w:t xml:space="preserve"> </w:t>
            </w:r>
            <w:r w:rsidRPr="00D05595">
              <w:rPr>
                <w:rFonts w:ascii="Times New Roman" w:hAnsi="Times New Roman" w:cs="Times New Roman"/>
                <w:spacing w:val="-2"/>
                <w:sz w:val="24"/>
                <w:szCs w:val="24"/>
                <w:lang w:val="en-US"/>
              </w:rPr>
              <w:t>руководители</w:t>
            </w:r>
          </w:p>
        </w:tc>
      </w:tr>
      <w:tr w:rsidR="00C5324B" w:rsidTr="00C5324B">
        <w:tc>
          <w:tcPr>
            <w:tcW w:w="3936" w:type="dxa"/>
            <w:tcBorders>
              <w:top w:val="single" w:sz="4" w:space="0" w:color="auto"/>
              <w:left w:val="single" w:sz="4" w:space="0" w:color="auto"/>
              <w:bottom w:val="single" w:sz="4" w:space="0" w:color="auto"/>
              <w:right w:val="single" w:sz="4" w:space="0" w:color="auto"/>
            </w:tcBorders>
            <w:shd w:val="clear" w:color="auto" w:fill="auto"/>
          </w:tcPr>
          <w:p w:rsidR="00C5324B" w:rsidRPr="00D05595" w:rsidRDefault="00C5324B" w:rsidP="00C5324B">
            <w:pPr>
              <w:pStyle w:val="TableParagraph"/>
              <w:ind w:left="0" w:right="596"/>
              <w:rPr>
                <w:rFonts w:ascii="Times New Roman" w:hAnsi="Times New Roman" w:cs="Times New Roman"/>
                <w:sz w:val="24"/>
                <w:szCs w:val="24"/>
              </w:rPr>
            </w:pPr>
            <w:r w:rsidRPr="00D05595">
              <w:rPr>
                <w:rFonts w:ascii="Times New Roman" w:hAnsi="Times New Roman" w:cs="Times New Roman"/>
                <w:sz w:val="24"/>
                <w:szCs w:val="24"/>
              </w:rPr>
              <w:t>Урок</w:t>
            </w:r>
            <w:r w:rsidRPr="00D05595">
              <w:rPr>
                <w:rFonts w:ascii="Times New Roman" w:hAnsi="Times New Roman" w:cs="Times New Roman"/>
                <w:spacing w:val="-15"/>
                <w:sz w:val="24"/>
                <w:szCs w:val="24"/>
              </w:rPr>
              <w:t xml:space="preserve"> </w:t>
            </w:r>
            <w:r w:rsidRPr="00D05595">
              <w:rPr>
                <w:rFonts w:ascii="Times New Roman" w:hAnsi="Times New Roman" w:cs="Times New Roman"/>
                <w:sz w:val="24"/>
                <w:szCs w:val="24"/>
              </w:rPr>
              <w:t>милосердия</w:t>
            </w:r>
            <w:r w:rsidRPr="00D05595">
              <w:rPr>
                <w:rFonts w:ascii="Times New Roman" w:hAnsi="Times New Roman" w:cs="Times New Roman"/>
                <w:spacing w:val="-15"/>
                <w:sz w:val="24"/>
                <w:szCs w:val="24"/>
              </w:rPr>
              <w:t xml:space="preserve"> </w:t>
            </w:r>
            <w:r w:rsidRPr="00D05595">
              <w:rPr>
                <w:rFonts w:ascii="Times New Roman" w:hAnsi="Times New Roman" w:cs="Times New Roman"/>
                <w:sz w:val="24"/>
                <w:szCs w:val="24"/>
              </w:rPr>
              <w:t xml:space="preserve">«Доброта </w:t>
            </w:r>
            <w:r w:rsidRPr="00D05595">
              <w:rPr>
                <w:rFonts w:ascii="Times New Roman" w:hAnsi="Times New Roman" w:cs="Times New Roman"/>
                <w:sz w:val="24"/>
                <w:szCs w:val="24"/>
              </w:rPr>
              <w:lastRenderedPageBreak/>
              <w:t>нужна всем» ко дню добровольца (волонтера)</w:t>
            </w:r>
            <w:r>
              <w:rPr>
                <w:rFonts w:ascii="Times New Roman" w:hAnsi="Times New Roman" w:cs="Times New Roman"/>
                <w:sz w:val="24"/>
                <w:szCs w:val="24"/>
              </w:rPr>
              <w:t xml:space="preserve"> </w:t>
            </w:r>
            <w:r w:rsidRPr="00D05595">
              <w:rPr>
                <w:rFonts w:ascii="Times New Roman" w:hAnsi="Times New Roman" w:cs="Times New Roman"/>
                <w:spacing w:val="-2"/>
                <w:sz w:val="24"/>
                <w:szCs w:val="24"/>
              </w:rPr>
              <w:t>России</w:t>
            </w:r>
          </w:p>
        </w:tc>
        <w:tc>
          <w:tcPr>
            <w:tcW w:w="1357" w:type="dxa"/>
            <w:tcBorders>
              <w:top w:val="single" w:sz="4" w:space="0" w:color="auto"/>
              <w:left w:val="single" w:sz="4" w:space="0" w:color="auto"/>
              <w:bottom w:val="single" w:sz="4" w:space="0" w:color="auto"/>
              <w:right w:val="single" w:sz="4" w:space="0" w:color="auto"/>
            </w:tcBorders>
            <w:shd w:val="clear" w:color="auto" w:fill="auto"/>
          </w:tcPr>
          <w:p w:rsidR="00C5324B" w:rsidRPr="00893B5F" w:rsidRDefault="00C5324B" w:rsidP="00C5324B">
            <w:pPr>
              <w:jc w:val="center"/>
              <w:rPr>
                <w:rFonts w:ascii="Times New Roman" w:hAnsi="Times New Roman"/>
                <w:sz w:val="24"/>
              </w:rPr>
            </w:pPr>
            <w:r w:rsidRPr="00893B5F">
              <w:rPr>
                <w:rFonts w:ascii="Times New Roman" w:eastAsia="Times New Roman" w:hAnsi="Times New Roman"/>
                <w:color w:val="000000"/>
                <w:sz w:val="24"/>
                <w:szCs w:val="24"/>
                <w:lang w:val="en-US"/>
              </w:rPr>
              <w:lastRenderedPageBreak/>
              <w:t>10-11</w:t>
            </w: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C5324B" w:rsidRDefault="00C5324B" w:rsidP="00C5324B">
            <w:r w:rsidRPr="00133C41">
              <w:rPr>
                <w:rFonts w:ascii="Times New Roman" w:hAnsi="Times New Roman"/>
                <w:spacing w:val="-2"/>
                <w:sz w:val="24"/>
                <w:szCs w:val="24"/>
              </w:rPr>
              <w:t>декабрь</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5324B" w:rsidRPr="00D05595" w:rsidRDefault="00C5324B" w:rsidP="00C5324B">
            <w:pPr>
              <w:pStyle w:val="TableParagraph"/>
              <w:ind w:left="0"/>
              <w:rPr>
                <w:rFonts w:ascii="Times New Roman" w:hAnsi="Times New Roman" w:cs="Times New Roman"/>
                <w:sz w:val="24"/>
                <w:szCs w:val="24"/>
              </w:rPr>
            </w:pPr>
            <w:r>
              <w:rPr>
                <w:rFonts w:ascii="Times New Roman" w:hAnsi="Times New Roman" w:cs="Times New Roman"/>
                <w:sz w:val="24"/>
                <w:szCs w:val="24"/>
              </w:rPr>
              <w:t>к</w:t>
            </w:r>
            <w:r w:rsidRPr="00D05595">
              <w:rPr>
                <w:rFonts w:ascii="Times New Roman" w:hAnsi="Times New Roman" w:cs="Times New Roman"/>
                <w:sz w:val="24"/>
                <w:szCs w:val="24"/>
              </w:rPr>
              <w:t>лассные</w:t>
            </w:r>
            <w:r w:rsidRPr="00D05595">
              <w:rPr>
                <w:rFonts w:ascii="Times New Roman" w:hAnsi="Times New Roman" w:cs="Times New Roman"/>
                <w:spacing w:val="-15"/>
                <w:sz w:val="24"/>
                <w:szCs w:val="24"/>
              </w:rPr>
              <w:t xml:space="preserve"> </w:t>
            </w:r>
            <w:r w:rsidRPr="00D05595">
              <w:rPr>
                <w:rFonts w:ascii="Times New Roman" w:hAnsi="Times New Roman" w:cs="Times New Roman"/>
                <w:sz w:val="24"/>
                <w:szCs w:val="24"/>
              </w:rPr>
              <w:t>руководители,</w:t>
            </w:r>
            <w:r>
              <w:rPr>
                <w:rFonts w:ascii="Times New Roman" w:hAnsi="Times New Roman" w:cs="Times New Roman"/>
                <w:sz w:val="24"/>
                <w:szCs w:val="24"/>
              </w:rPr>
              <w:t xml:space="preserve"> </w:t>
            </w:r>
            <w:r w:rsidRPr="00D05595">
              <w:rPr>
                <w:rFonts w:ascii="Times New Roman" w:hAnsi="Times New Roman" w:cs="Times New Roman"/>
                <w:sz w:val="24"/>
                <w:szCs w:val="24"/>
              </w:rPr>
              <w:lastRenderedPageBreak/>
              <w:t>советник</w:t>
            </w:r>
            <w:r w:rsidRPr="00D05595">
              <w:rPr>
                <w:rFonts w:ascii="Times New Roman" w:hAnsi="Times New Roman" w:cs="Times New Roman"/>
                <w:spacing w:val="-3"/>
                <w:sz w:val="24"/>
                <w:szCs w:val="24"/>
              </w:rPr>
              <w:t xml:space="preserve"> </w:t>
            </w:r>
            <w:r w:rsidRPr="00D05595">
              <w:rPr>
                <w:rFonts w:ascii="Times New Roman" w:hAnsi="Times New Roman" w:cs="Times New Roman"/>
                <w:sz w:val="24"/>
                <w:szCs w:val="24"/>
              </w:rPr>
              <w:t>по</w:t>
            </w:r>
            <w:r w:rsidRPr="00D05595">
              <w:rPr>
                <w:rFonts w:ascii="Times New Roman" w:hAnsi="Times New Roman" w:cs="Times New Roman"/>
                <w:spacing w:val="-3"/>
                <w:sz w:val="24"/>
                <w:szCs w:val="24"/>
              </w:rPr>
              <w:t xml:space="preserve"> </w:t>
            </w:r>
            <w:r>
              <w:rPr>
                <w:rFonts w:ascii="Times New Roman" w:hAnsi="Times New Roman" w:cs="Times New Roman"/>
                <w:spacing w:val="-3"/>
                <w:sz w:val="24"/>
                <w:szCs w:val="24"/>
              </w:rPr>
              <w:t>в</w:t>
            </w:r>
            <w:r w:rsidRPr="00D05595">
              <w:rPr>
                <w:rFonts w:ascii="Times New Roman" w:hAnsi="Times New Roman" w:cs="Times New Roman"/>
                <w:spacing w:val="-2"/>
                <w:sz w:val="24"/>
                <w:szCs w:val="24"/>
              </w:rPr>
              <w:t>оспитанию</w:t>
            </w:r>
          </w:p>
        </w:tc>
      </w:tr>
      <w:tr w:rsidR="00C5324B" w:rsidTr="00C5324B">
        <w:tc>
          <w:tcPr>
            <w:tcW w:w="3936" w:type="dxa"/>
            <w:tcBorders>
              <w:top w:val="single" w:sz="4" w:space="0" w:color="auto"/>
              <w:left w:val="single" w:sz="4" w:space="0" w:color="auto"/>
              <w:bottom w:val="single" w:sz="4" w:space="0" w:color="auto"/>
              <w:right w:val="single" w:sz="4" w:space="0" w:color="auto"/>
            </w:tcBorders>
            <w:shd w:val="clear" w:color="auto" w:fill="auto"/>
          </w:tcPr>
          <w:p w:rsidR="00C5324B" w:rsidRPr="00D05595" w:rsidRDefault="00C5324B" w:rsidP="00C5324B">
            <w:pPr>
              <w:pStyle w:val="TableParagraph"/>
              <w:ind w:left="0" w:right="140"/>
              <w:rPr>
                <w:rFonts w:ascii="Times New Roman" w:hAnsi="Times New Roman" w:cs="Times New Roman"/>
                <w:sz w:val="24"/>
                <w:szCs w:val="24"/>
              </w:rPr>
            </w:pPr>
            <w:r w:rsidRPr="00D05595">
              <w:rPr>
                <w:rFonts w:ascii="Times New Roman" w:hAnsi="Times New Roman" w:cs="Times New Roman"/>
                <w:sz w:val="24"/>
                <w:szCs w:val="24"/>
              </w:rPr>
              <w:lastRenderedPageBreak/>
              <w:t>Выставка</w:t>
            </w:r>
            <w:r w:rsidRPr="00D05595">
              <w:rPr>
                <w:rFonts w:ascii="Times New Roman" w:hAnsi="Times New Roman" w:cs="Times New Roman"/>
                <w:spacing w:val="-13"/>
                <w:sz w:val="24"/>
                <w:szCs w:val="24"/>
              </w:rPr>
              <w:t xml:space="preserve"> </w:t>
            </w:r>
            <w:r w:rsidRPr="00D05595">
              <w:rPr>
                <w:rFonts w:ascii="Times New Roman" w:hAnsi="Times New Roman" w:cs="Times New Roman"/>
                <w:sz w:val="24"/>
                <w:szCs w:val="24"/>
              </w:rPr>
              <w:t>работ</w:t>
            </w:r>
            <w:r w:rsidRPr="00D05595">
              <w:rPr>
                <w:rFonts w:ascii="Times New Roman" w:hAnsi="Times New Roman" w:cs="Times New Roman"/>
                <w:spacing w:val="-10"/>
                <w:sz w:val="24"/>
                <w:szCs w:val="24"/>
              </w:rPr>
              <w:t xml:space="preserve"> </w:t>
            </w:r>
            <w:r w:rsidRPr="00D05595">
              <w:rPr>
                <w:rFonts w:ascii="Times New Roman" w:hAnsi="Times New Roman" w:cs="Times New Roman"/>
                <w:sz w:val="24"/>
                <w:szCs w:val="24"/>
              </w:rPr>
              <w:t>учащихся,</w:t>
            </w:r>
            <w:r w:rsidRPr="00D05595">
              <w:rPr>
                <w:rFonts w:ascii="Times New Roman" w:hAnsi="Times New Roman" w:cs="Times New Roman"/>
                <w:spacing w:val="-12"/>
                <w:sz w:val="24"/>
                <w:szCs w:val="24"/>
              </w:rPr>
              <w:t xml:space="preserve"> </w:t>
            </w:r>
            <w:r w:rsidRPr="00D05595">
              <w:rPr>
                <w:rFonts w:ascii="Times New Roman" w:hAnsi="Times New Roman" w:cs="Times New Roman"/>
                <w:sz w:val="24"/>
                <w:szCs w:val="24"/>
              </w:rPr>
              <w:t>родителей</w:t>
            </w:r>
            <w:r w:rsidRPr="00D05595">
              <w:rPr>
                <w:rFonts w:ascii="Times New Roman" w:hAnsi="Times New Roman" w:cs="Times New Roman"/>
                <w:spacing w:val="-14"/>
                <w:sz w:val="24"/>
                <w:szCs w:val="24"/>
              </w:rPr>
              <w:t xml:space="preserve"> </w:t>
            </w:r>
            <w:r w:rsidRPr="00D05595">
              <w:rPr>
                <w:rFonts w:ascii="Times New Roman" w:hAnsi="Times New Roman" w:cs="Times New Roman"/>
                <w:sz w:val="24"/>
                <w:szCs w:val="24"/>
              </w:rPr>
              <w:t>и</w:t>
            </w:r>
            <w:r w:rsidRPr="00D05595">
              <w:rPr>
                <w:rFonts w:ascii="Times New Roman" w:hAnsi="Times New Roman" w:cs="Times New Roman"/>
                <w:spacing w:val="-14"/>
                <w:sz w:val="24"/>
                <w:szCs w:val="24"/>
              </w:rPr>
              <w:t xml:space="preserve"> </w:t>
            </w:r>
            <w:r w:rsidRPr="00D05595">
              <w:rPr>
                <w:rFonts w:ascii="Times New Roman" w:hAnsi="Times New Roman" w:cs="Times New Roman"/>
                <w:sz w:val="24"/>
                <w:szCs w:val="24"/>
              </w:rPr>
              <w:t>педагогов</w:t>
            </w:r>
            <w:r w:rsidRPr="00D05595">
              <w:rPr>
                <w:rFonts w:ascii="Times New Roman" w:hAnsi="Times New Roman" w:cs="Times New Roman"/>
                <w:spacing w:val="-15"/>
                <w:sz w:val="24"/>
                <w:szCs w:val="24"/>
              </w:rPr>
              <w:t xml:space="preserve"> </w:t>
            </w:r>
            <w:r w:rsidRPr="00D05595">
              <w:rPr>
                <w:rFonts w:ascii="Times New Roman" w:hAnsi="Times New Roman" w:cs="Times New Roman"/>
                <w:sz w:val="24"/>
                <w:szCs w:val="24"/>
              </w:rPr>
              <w:t>школы</w:t>
            </w:r>
            <w:r w:rsidRPr="00D05595">
              <w:rPr>
                <w:rFonts w:ascii="Times New Roman" w:hAnsi="Times New Roman" w:cs="Times New Roman"/>
                <w:spacing w:val="-14"/>
                <w:sz w:val="24"/>
                <w:szCs w:val="24"/>
              </w:rPr>
              <w:t xml:space="preserve"> </w:t>
            </w:r>
            <w:r w:rsidRPr="00D05595">
              <w:rPr>
                <w:rFonts w:ascii="Times New Roman" w:hAnsi="Times New Roman" w:cs="Times New Roman"/>
                <w:sz w:val="24"/>
                <w:szCs w:val="24"/>
              </w:rPr>
              <w:t>к</w:t>
            </w:r>
            <w:r w:rsidRPr="00D05595">
              <w:rPr>
                <w:rFonts w:ascii="Times New Roman" w:hAnsi="Times New Roman" w:cs="Times New Roman"/>
                <w:spacing w:val="-14"/>
                <w:sz w:val="24"/>
                <w:szCs w:val="24"/>
              </w:rPr>
              <w:t xml:space="preserve"> </w:t>
            </w:r>
            <w:r w:rsidRPr="00D05595">
              <w:rPr>
                <w:rFonts w:ascii="Times New Roman" w:hAnsi="Times New Roman" w:cs="Times New Roman"/>
                <w:sz w:val="24"/>
                <w:szCs w:val="24"/>
              </w:rPr>
              <w:t>Международному дню художника «В</w:t>
            </w:r>
            <w:r w:rsidRPr="00D05595">
              <w:rPr>
                <w:rFonts w:ascii="Times New Roman" w:hAnsi="Times New Roman" w:cs="Times New Roman"/>
                <w:spacing w:val="-6"/>
                <w:sz w:val="24"/>
                <w:szCs w:val="24"/>
              </w:rPr>
              <w:t xml:space="preserve"> </w:t>
            </w:r>
            <w:r w:rsidRPr="00D05595">
              <w:rPr>
                <w:rFonts w:ascii="Times New Roman" w:hAnsi="Times New Roman" w:cs="Times New Roman"/>
                <w:sz w:val="24"/>
                <w:szCs w:val="24"/>
              </w:rPr>
              <w:t>искусстве</w:t>
            </w:r>
            <w:r w:rsidRPr="00D05595">
              <w:rPr>
                <w:rFonts w:ascii="Times New Roman" w:hAnsi="Times New Roman" w:cs="Times New Roman"/>
                <w:spacing w:val="-4"/>
                <w:sz w:val="24"/>
                <w:szCs w:val="24"/>
              </w:rPr>
              <w:t xml:space="preserve"> </w:t>
            </w:r>
            <w:r w:rsidRPr="00D05595">
              <w:rPr>
                <w:rFonts w:ascii="Times New Roman" w:hAnsi="Times New Roman" w:cs="Times New Roman"/>
                <w:sz w:val="24"/>
                <w:szCs w:val="24"/>
              </w:rPr>
              <w:t>–</w:t>
            </w:r>
            <w:r w:rsidRPr="00D05595">
              <w:rPr>
                <w:rFonts w:ascii="Times New Roman" w:hAnsi="Times New Roman" w:cs="Times New Roman"/>
                <w:spacing w:val="-3"/>
                <w:sz w:val="24"/>
                <w:szCs w:val="24"/>
              </w:rPr>
              <w:t xml:space="preserve"> </w:t>
            </w:r>
            <w:r w:rsidRPr="00D05595">
              <w:rPr>
                <w:rFonts w:ascii="Times New Roman" w:hAnsi="Times New Roman" w:cs="Times New Roman"/>
                <w:spacing w:val="-2"/>
                <w:sz w:val="24"/>
                <w:szCs w:val="24"/>
              </w:rPr>
              <w:t>жизнь»</w:t>
            </w:r>
          </w:p>
        </w:tc>
        <w:tc>
          <w:tcPr>
            <w:tcW w:w="1357" w:type="dxa"/>
            <w:tcBorders>
              <w:top w:val="single" w:sz="4" w:space="0" w:color="auto"/>
              <w:left w:val="single" w:sz="4" w:space="0" w:color="auto"/>
              <w:bottom w:val="single" w:sz="4" w:space="0" w:color="auto"/>
              <w:right w:val="single" w:sz="4" w:space="0" w:color="auto"/>
            </w:tcBorders>
            <w:shd w:val="clear" w:color="auto" w:fill="auto"/>
          </w:tcPr>
          <w:p w:rsidR="00C5324B" w:rsidRPr="00893B5F" w:rsidRDefault="00C5324B" w:rsidP="00C5324B">
            <w:pPr>
              <w:jc w:val="center"/>
              <w:rPr>
                <w:rFonts w:ascii="Times New Roman" w:hAnsi="Times New Roman"/>
                <w:sz w:val="24"/>
              </w:rPr>
            </w:pPr>
            <w:r w:rsidRPr="00893B5F">
              <w:rPr>
                <w:rFonts w:ascii="Times New Roman" w:eastAsia="Times New Roman" w:hAnsi="Times New Roman"/>
                <w:color w:val="000000"/>
                <w:sz w:val="24"/>
                <w:szCs w:val="24"/>
                <w:lang w:val="en-US"/>
              </w:rPr>
              <w:t>10-11</w:t>
            </w: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C5324B" w:rsidRDefault="00C5324B" w:rsidP="00C5324B">
            <w:r w:rsidRPr="00133C41">
              <w:rPr>
                <w:rFonts w:ascii="Times New Roman" w:hAnsi="Times New Roman"/>
                <w:spacing w:val="-2"/>
                <w:sz w:val="24"/>
                <w:szCs w:val="24"/>
              </w:rPr>
              <w:t>декабрь</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5324B" w:rsidRPr="00D05595" w:rsidRDefault="00C5324B" w:rsidP="00C5324B">
            <w:pPr>
              <w:pStyle w:val="TableParagraph"/>
              <w:ind w:left="0"/>
              <w:rPr>
                <w:rFonts w:ascii="Times New Roman" w:hAnsi="Times New Roman" w:cs="Times New Roman"/>
                <w:sz w:val="24"/>
                <w:szCs w:val="24"/>
              </w:rPr>
            </w:pPr>
            <w:r>
              <w:rPr>
                <w:rFonts w:ascii="Times New Roman" w:hAnsi="Times New Roman" w:cs="Times New Roman"/>
                <w:spacing w:val="-2"/>
                <w:sz w:val="24"/>
                <w:szCs w:val="24"/>
              </w:rPr>
              <w:t>к</w:t>
            </w:r>
            <w:r w:rsidRPr="00D05595">
              <w:rPr>
                <w:rFonts w:ascii="Times New Roman" w:hAnsi="Times New Roman" w:cs="Times New Roman"/>
                <w:spacing w:val="-2"/>
                <w:sz w:val="24"/>
                <w:szCs w:val="24"/>
              </w:rPr>
              <w:t>лассные</w:t>
            </w:r>
            <w:r w:rsidRPr="00D05595">
              <w:rPr>
                <w:rFonts w:ascii="Times New Roman" w:hAnsi="Times New Roman" w:cs="Times New Roman"/>
                <w:spacing w:val="-13"/>
                <w:sz w:val="24"/>
                <w:szCs w:val="24"/>
              </w:rPr>
              <w:t xml:space="preserve"> </w:t>
            </w:r>
            <w:r w:rsidRPr="00D05595">
              <w:rPr>
                <w:rFonts w:ascii="Times New Roman" w:hAnsi="Times New Roman" w:cs="Times New Roman"/>
                <w:spacing w:val="-2"/>
                <w:sz w:val="24"/>
                <w:szCs w:val="24"/>
              </w:rPr>
              <w:t xml:space="preserve">руководители, </w:t>
            </w: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sidRPr="00D05595">
              <w:rPr>
                <w:rFonts w:ascii="Times New Roman" w:hAnsi="Times New Roman" w:cs="Times New Roman"/>
                <w:sz w:val="24"/>
                <w:szCs w:val="24"/>
              </w:rPr>
              <w:t xml:space="preserve">, </w:t>
            </w:r>
            <w:r>
              <w:rPr>
                <w:rFonts w:ascii="Times New Roman" w:hAnsi="Times New Roman" w:cs="Times New Roman"/>
                <w:sz w:val="24"/>
                <w:szCs w:val="24"/>
              </w:rPr>
              <w:t xml:space="preserve">советник </w:t>
            </w:r>
            <w:r w:rsidRPr="00D05595">
              <w:rPr>
                <w:rFonts w:ascii="Times New Roman" w:hAnsi="Times New Roman" w:cs="Times New Roman"/>
                <w:sz w:val="24"/>
                <w:szCs w:val="24"/>
              </w:rPr>
              <w:t>по воспитанию</w:t>
            </w:r>
          </w:p>
        </w:tc>
      </w:tr>
      <w:tr w:rsidR="00C5324B" w:rsidTr="00C5324B">
        <w:tc>
          <w:tcPr>
            <w:tcW w:w="3936" w:type="dxa"/>
            <w:tcBorders>
              <w:top w:val="single" w:sz="4" w:space="0" w:color="auto"/>
              <w:left w:val="single" w:sz="4" w:space="0" w:color="auto"/>
              <w:bottom w:val="single" w:sz="4" w:space="0" w:color="auto"/>
              <w:right w:val="single" w:sz="4" w:space="0" w:color="auto"/>
            </w:tcBorders>
            <w:shd w:val="clear" w:color="auto" w:fill="auto"/>
          </w:tcPr>
          <w:p w:rsidR="00C5324B" w:rsidRPr="00C5324B" w:rsidRDefault="00C5324B" w:rsidP="00C5324B">
            <w:pPr>
              <w:pStyle w:val="TableParagraph"/>
              <w:ind w:left="0" w:right="143"/>
              <w:rPr>
                <w:rFonts w:ascii="Times New Roman" w:hAnsi="Times New Roman" w:cs="Times New Roman"/>
                <w:sz w:val="24"/>
                <w:szCs w:val="24"/>
              </w:rPr>
            </w:pPr>
            <w:r w:rsidRPr="00D05595">
              <w:rPr>
                <w:rFonts w:ascii="Times New Roman" w:hAnsi="Times New Roman" w:cs="Times New Roman"/>
                <w:sz w:val="24"/>
                <w:szCs w:val="24"/>
              </w:rPr>
              <w:t>Общешкольная</w:t>
            </w:r>
            <w:r w:rsidRPr="00D05595">
              <w:rPr>
                <w:rFonts w:ascii="Times New Roman" w:hAnsi="Times New Roman" w:cs="Times New Roman"/>
                <w:spacing w:val="-15"/>
                <w:sz w:val="24"/>
                <w:szCs w:val="24"/>
              </w:rPr>
              <w:t xml:space="preserve"> </w:t>
            </w:r>
            <w:r w:rsidRPr="00D05595">
              <w:rPr>
                <w:rFonts w:ascii="Times New Roman" w:hAnsi="Times New Roman" w:cs="Times New Roman"/>
                <w:sz w:val="24"/>
                <w:szCs w:val="24"/>
              </w:rPr>
              <w:t>линейка</w:t>
            </w:r>
            <w:r w:rsidRPr="00D05595">
              <w:rPr>
                <w:rFonts w:ascii="Times New Roman" w:hAnsi="Times New Roman" w:cs="Times New Roman"/>
                <w:spacing w:val="-15"/>
                <w:sz w:val="24"/>
                <w:szCs w:val="24"/>
              </w:rPr>
              <w:t xml:space="preserve"> </w:t>
            </w:r>
            <w:r w:rsidRPr="00D05595">
              <w:rPr>
                <w:rFonts w:ascii="Times New Roman" w:hAnsi="Times New Roman" w:cs="Times New Roman"/>
                <w:sz w:val="24"/>
                <w:szCs w:val="24"/>
              </w:rPr>
              <w:t>ко</w:t>
            </w:r>
            <w:r w:rsidRPr="00D05595">
              <w:rPr>
                <w:rFonts w:ascii="Times New Roman" w:hAnsi="Times New Roman" w:cs="Times New Roman"/>
                <w:spacing w:val="-15"/>
                <w:sz w:val="24"/>
                <w:szCs w:val="24"/>
              </w:rPr>
              <w:t xml:space="preserve"> </w:t>
            </w:r>
            <w:r w:rsidRPr="00D05595">
              <w:rPr>
                <w:rFonts w:ascii="Times New Roman" w:hAnsi="Times New Roman" w:cs="Times New Roman"/>
                <w:sz w:val="24"/>
                <w:szCs w:val="24"/>
              </w:rPr>
              <w:t>Дню Героев Отечества</w:t>
            </w:r>
            <w:r>
              <w:rPr>
                <w:rFonts w:ascii="Times New Roman" w:hAnsi="Times New Roman" w:cs="Times New Roman"/>
                <w:sz w:val="24"/>
                <w:szCs w:val="24"/>
              </w:rPr>
              <w:t xml:space="preserve">. </w:t>
            </w:r>
            <w:r w:rsidRPr="00C5324B">
              <w:rPr>
                <w:rFonts w:ascii="Times New Roman" w:hAnsi="Times New Roman" w:cs="Times New Roman"/>
                <w:sz w:val="24"/>
                <w:szCs w:val="24"/>
              </w:rPr>
              <w:t>Просмотр</w:t>
            </w:r>
            <w:r w:rsidRPr="00C5324B">
              <w:rPr>
                <w:rFonts w:ascii="Times New Roman" w:hAnsi="Times New Roman" w:cs="Times New Roman"/>
                <w:spacing w:val="1"/>
                <w:sz w:val="24"/>
                <w:szCs w:val="24"/>
              </w:rPr>
              <w:t xml:space="preserve"> </w:t>
            </w:r>
            <w:r w:rsidRPr="00C5324B">
              <w:rPr>
                <w:rFonts w:ascii="Times New Roman" w:hAnsi="Times New Roman" w:cs="Times New Roman"/>
                <w:spacing w:val="-2"/>
                <w:sz w:val="24"/>
                <w:szCs w:val="24"/>
              </w:rPr>
              <w:t>фильма</w:t>
            </w:r>
          </w:p>
        </w:tc>
        <w:tc>
          <w:tcPr>
            <w:tcW w:w="1357" w:type="dxa"/>
            <w:tcBorders>
              <w:top w:val="single" w:sz="4" w:space="0" w:color="auto"/>
              <w:left w:val="single" w:sz="4" w:space="0" w:color="auto"/>
              <w:bottom w:val="single" w:sz="4" w:space="0" w:color="auto"/>
              <w:right w:val="single" w:sz="4" w:space="0" w:color="auto"/>
            </w:tcBorders>
            <w:shd w:val="clear" w:color="auto" w:fill="auto"/>
          </w:tcPr>
          <w:p w:rsidR="00C5324B" w:rsidRPr="00893B5F" w:rsidRDefault="00C5324B" w:rsidP="00C5324B">
            <w:pPr>
              <w:jc w:val="center"/>
              <w:rPr>
                <w:rFonts w:ascii="Times New Roman" w:hAnsi="Times New Roman"/>
                <w:sz w:val="24"/>
              </w:rPr>
            </w:pPr>
            <w:r w:rsidRPr="00893B5F">
              <w:rPr>
                <w:rFonts w:ascii="Times New Roman" w:eastAsia="Times New Roman" w:hAnsi="Times New Roman"/>
                <w:color w:val="000000"/>
                <w:sz w:val="24"/>
                <w:szCs w:val="24"/>
                <w:lang w:val="en-US"/>
              </w:rPr>
              <w:t>10-11</w:t>
            </w: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C5324B" w:rsidRDefault="00C5324B" w:rsidP="00C5324B">
            <w:r w:rsidRPr="00133C41">
              <w:rPr>
                <w:rFonts w:ascii="Times New Roman" w:hAnsi="Times New Roman"/>
                <w:spacing w:val="-2"/>
                <w:sz w:val="24"/>
                <w:szCs w:val="24"/>
              </w:rPr>
              <w:t>декабрь</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5324B" w:rsidRPr="00D05595" w:rsidRDefault="00C5324B" w:rsidP="00C5324B">
            <w:pPr>
              <w:pStyle w:val="TableParagraph"/>
              <w:ind w:left="0"/>
              <w:rPr>
                <w:rFonts w:ascii="Times New Roman" w:hAnsi="Times New Roman" w:cs="Times New Roman"/>
                <w:sz w:val="24"/>
                <w:szCs w:val="24"/>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sidRPr="00D05595">
              <w:rPr>
                <w:rFonts w:ascii="Times New Roman" w:hAnsi="Times New Roman" w:cs="Times New Roman"/>
                <w:spacing w:val="-2"/>
                <w:sz w:val="24"/>
                <w:szCs w:val="24"/>
              </w:rPr>
              <w:t>,</w:t>
            </w:r>
            <w:r w:rsidRPr="00D05595">
              <w:rPr>
                <w:rFonts w:ascii="Times New Roman" w:hAnsi="Times New Roman" w:cs="Times New Roman"/>
                <w:spacing w:val="-13"/>
                <w:sz w:val="24"/>
                <w:szCs w:val="24"/>
              </w:rPr>
              <w:t xml:space="preserve"> </w:t>
            </w:r>
            <w:r w:rsidRPr="00D05595">
              <w:rPr>
                <w:rFonts w:ascii="Times New Roman" w:hAnsi="Times New Roman" w:cs="Times New Roman"/>
                <w:spacing w:val="-2"/>
                <w:sz w:val="24"/>
                <w:szCs w:val="24"/>
              </w:rPr>
              <w:t>советник</w:t>
            </w:r>
            <w:r w:rsidRPr="00D05595">
              <w:rPr>
                <w:rFonts w:ascii="Times New Roman" w:hAnsi="Times New Roman" w:cs="Times New Roman"/>
                <w:spacing w:val="-13"/>
                <w:sz w:val="24"/>
                <w:szCs w:val="24"/>
              </w:rPr>
              <w:t xml:space="preserve"> </w:t>
            </w:r>
            <w:r w:rsidRPr="00D05595">
              <w:rPr>
                <w:rFonts w:ascii="Times New Roman" w:hAnsi="Times New Roman" w:cs="Times New Roman"/>
                <w:spacing w:val="-2"/>
                <w:sz w:val="24"/>
                <w:szCs w:val="24"/>
              </w:rPr>
              <w:t>по</w:t>
            </w:r>
            <w:r w:rsidRPr="00D05595">
              <w:rPr>
                <w:rFonts w:ascii="Times New Roman" w:hAnsi="Times New Roman" w:cs="Times New Roman"/>
                <w:spacing w:val="-13"/>
                <w:sz w:val="24"/>
                <w:szCs w:val="24"/>
              </w:rPr>
              <w:t xml:space="preserve"> </w:t>
            </w:r>
            <w:r w:rsidRPr="00D05595">
              <w:rPr>
                <w:rFonts w:ascii="Times New Roman" w:hAnsi="Times New Roman" w:cs="Times New Roman"/>
                <w:spacing w:val="-2"/>
                <w:sz w:val="24"/>
                <w:szCs w:val="24"/>
              </w:rPr>
              <w:t>воспитанию</w:t>
            </w:r>
          </w:p>
        </w:tc>
      </w:tr>
      <w:tr w:rsidR="00C5324B" w:rsidTr="00C5324B">
        <w:tc>
          <w:tcPr>
            <w:tcW w:w="3936" w:type="dxa"/>
            <w:tcBorders>
              <w:top w:val="single" w:sz="4" w:space="0" w:color="auto"/>
              <w:left w:val="single" w:sz="4" w:space="0" w:color="auto"/>
              <w:bottom w:val="single" w:sz="4" w:space="0" w:color="auto"/>
              <w:right w:val="single" w:sz="4" w:space="0" w:color="auto"/>
            </w:tcBorders>
            <w:shd w:val="clear" w:color="auto" w:fill="auto"/>
          </w:tcPr>
          <w:p w:rsidR="00C5324B" w:rsidRPr="00D05595" w:rsidRDefault="00C5324B" w:rsidP="00C5324B">
            <w:pPr>
              <w:pStyle w:val="TableParagraph"/>
              <w:tabs>
                <w:tab w:val="left" w:pos="1626"/>
                <w:tab w:val="left" w:pos="2234"/>
                <w:tab w:val="left" w:pos="2511"/>
                <w:tab w:val="left" w:pos="2957"/>
              </w:tabs>
              <w:ind w:left="0"/>
              <w:rPr>
                <w:rFonts w:ascii="Times New Roman" w:hAnsi="Times New Roman" w:cs="Times New Roman"/>
                <w:sz w:val="24"/>
                <w:szCs w:val="24"/>
              </w:rPr>
            </w:pPr>
            <w:r w:rsidRPr="00D05595">
              <w:rPr>
                <w:rFonts w:ascii="Times New Roman" w:hAnsi="Times New Roman" w:cs="Times New Roman"/>
                <w:spacing w:val="-2"/>
                <w:sz w:val="24"/>
                <w:szCs w:val="24"/>
              </w:rPr>
              <w:t>Оформление</w:t>
            </w:r>
            <w:r>
              <w:rPr>
                <w:rFonts w:ascii="Times New Roman" w:hAnsi="Times New Roman" w:cs="Times New Roman"/>
                <w:spacing w:val="-2"/>
                <w:sz w:val="24"/>
                <w:szCs w:val="24"/>
              </w:rPr>
              <w:t xml:space="preserve"> </w:t>
            </w:r>
            <w:r w:rsidRPr="00D05595">
              <w:rPr>
                <w:rFonts w:ascii="Times New Roman" w:hAnsi="Times New Roman" w:cs="Times New Roman"/>
                <w:spacing w:val="-2"/>
                <w:sz w:val="24"/>
                <w:szCs w:val="24"/>
              </w:rPr>
              <w:t>стенда</w:t>
            </w:r>
            <w:r w:rsidRPr="00D05595">
              <w:rPr>
                <w:rFonts w:ascii="Times New Roman" w:hAnsi="Times New Roman" w:cs="Times New Roman"/>
                <w:sz w:val="24"/>
                <w:szCs w:val="24"/>
              </w:rPr>
              <w:tab/>
            </w:r>
            <w:r w:rsidRPr="00D05595">
              <w:rPr>
                <w:rFonts w:ascii="Times New Roman" w:hAnsi="Times New Roman" w:cs="Times New Roman"/>
                <w:spacing w:val="-6"/>
                <w:sz w:val="24"/>
                <w:szCs w:val="24"/>
              </w:rPr>
              <w:t>ко</w:t>
            </w:r>
            <w:r w:rsidRPr="00D05595">
              <w:rPr>
                <w:rFonts w:ascii="Times New Roman" w:hAnsi="Times New Roman" w:cs="Times New Roman"/>
                <w:sz w:val="24"/>
                <w:szCs w:val="24"/>
              </w:rPr>
              <w:tab/>
            </w:r>
            <w:r w:rsidRPr="00D05595">
              <w:rPr>
                <w:rFonts w:ascii="Times New Roman" w:hAnsi="Times New Roman" w:cs="Times New Roman"/>
                <w:spacing w:val="-4"/>
                <w:sz w:val="24"/>
                <w:szCs w:val="24"/>
              </w:rPr>
              <w:t xml:space="preserve">Дню </w:t>
            </w:r>
            <w:r w:rsidRPr="00D05595">
              <w:rPr>
                <w:rFonts w:ascii="Times New Roman" w:hAnsi="Times New Roman" w:cs="Times New Roman"/>
                <w:spacing w:val="-2"/>
                <w:sz w:val="24"/>
                <w:szCs w:val="24"/>
              </w:rPr>
              <w:t>Конституции</w:t>
            </w:r>
            <w:r>
              <w:rPr>
                <w:rFonts w:ascii="Times New Roman" w:hAnsi="Times New Roman" w:cs="Times New Roman"/>
                <w:spacing w:val="-2"/>
                <w:sz w:val="24"/>
                <w:szCs w:val="24"/>
              </w:rPr>
              <w:t xml:space="preserve"> </w:t>
            </w:r>
            <w:r w:rsidRPr="00D05595">
              <w:rPr>
                <w:rFonts w:ascii="Times New Roman" w:hAnsi="Times New Roman" w:cs="Times New Roman"/>
                <w:spacing w:val="-2"/>
                <w:sz w:val="24"/>
                <w:szCs w:val="24"/>
              </w:rPr>
              <w:t>РФ</w:t>
            </w:r>
          </w:p>
        </w:tc>
        <w:tc>
          <w:tcPr>
            <w:tcW w:w="1357" w:type="dxa"/>
            <w:tcBorders>
              <w:top w:val="single" w:sz="4" w:space="0" w:color="auto"/>
              <w:left w:val="single" w:sz="4" w:space="0" w:color="auto"/>
              <w:bottom w:val="single" w:sz="4" w:space="0" w:color="auto"/>
              <w:right w:val="single" w:sz="4" w:space="0" w:color="auto"/>
            </w:tcBorders>
            <w:shd w:val="clear" w:color="auto" w:fill="auto"/>
          </w:tcPr>
          <w:p w:rsidR="00C5324B" w:rsidRPr="00893B5F" w:rsidRDefault="00C5324B" w:rsidP="00C5324B">
            <w:pPr>
              <w:jc w:val="center"/>
              <w:rPr>
                <w:rFonts w:ascii="Times New Roman" w:hAnsi="Times New Roman"/>
                <w:sz w:val="24"/>
              </w:rPr>
            </w:pPr>
            <w:r w:rsidRPr="00893B5F">
              <w:rPr>
                <w:rFonts w:ascii="Times New Roman" w:eastAsia="Times New Roman" w:hAnsi="Times New Roman"/>
                <w:color w:val="000000"/>
                <w:sz w:val="24"/>
                <w:szCs w:val="24"/>
                <w:lang w:val="en-US"/>
              </w:rPr>
              <w:t>10-11</w:t>
            </w: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C5324B" w:rsidRPr="00D05595" w:rsidRDefault="00C5324B" w:rsidP="00C5324B">
            <w:pPr>
              <w:pStyle w:val="TableParagraph"/>
              <w:ind w:left="0" w:right="6"/>
              <w:rPr>
                <w:rFonts w:ascii="Times New Roman" w:hAnsi="Times New Roman" w:cs="Times New Roman"/>
                <w:sz w:val="24"/>
                <w:szCs w:val="24"/>
                <w:lang w:val="en-US"/>
              </w:rPr>
            </w:pPr>
            <w:r w:rsidRPr="00D05595">
              <w:rPr>
                <w:rFonts w:ascii="Times New Roman" w:hAnsi="Times New Roman" w:cs="Times New Roman"/>
                <w:sz w:val="24"/>
                <w:szCs w:val="24"/>
                <w:lang w:val="en-US"/>
              </w:rPr>
              <w:t>12</w:t>
            </w:r>
            <w:r w:rsidRPr="00D05595">
              <w:rPr>
                <w:rFonts w:ascii="Times New Roman" w:hAnsi="Times New Roman" w:cs="Times New Roman"/>
                <w:spacing w:val="-2"/>
                <w:sz w:val="24"/>
                <w:szCs w:val="24"/>
                <w:lang w:val="en-US"/>
              </w:rPr>
              <w:t xml:space="preserve"> декабря</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5324B" w:rsidRPr="00D05595" w:rsidRDefault="00C5324B" w:rsidP="00C5324B">
            <w:pPr>
              <w:pStyle w:val="TableParagraph"/>
              <w:ind w:left="0"/>
              <w:rPr>
                <w:rFonts w:ascii="Times New Roman" w:hAnsi="Times New Roman" w:cs="Times New Roman"/>
                <w:sz w:val="24"/>
                <w:szCs w:val="24"/>
                <w:lang w:val="en-US"/>
              </w:rPr>
            </w:pPr>
            <w:r w:rsidRPr="00D05595">
              <w:rPr>
                <w:rFonts w:ascii="Times New Roman" w:hAnsi="Times New Roman" w:cs="Times New Roman"/>
                <w:sz w:val="24"/>
                <w:szCs w:val="24"/>
                <w:lang w:val="en-US"/>
              </w:rPr>
              <w:t>Советник</w:t>
            </w:r>
            <w:r w:rsidRPr="00D05595">
              <w:rPr>
                <w:rFonts w:ascii="Times New Roman" w:hAnsi="Times New Roman" w:cs="Times New Roman"/>
                <w:spacing w:val="-4"/>
                <w:sz w:val="24"/>
                <w:szCs w:val="24"/>
                <w:lang w:val="en-US"/>
              </w:rPr>
              <w:t xml:space="preserve"> </w:t>
            </w:r>
            <w:r w:rsidRPr="00D05595">
              <w:rPr>
                <w:rFonts w:ascii="Times New Roman" w:hAnsi="Times New Roman" w:cs="Times New Roman"/>
                <w:spacing w:val="-5"/>
                <w:sz w:val="24"/>
                <w:szCs w:val="24"/>
                <w:lang w:val="en-US"/>
              </w:rPr>
              <w:t>по</w:t>
            </w:r>
          </w:p>
          <w:p w:rsidR="00C5324B" w:rsidRPr="00D05595" w:rsidRDefault="00C5324B" w:rsidP="00C5324B">
            <w:pPr>
              <w:pStyle w:val="TableParagraph"/>
              <w:ind w:left="0"/>
              <w:rPr>
                <w:rFonts w:ascii="Times New Roman" w:hAnsi="Times New Roman" w:cs="Times New Roman"/>
                <w:sz w:val="24"/>
                <w:szCs w:val="24"/>
                <w:lang w:val="en-US"/>
              </w:rPr>
            </w:pPr>
            <w:r w:rsidRPr="00D05595">
              <w:rPr>
                <w:rFonts w:ascii="Times New Roman" w:hAnsi="Times New Roman" w:cs="Times New Roman"/>
                <w:sz w:val="24"/>
                <w:szCs w:val="24"/>
                <w:lang w:val="en-US"/>
              </w:rPr>
              <w:t>воспитанию,</w:t>
            </w:r>
            <w:r w:rsidRPr="00D05595">
              <w:rPr>
                <w:rFonts w:ascii="Times New Roman" w:hAnsi="Times New Roman" w:cs="Times New Roman"/>
                <w:spacing w:val="-8"/>
                <w:sz w:val="24"/>
                <w:szCs w:val="24"/>
                <w:lang w:val="en-US"/>
              </w:rPr>
              <w:t xml:space="preserve"> </w:t>
            </w:r>
            <w:r w:rsidRPr="00D05595">
              <w:rPr>
                <w:rFonts w:ascii="Times New Roman" w:hAnsi="Times New Roman" w:cs="Times New Roman"/>
                <w:spacing w:val="-2"/>
                <w:sz w:val="24"/>
                <w:szCs w:val="24"/>
                <w:lang w:val="en-US"/>
              </w:rPr>
              <w:t>волонтеры</w:t>
            </w:r>
          </w:p>
        </w:tc>
      </w:tr>
      <w:tr w:rsidR="00C5324B" w:rsidTr="00C5324B">
        <w:tc>
          <w:tcPr>
            <w:tcW w:w="3936" w:type="dxa"/>
            <w:tcBorders>
              <w:top w:val="single" w:sz="4" w:space="0" w:color="auto"/>
              <w:left w:val="single" w:sz="4" w:space="0" w:color="auto"/>
              <w:bottom w:val="single" w:sz="4" w:space="0" w:color="auto"/>
              <w:right w:val="single" w:sz="4" w:space="0" w:color="auto"/>
            </w:tcBorders>
            <w:shd w:val="clear" w:color="auto" w:fill="auto"/>
          </w:tcPr>
          <w:p w:rsidR="00C5324B" w:rsidRPr="00D05595" w:rsidRDefault="00C5324B" w:rsidP="00C5324B">
            <w:pPr>
              <w:pStyle w:val="TableParagraph"/>
              <w:tabs>
                <w:tab w:val="left" w:pos="853"/>
                <w:tab w:val="left" w:pos="2045"/>
                <w:tab w:val="left" w:pos="2236"/>
                <w:tab w:val="left" w:pos="3313"/>
              </w:tabs>
              <w:ind w:left="0" w:right="98"/>
              <w:rPr>
                <w:rFonts w:ascii="Times New Roman" w:hAnsi="Times New Roman" w:cs="Times New Roman"/>
                <w:sz w:val="24"/>
                <w:szCs w:val="24"/>
              </w:rPr>
            </w:pPr>
            <w:r w:rsidRPr="00D05595">
              <w:rPr>
                <w:rFonts w:ascii="Times New Roman" w:hAnsi="Times New Roman" w:cs="Times New Roman"/>
                <w:spacing w:val="-4"/>
                <w:sz w:val="24"/>
                <w:szCs w:val="24"/>
              </w:rPr>
              <w:t>День</w:t>
            </w:r>
            <w:r w:rsidRPr="00D05595">
              <w:rPr>
                <w:rFonts w:ascii="Times New Roman" w:hAnsi="Times New Roman" w:cs="Times New Roman"/>
                <w:sz w:val="24"/>
                <w:szCs w:val="24"/>
              </w:rPr>
              <w:tab/>
            </w:r>
            <w:r w:rsidRPr="00D05595">
              <w:rPr>
                <w:rFonts w:ascii="Times New Roman" w:hAnsi="Times New Roman" w:cs="Times New Roman"/>
                <w:spacing w:val="-2"/>
                <w:sz w:val="24"/>
                <w:szCs w:val="24"/>
              </w:rPr>
              <w:t>принятия</w:t>
            </w:r>
            <w:r w:rsidRPr="00D05595">
              <w:rPr>
                <w:rFonts w:ascii="Times New Roman" w:hAnsi="Times New Roman" w:cs="Times New Roman"/>
                <w:sz w:val="24"/>
                <w:szCs w:val="24"/>
              </w:rPr>
              <w:tab/>
            </w:r>
            <w:r w:rsidRPr="00D05595">
              <w:rPr>
                <w:rFonts w:ascii="Times New Roman" w:hAnsi="Times New Roman" w:cs="Times New Roman"/>
                <w:spacing w:val="-2"/>
                <w:sz w:val="24"/>
                <w:szCs w:val="24"/>
              </w:rPr>
              <w:t>Федеральных конституционных</w:t>
            </w:r>
            <w:r w:rsidRPr="00D05595">
              <w:rPr>
                <w:rFonts w:ascii="Times New Roman" w:hAnsi="Times New Roman" w:cs="Times New Roman"/>
                <w:sz w:val="24"/>
                <w:szCs w:val="24"/>
              </w:rPr>
              <w:tab/>
            </w:r>
            <w:r w:rsidRPr="00D05595">
              <w:rPr>
                <w:rFonts w:ascii="Times New Roman" w:hAnsi="Times New Roman" w:cs="Times New Roman"/>
                <w:sz w:val="24"/>
                <w:szCs w:val="24"/>
              </w:rPr>
              <w:tab/>
            </w:r>
            <w:r w:rsidRPr="00D05595">
              <w:rPr>
                <w:rFonts w:ascii="Times New Roman" w:hAnsi="Times New Roman" w:cs="Times New Roman"/>
                <w:spacing w:val="-2"/>
                <w:sz w:val="24"/>
                <w:szCs w:val="24"/>
              </w:rPr>
              <w:t>законов</w:t>
            </w:r>
            <w:r w:rsidRPr="00D05595">
              <w:rPr>
                <w:rFonts w:ascii="Times New Roman" w:hAnsi="Times New Roman" w:cs="Times New Roman"/>
                <w:sz w:val="24"/>
                <w:szCs w:val="24"/>
              </w:rPr>
              <w:tab/>
            </w:r>
            <w:r w:rsidRPr="00D05595">
              <w:rPr>
                <w:rFonts w:ascii="Times New Roman" w:hAnsi="Times New Roman" w:cs="Times New Roman"/>
                <w:spacing w:val="-10"/>
                <w:sz w:val="24"/>
                <w:szCs w:val="24"/>
              </w:rPr>
              <w:t>о</w:t>
            </w:r>
          </w:p>
          <w:p w:rsidR="00C5324B" w:rsidRPr="00D05595" w:rsidRDefault="00C5324B" w:rsidP="00C5324B">
            <w:pPr>
              <w:pStyle w:val="TableParagraph"/>
              <w:ind w:left="0"/>
              <w:rPr>
                <w:rFonts w:ascii="Times New Roman" w:hAnsi="Times New Roman" w:cs="Times New Roman"/>
                <w:sz w:val="24"/>
                <w:szCs w:val="24"/>
                <w:lang w:val="en-US"/>
              </w:rPr>
            </w:pPr>
            <w:r w:rsidRPr="00D05595">
              <w:rPr>
                <w:rFonts w:ascii="Times New Roman" w:hAnsi="Times New Roman" w:cs="Times New Roman"/>
                <w:sz w:val="24"/>
                <w:szCs w:val="24"/>
                <w:lang w:val="en-US"/>
              </w:rPr>
              <w:t>Государственных</w:t>
            </w:r>
            <w:r w:rsidRPr="00D05595">
              <w:rPr>
                <w:rFonts w:ascii="Times New Roman" w:hAnsi="Times New Roman" w:cs="Times New Roman"/>
                <w:spacing w:val="-6"/>
                <w:sz w:val="24"/>
                <w:szCs w:val="24"/>
                <w:lang w:val="en-US"/>
              </w:rPr>
              <w:t xml:space="preserve"> </w:t>
            </w:r>
            <w:r w:rsidRPr="00D05595">
              <w:rPr>
                <w:rFonts w:ascii="Times New Roman" w:hAnsi="Times New Roman" w:cs="Times New Roman"/>
                <w:sz w:val="24"/>
                <w:szCs w:val="24"/>
                <w:lang w:val="en-US"/>
              </w:rPr>
              <w:t>символах</w:t>
            </w:r>
            <w:r w:rsidRPr="00D05595">
              <w:rPr>
                <w:rFonts w:ascii="Times New Roman" w:hAnsi="Times New Roman" w:cs="Times New Roman"/>
                <w:spacing w:val="-2"/>
                <w:sz w:val="24"/>
                <w:szCs w:val="24"/>
                <w:lang w:val="en-US"/>
              </w:rPr>
              <w:t xml:space="preserve"> </w:t>
            </w:r>
            <w:r w:rsidRPr="00D05595">
              <w:rPr>
                <w:rFonts w:ascii="Times New Roman" w:hAnsi="Times New Roman" w:cs="Times New Roman"/>
                <w:spacing w:val="-5"/>
                <w:sz w:val="24"/>
                <w:szCs w:val="24"/>
                <w:lang w:val="en-US"/>
              </w:rPr>
              <w:t>РФ</w:t>
            </w:r>
          </w:p>
        </w:tc>
        <w:tc>
          <w:tcPr>
            <w:tcW w:w="1357" w:type="dxa"/>
            <w:tcBorders>
              <w:top w:val="single" w:sz="4" w:space="0" w:color="auto"/>
              <w:left w:val="single" w:sz="4" w:space="0" w:color="auto"/>
              <w:bottom w:val="single" w:sz="4" w:space="0" w:color="auto"/>
              <w:right w:val="single" w:sz="4" w:space="0" w:color="auto"/>
            </w:tcBorders>
            <w:shd w:val="clear" w:color="auto" w:fill="auto"/>
          </w:tcPr>
          <w:p w:rsidR="00C5324B" w:rsidRPr="00893B5F" w:rsidRDefault="00C5324B" w:rsidP="00C5324B">
            <w:pPr>
              <w:jc w:val="center"/>
              <w:rPr>
                <w:rFonts w:ascii="Times New Roman" w:hAnsi="Times New Roman"/>
                <w:sz w:val="24"/>
              </w:rPr>
            </w:pPr>
            <w:r w:rsidRPr="00893B5F">
              <w:rPr>
                <w:rFonts w:ascii="Times New Roman" w:eastAsia="Times New Roman" w:hAnsi="Times New Roman"/>
                <w:color w:val="000000"/>
                <w:sz w:val="24"/>
                <w:szCs w:val="24"/>
                <w:lang w:val="en-US"/>
              </w:rPr>
              <w:t>10-11</w:t>
            </w: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C5324B" w:rsidRPr="00D05595" w:rsidRDefault="00C5324B" w:rsidP="00C5324B">
            <w:pPr>
              <w:pStyle w:val="TableParagraph"/>
              <w:ind w:left="0" w:right="84"/>
              <w:rPr>
                <w:rFonts w:ascii="Times New Roman" w:hAnsi="Times New Roman" w:cs="Times New Roman"/>
                <w:sz w:val="24"/>
                <w:szCs w:val="24"/>
                <w:lang w:val="en-US"/>
              </w:rPr>
            </w:pPr>
            <w:r w:rsidRPr="00D05595">
              <w:rPr>
                <w:rFonts w:ascii="Times New Roman" w:hAnsi="Times New Roman" w:cs="Times New Roman"/>
                <w:spacing w:val="-2"/>
                <w:sz w:val="24"/>
                <w:szCs w:val="24"/>
                <w:lang w:val="en-US"/>
              </w:rPr>
              <w:t>25.12.2024</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5324B" w:rsidRPr="00D05595" w:rsidRDefault="00C5324B" w:rsidP="00C5324B">
            <w:pPr>
              <w:pStyle w:val="TableParagraph"/>
              <w:ind w:left="0"/>
              <w:rPr>
                <w:rFonts w:ascii="Times New Roman" w:hAnsi="Times New Roman" w:cs="Times New Roman"/>
                <w:sz w:val="24"/>
                <w:szCs w:val="24"/>
              </w:rPr>
            </w:pPr>
            <w:r>
              <w:rPr>
                <w:rFonts w:ascii="Times New Roman" w:hAnsi="Times New Roman" w:cs="Times New Roman"/>
                <w:sz w:val="24"/>
                <w:szCs w:val="24"/>
              </w:rPr>
              <w:t>с</w:t>
            </w:r>
            <w:r w:rsidRPr="00D05595">
              <w:rPr>
                <w:rFonts w:ascii="Times New Roman" w:hAnsi="Times New Roman" w:cs="Times New Roman"/>
                <w:sz w:val="24"/>
                <w:szCs w:val="24"/>
              </w:rPr>
              <w:t>оветник</w:t>
            </w:r>
            <w:r w:rsidRPr="00D05595">
              <w:rPr>
                <w:rFonts w:ascii="Times New Roman" w:hAnsi="Times New Roman" w:cs="Times New Roman"/>
                <w:spacing w:val="-4"/>
                <w:sz w:val="24"/>
                <w:szCs w:val="24"/>
              </w:rPr>
              <w:t xml:space="preserve"> </w:t>
            </w:r>
            <w:r w:rsidRPr="00D05595">
              <w:rPr>
                <w:rFonts w:ascii="Times New Roman" w:hAnsi="Times New Roman" w:cs="Times New Roman"/>
                <w:spacing w:val="-5"/>
                <w:sz w:val="24"/>
                <w:szCs w:val="24"/>
              </w:rPr>
              <w:t>по</w:t>
            </w:r>
          </w:p>
          <w:p w:rsidR="00C5324B" w:rsidRPr="00D05595" w:rsidRDefault="00C5324B" w:rsidP="00C5324B">
            <w:pPr>
              <w:pStyle w:val="TableParagraph"/>
              <w:ind w:left="0" w:right="537"/>
              <w:rPr>
                <w:rFonts w:ascii="Times New Roman" w:hAnsi="Times New Roman" w:cs="Times New Roman"/>
                <w:sz w:val="24"/>
                <w:szCs w:val="24"/>
              </w:rPr>
            </w:pPr>
            <w:r w:rsidRPr="00D05595">
              <w:rPr>
                <w:rFonts w:ascii="Times New Roman" w:hAnsi="Times New Roman" w:cs="Times New Roman"/>
                <w:sz w:val="24"/>
                <w:szCs w:val="24"/>
              </w:rPr>
              <w:t>воспитанию,</w:t>
            </w:r>
            <w:r w:rsidRPr="00D05595">
              <w:rPr>
                <w:rFonts w:ascii="Times New Roman" w:hAnsi="Times New Roman" w:cs="Times New Roman"/>
                <w:spacing w:val="-15"/>
                <w:sz w:val="24"/>
                <w:szCs w:val="24"/>
              </w:rPr>
              <w:t xml:space="preserve"> </w:t>
            </w:r>
            <w:r w:rsidRPr="00D05595">
              <w:rPr>
                <w:rFonts w:ascii="Times New Roman" w:hAnsi="Times New Roman" w:cs="Times New Roman"/>
                <w:sz w:val="24"/>
                <w:szCs w:val="24"/>
              </w:rPr>
              <w:t xml:space="preserve">учитель </w:t>
            </w:r>
            <w:r w:rsidRPr="00D05595">
              <w:rPr>
                <w:rFonts w:ascii="Times New Roman" w:hAnsi="Times New Roman" w:cs="Times New Roman"/>
                <w:spacing w:val="-2"/>
                <w:sz w:val="24"/>
                <w:szCs w:val="24"/>
              </w:rPr>
              <w:t>истории</w:t>
            </w:r>
          </w:p>
        </w:tc>
      </w:tr>
      <w:tr w:rsidR="00C5324B" w:rsidTr="00C5324B">
        <w:tc>
          <w:tcPr>
            <w:tcW w:w="3936" w:type="dxa"/>
            <w:tcBorders>
              <w:top w:val="single" w:sz="4" w:space="0" w:color="auto"/>
              <w:left w:val="single" w:sz="4" w:space="0" w:color="auto"/>
              <w:bottom w:val="single" w:sz="4" w:space="0" w:color="auto"/>
              <w:right w:val="single" w:sz="4" w:space="0" w:color="auto"/>
            </w:tcBorders>
            <w:shd w:val="clear" w:color="auto" w:fill="auto"/>
          </w:tcPr>
          <w:p w:rsidR="00C5324B" w:rsidRPr="00893B5F" w:rsidRDefault="00C5324B" w:rsidP="00893B5F">
            <w:pPr>
              <w:pStyle w:val="afffff6"/>
              <w:spacing w:line="240" w:lineRule="auto"/>
              <w:ind w:firstLine="0"/>
              <w:rPr>
                <w:rFonts w:ascii="Times New Roman" w:hAnsi="Times New Roman"/>
                <w:color w:val="auto"/>
                <w:sz w:val="24"/>
                <w:szCs w:val="24"/>
              </w:rPr>
            </w:pPr>
            <w:r w:rsidRPr="00893B5F">
              <w:rPr>
                <w:rFonts w:ascii="Times New Roman" w:eastAsia="Courier New" w:hAnsi="Times New Roman"/>
                <w:color w:val="auto"/>
                <w:sz w:val="24"/>
                <w:szCs w:val="24"/>
              </w:rPr>
              <w:t>Новогодний театральный фестиваль учеников, учителей и родителей</w:t>
            </w:r>
          </w:p>
        </w:tc>
        <w:tc>
          <w:tcPr>
            <w:tcW w:w="1357" w:type="dxa"/>
            <w:tcBorders>
              <w:top w:val="single" w:sz="4" w:space="0" w:color="auto"/>
              <w:left w:val="single" w:sz="4" w:space="0" w:color="auto"/>
              <w:bottom w:val="single" w:sz="4" w:space="0" w:color="auto"/>
              <w:right w:val="single" w:sz="4" w:space="0" w:color="auto"/>
            </w:tcBorders>
            <w:shd w:val="clear" w:color="auto" w:fill="auto"/>
          </w:tcPr>
          <w:p w:rsidR="00C5324B" w:rsidRPr="00893B5F" w:rsidRDefault="00C5324B" w:rsidP="00893B5F">
            <w:pPr>
              <w:jc w:val="center"/>
              <w:rPr>
                <w:rFonts w:ascii="Times New Roman" w:hAnsi="Times New Roman"/>
                <w:sz w:val="24"/>
                <w:szCs w:val="24"/>
              </w:rPr>
            </w:pPr>
            <w:r w:rsidRPr="00893B5F">
              <w:rPr>
                <w:rFonts w:ascii="Times New Roman" w:eastAsia="Times New Roman" w:hAnsi="Times New Roman"/>
                <w:color w:val="000000"/>
                <w:sz w:val="24"/>
                <w:szCs w:val="24"/>
                <w:lang w:val="en-US"/>
              </w:rPr>
              <w:t>10-11</w:t>
            </w:r>
          </w:p>
        </w:tc>
        <w:tc>
          <w:tcPr>
            <w:tcW w:w="1619" w:type="dxa"/>
            <w:tcBorders>
              <w:top w:val="single" w:sz="4" w:space="0" w:color="auto"/>
              <w:left w:val="single" w:sz="4" w:space="0" w:color="auto"/>
              <w:bottom w:val="single" w:sz="4" w:space="0" w:color="auto"/>
              <w:right w:val="single" w:sz="4" w:space="0" w:color="auto"/>
            </w:tcBorders>
            <w:shd w:val="clear" w:color="auto" w:fill="auto"/>
          </w:tcPr>
          <w:p w:rsidR="00C5324B" w:rsidRPr="00A54BF7" w:rsidRDefault="00C5324B" w:rsidP="00C5324B">
            <w:pPr>
              <w:jc w:val="both"/>
              <w:rPr>
                <w:rFonts w:ascii="Times New Roman" w:eastAsia="Arial" w:hAnsi="Times New Roman"/>
                <w:sz w:val="24"/>
                <w:szCs w:val="24"/>
              </w:rPr>
            </w:pPr>
            <w:r w:rsidRPr="00A54BF7">
              <w:rPr>
                <w:rFonts w:ascii="Times New Roman" w:eastAsia="Arial" w:hAnsi="Times New Roman"/>
                <w:sz w:val="24"/>
                <w:szCs w:val="24"/>
              </w:rPr>
              <w:t>декабрь</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5324B" w:rsidRPr="00A54BF7" w:rsidRDefault="00C5324B" w:rsidP="00C5324B">
            <w:pPr>
              <w:rPr>
                <w:rFonts w:ascii="Times New Roman" w:eastAsia="Arial" w:hAnsi="Times New Roman"/>
                <w:b/>
                <w:color w:val="C00000"/>
                <w:sz w:val="24"/>
                <w:szCs w:val="24"/>
              </w:rPr>
            </w:pPr>
            <w:r>
              <w:rPr>
                <w:rFonts w:ascii="Times New Roman" w:hAnsi="Times New Roman"/>
                <w:sz w:val="24"/>
                <w:szCs w:val="24"/>
                <w:lang w:eastAsia="ru-RU"/>
              </w:rPr>
              <w:t>з</w:t>
            </w:r>
            <w:r w:rsidRPr="00D05595">
              <w:rPr>
                <w:rFonts w:ascii="Times New Roman" w:hAnsi="Times New Roman"/>
                <w:sz w:val="24"/>
                <w:szCs w:val="24"/>
                <w:lang w:eastAsia="ru-RU"/>
              </w:rPr>
              <w:t>ам</w:t>
            </w:r>
            <w:r>
              <w:rPr>
                <w:rFonts w:ascii="Times New Roman" w:hAnsi="Times New Roman"/>
                <w:sz w:val="24"/>
                <w:szCs w:val="24"/>
                <w:lang w:eastAsia="ru-RU"/>
              </w:rPr>
              <w:t>.</w:t>
            </w:r>
            <w:r w:rsidRPr="00D05595">
              <w:rPr>
                <w:rFonts w:ascii="Times New Roman" w:hAnsi="Times New Roman"/>
                <w:sz w:val="24"/>
                <w:szCs w:val="24"/>
                <w:lang w:eastAsia="ru-RU"/>
              </w:rPr>
              <w:t xml:space="preserve"> директора по ВР,</w:t>
            </w:r>
            <w:r w:rsidRPr="00D05595">
              <w:rPr>
                <w:rFonts w:ascii="Times New Roman" w:hAnsi="Times New Roman"/>
                <w:sz w:val="24"/>
                <w:szCs w:val="24"/>
              </w:rPr>
              <w:t xml:space="preserve"> классные</w:t>
            </w:r>
            <w:r w:rsidRPr="00A54BF7">
              <w:rPr>
                <w:rFonts w:ascii="Times New Roman" w:hAnsi="Times New Roman"/>
                <w:sz w:val="24"/>
                <w:szCs w:val="24"/>
              </w:rPr>
              <w:t xml:space="preserve"> руководители</w:t>
            </w:r>
          </w:p>
        </w:tc>
      </w:tr>
      <w:tr w:rsidR="00C5324B" w:rsidTr="00737D80">
        <w:tc>
          <w:tcPr>
            <w:tcW w:w="3936"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ind w:right="34"/>
              <w:rPr>
                <w:rFonts w:ascii="Times New Roman" w:hAnsi="Times New Roman"/>
                <w:color w:val="000000"/>
                <w:sz w:val="24"/>
                <w:szCs w:val="24"/>
              </w:rPr>
            </w:pPr>
            <w:r w:rsidRPr="00C004CC">
              <w:rPr>
                <w:rFonts w:ascii="Times New Roman" w:eastAsia="Times New Roman" w:hAnsi="Times New Roman"/>
                <w:color w:val="000000"/>
                <w:sz w:val="24"/>
                <w:szCs w:val="24"/>
              </w:rPr>
              <w:t>«Смотри на меня как на равного» круглый стол к международному</w:t>
            </w:r>
            <w:r>
              <w:rPr>
                <w:rFonts w:ascii="Times New Roman" w:eastAsia="Times New Roman" w:hAnsi="Times New Roman"/>
                <w:color w:val="000000"/>
                <w:sz w:val="24"/>
                <w:szCs w:val="24"/>
              </w:rPr>
              <w:t xml:space="preserve"> </w:t>
            </w:r>
          </w:p>
          <w:p w:rsidR="00C5324B" w:rsidRPr="00C004CC" w:rsidRDefault="00C5324B" w:rsidP="00C5324B">
            <w:pPr>
              <w:widowControl w:val="0"/>
              <w:ind w:right="34"/>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дню инвалидов</w:t>
            </w:r>
          </w:p>
        </w:tc>
        <w:tc>
          <w:tcPr>
            <w:tcW w:w="1357"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ind w:right="184"/>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декабрь</w:t>
            </w:r>
          </w:p>
        </w:tc>
        <w:tc>
          <w:tcPr>
            <w:tcW w:w="2835"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Зам</w:t>
            </w:r>
            <w:r>
              <w:rPr>
                <w:rFonts w:ascii="Times New Roman" w:eastAsia="Times New Roman" w:hAnsi="Times New Roman"/>
                <w:color w:val="000000"/>
                <w:sz w:val="24"/>
                <w:szCs w:val="24"/>
              </w:rPr>
              <w:t>.</w:t>
            </w:r>
            <w:r w:rsidRPr="00C004CC">
              <w:rPr>
                <w:rFonts w:ascii="Times New Roman" w:eastAsia="Times New Roman" w:hAnsi="Times New Roman"/>
                <w:color w:val="000000"/>
                <w:sz w:val="24"/>
                <w:szCs w:val="24"/>
                <w:lang w:val="en-US"/>
              </w:rPr>
              <w:t xml:space="preserve"> директора по ВР</w:t>
            </w:r>
          </w:p>
        </w:tc>
      </w:tr>
      <w:tr w:rsidR="00C5324B" w:rsidTr="00737D80">
        <w:tc>
          <w:tcPr>
            <w:tcW w:w="3936"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ind w:right="34"/>
              <w:rPr>
                <w:rFonts w:ascii="Times New Roman" w:hAnsi="Times New Roman"/>
                <w:color w:val="000000"/>
                <w:sz w:val="24"/>
                <w:szCs w:val="24"/>
              </w:rPr>
            </w:pPr>
            <w:r w:rsidRPr="00C004CC">
              <w:rPr>
                <w:rFonts w:ascii="Times New Roman" w:eastAsia="Times New Roman" w:hAnsi="Times New Roman"/>
                <w:color w:val="000000"/>
                <w:sz w:val="24"/>
                <w:szCs w:val="24"/>
              </w:rPr>
              <w:t xml:space="preserve">Новый год в </w:t>
            </w:r>
            <w:r>
              <w:rPr>
                <w:rFonts w:ascii="Times New Roman" w:eastAsia="Times New Roman" w:hAnsi="Times New Roman"/>
                <w:color w:val="000000"/>
                <w:sz w:val="24"/>
                <w:szCs w:val="24"/>
              </w:rPr>
              <w:t>Гимназии</w:t>
            </w:r>
            <w:r w:rsidRPr="00C004CC">
              <w:rPr>
                <w:rFonts w:ascii="Times New Roman" w:eastAsia="Times New Roman" w:hAnsi="Times New Roman"/>
                <w:color w:val="000000"/>
                <w:sz w:val="24"/>
                <w:szCs w:val="24"/>
              </w:rPr>
              <w:t>: украшение кабинетов, оформление окон, конкурс плакатов, поделок,</w:t>
            </w:r>
          </w:p>
          <w:p w:rsidR="00C5324B" w:rsidRPr="00C004CC" w:rsidRDefault="00C5324B" w:rsidP="00C5324B">
            <w:pPr>
              <w:widowControl w:val="0"/>
              <w:ind w:right="34"/>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праздничная программа.</w:t>
            </w:r>
          </w:p>
        </w:tc>
        <w:tc>
          <w:tcPr>
            <w:tcW w:w="1357"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ind w:right="184"/>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декабрь</w:t>
            </w:r>
          </w:p>
        </w:tc>
        <w:tc>
          <w:tcPr>
            <w:tcW w:w="2835"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rPr>
                <w:rFonts w:ascii="Times New Roman" w:hAnsi="Times New Roman"/>
                <w:color w:val="000000"/>
                <w:sz w:val="24"/>
                <w:szCs w:val="24"/>
              </w:rPr>
            </w:pPr>
            <w:r w:rsidRPr="00C004CC">
              <w:rPr>
                <w:rFonts w:ascii="Times New Roman" w:eastAsia="Times New Roman" w:hAnsi="Times New Roman"/>
                <w:color w:val="000000"/>
                <w:sz w:val="24"/>
                <w:szCs w:val="24"/>
              </w:rPr>
              <w:t>Зам</w:t>
            </w:r>
            <w:r>
              <w:rPr>
                <w:rFonts w:ascii="Times New Roman" w:eastAsia="Times New Roman" w:hAnsi="Times New Roman"/>
                <w:color w:val="000000"/>
                <w:sz w:val="24"/>
                <w:szCs w:val="24"/>
              </w:rPr>
              <w:t>.</w:t>
            </w:r>
            <w:r w:rsidRPr="00C004CC">
              <w:rPr>
                <w:rFonts w:ascii="Times New Roman" w:eastAsia="Times New Roman" w:hAnsi="Times New Roman"/>
                <w:color w:val="000000"/>
                <w:sz w:val="24"/>
                <w:szCs w:val="24"/>
              </w:rPr>
              <w:t xml:space="preserve"> директора по ВР, классные руководители</w:t>
            </w:r>
          </w:p>
        </w:tc>
      </w:tr>
      <w:tr w:rsidR="00C5324B" w:rsidTr="00737D80">
        <w:tc>
          <w:tcPr>
            <w:tcW w:w="3936" w:type="dxa"/>
            <w:tcBorders>
              <w:top w:val="single" w:sz="4" w:space="0" w:color="000000"/>
              <w:left w:val="single" w:sz="4" w:space="0" w:color="000000"/>
              <w:bottom w:val="single" w:sz="4" w:space="0" w:color="000000"/>
              <w:right w:val="single" w:sz="4" w:space="0" w:color="000000"/>
            </w:tcBorders>
          </w:tcPr>
          <w:p w:rsidR="00C5324B" w:rsidRDefault="00C5324B" w:rsidP="00FA2CEE">
            <w:pPr>
              <w:pStyle w:val="TableParagraph"/>
              <w:ind w:left="0"/>
              <w:rPr>
                <w:rFonts w:ascii="Times New Roman" w:hAnsi="Times New Roman" w:cs="Times New Roman"/>
                <w:sz w:val="24"/>
                <w:szCs w:val="24"/>
                <w:lang w:val="en-US"/>
              </w:rPr>
            </w:pPr>
            <w:r>
              <w:rPr>
                <w:rFonts w:ascii="Times New Roman" w:hAnsi="Times New Roman" w:cs="Times New Roman"/>
                <w:sz w:val="24"/>
                <w:szCs w:val="24"/>
                <w:lang w:val="en-US"/>
              </w:rPr>
              <w:t>День</w:t>
            </w:r>
            <w:r>
              <w:rPr>
                <w:rFonts w:ascii="Times New Roman" w:hAnsi="Times New Roman" w:cs="Times New Roman"/>
                <w:spacing w:val="-8"/>
                <w:sz w:val="24"/>
                <w:szCs w:val="24"/>
                <w:lang w:val="en-US"/>
              </w:rPr>
              <w:t xml:space="preserve"> </w:t>
            </w:r>
            <w:r>
              <w:rPr>
                <w:rFonts w:ascii="Times New Roman" w:hAnsi="Times New Roman" w:cs="Times New Roman"/>
                <w:sz w:val="24"/>
                <w:szCs w:val="24"/>
                <w:lang w:val="en-US"/>
              </w:rPr>
              <w:t>российского</w:t>
            </w:r>
            <w:r>
              <w:rPr>
                <w:rFonts w:ascii="Times New Roman" w:hAnsi="Times New Roman" w:cs="Times New Roman"/>
                <w:spacing w:val="-8"/>
                <w:sz w:val="24"/>
                <w:szCs w:val="24"/>
                <w:lang w:val="en-US"/>
              </w:rPr>
              <w:t xml:space="preserve"> </w:t>
            </w:r>
            <w:r>
              <w:rPr>
                <w:rFonts w:ascii="Times New Roman" w:hAnsi="Times New Roman" w:cs="Times New Roman"/>
                <w:spacing w:val="-2"/>
                <w:sz w:val="24"/>
                <w:szCs w:val="24"/>
                <w:lang w:val="en-US"/>
              </w:rPr>
              <w:t>студенчества</w:t>
            </w:r>
          </w:p>
        </w:tc>
        <w:tc>
          <w:tcPr>
            <w:tcW w:w="1357" w:type="dxa"/>
            <w:tcBorders>
              <w:top w:val="single" w:sz="4" w:space="0" w:color="000000"/>
              <w:left w:val="single" w:sz="4" w:space="0" w:color="000000"/>
              <w:bottom w:val="single" w:sz="4" w:space="0" w:color="000000"/>
              <w:right w:val="single" w:sz="4" w:space="0" w:color="000000"/>
            </w:tcBorders>
          </w:tcPr>
          <w:p w:rsidR="00C5324B" w:rsidRPr="00C5324B" w:rsidRDefault="00C5324B" w:rsidP="00C5324B">
            <w:pPr>
              <w:jc w:val="center"/>
              <w:rPr>
                <w:rFonts w:ascii="Times New Roman" w:hAnsi="Times New Roman"/>
                <w:sz w:val="24"/>
              </w:rPr>
            </w:pPr>
            <w:r w:rsidRPr="00C5324B">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5324B" w:rsidRDefault="00C5324B" w:rsidP="00C5324B">
            <w:pPr>
              <w:pStyle w:val="TableParagraph"/>
              <w:ind w:left="94" w:right="84"/>
              <w:rPr>
                <w:rFonts w:ascii="Times New Roman" w:hAnsi="Times New Roman" w:cs="Times New Roman"/>
                <w:sz w:val="24"/>
                <w:szCs w:val="24"/>
                <w:lang w:val="en-US"/>
              </w:rPr>
            </w:pPr>
            <w:r>
              <w:rPr>
                <w:rFonts w:ascii="Times New Roman" w:hAnsi="Times New Roman" w:cs="Times New Roman"/>
                <w:spacing w:val="-2"/>
                <w:sz w:val="24"/>
                <w:szCs w:val="24"/>
                <w:lang w:val="en-US"/>
              </w:rPr>
              <w:t>25.01.2025</w:t>
            </w:r>
          </w:p>
        </w:tc>
        <w:tc>
          <w:tcPr>
            <w:tcW w:w="2835" w:type="dxa"/>
            <w:tcBorders>
              <w:top w:val="single" w:sz="4" w:space="0" w:color="000000"/>
              <w:left w:val="single" w:sz="4" w:space="0" w:color="000000"/>
              <w:bottom w:val="single" w:sz="4" w:space="0" w:color="000000"/>
              <w:right w:val="single" w:sz="4" w:space="0" w:color="000000"/>
            </w:tcBorders>
          </w:tcPr>
          <w:p w:rsidR="00C5324B" w:rsidRDefault="00C5324B" w:rsidP="00C5324B">
            <w:pPr>
              <w:pStyle w:val="TableParagraph"/>
              <w:ind w:left="0"/>
              <w:rPr>
                <w:rFonts w:ascii="Times New Roman" w:hAnsi="Times New Roman" w:cs="Times New Roman"/>
                <w:sz w:val="24"/>
                <w:szCs w:val="24"/>
                <w:lang w:val="en-US"/>
              </w:rPr>
            </w:pPr>
            <w:r>
              <w:rPr>
                <w:rFonts w:ascii="Times New Roman" w:hAnsi="Times New Roman" w:cs="Times New Roman"/>
                <w:sz w:val="24"/>
                <w:szCs w:val="24"/>
              </w:rPr>
              <w:t>с</w:t>
            </w:r>
            <w:r>
              <w:rPr>
                <w:rFonts w:ascii="Times New Roman" w:hAnsi="Times New Roman" w:cs="Times New Roman"/>
                <w:sz w:val="24"/>
                <w:szCs w:val="24"/>
                <w:lang w:val="en-US"/>
              </w:rPr>
              <w:t>оветник</w:t>
            </w:r>
            <w:r>
              <w:rPr>
                <w:rFonts w:ascii="Times New Roman" w:hAnsi="Times New Roman" w:cs="Times New Roman"/>
                <w:spacing w:val="-3"/>
                <w:sz w:val="24"/>
                <w:szCs w:val="24"/>
                <w:lang w:val="en-US"/>
              </w:rPr>
              <w:t xml:space="preserve"> </w:t>
            </w:r>
            <w:r>
              <w:rPr>
                <w:rFonts w:ascii="Times New Roman" w:hAnsi="Times New Roman" w:cs="Times New Roman"/>
                <w:sz w:val="24"/>
                <w:szCs w:val="24"/>
                <w:lang w:val="en-US"/>
              </w:rPr>
              <w:t>по</w:t>
            </w:r>
            <w:r>
              <w:rPr>
                <w:rFonts w:ascii="Times New Roman" w:hAnsi="Times New Roman" w:cs="Times New Roman"/>
                <w:spacing w:val="-2"/>
                <w:sz w:val="24"/>
                <w:szCs w:val="24"/>
                <w:lang w:val="en-US"/>
              </w:rPr>
              <w:t xml:space="preserve"> воспитанию</w:t>
            </w:r>
            <w:r>
              <w:rPr>
                <w:rFonts w:ascii="Times New Roman" w:hAnsi="Times New Roman" w:cs="Times New Roman"/>
                <w:spacing w:val="-2"/>
                <w:sz w:val="24"/>
                <w:szCs w:val="24"/>
              </w:rPr>
              <w:t xml:space="preserve">, </w:t>
            </w:r>
            <w:r>
              <w:rPr>
                <w:rFonts w:ascii="Times New Roman" w:hAnsi="Times New Roman" w:cs="Times New Roman"/>
                <w:spacing w:val="-2"/>
                <w:sz w:val="24"/>
                <w:szCs w:val="24"/>
                <w:lang w:val="en-US"/>
              </w:rPr>
              <w:t>волонтеры</w:t>
            </w:r>
          </w:p>
        </w:tc>
      </w:tr>
      <w:tr w:rsidR="00C5324B" w:rsidTr="00737D80">
        <w:tc>
          <w:tcPr>
            <w:tcW w:w="3936" w:type="dxa"/>
            <w:tcBorders>
              <w:top w:val="single" w:sz="4" w:space="0" w:color="000000"/>
              <w:left w:val="single" w:sz="4" w:space="0" w:color="000000"/>
              <w:bottom w:val="single" w:sz="4" w:space="0" w:color="000000"/>
              <w:right w:val="single" w:sz="4" w:space="0" w:color="000000"/>
            </w:tcBorders>
          </w:tcPr>
          <w:p w:rsidR="00C5324B" w:rsidRDefault="00C5324B" w:rsidP="00C5324B">
            <w:pPr>
              <w:pStyle w:val="TableParagraph"/>
              <w:ind w:left="0" w:right="457"/>
              <w:rPr>
                <w:rFonts w:ascii="Times New Roman" w:hAnsi="Times New Roman" w:cs="Times New Roman"/>
                <w:sz w:val="24"/>
                <w:szCs w:val="24"/>
              </w:rPr>
            </w:pPr>
            <w:r>
              <w:rPr>
                <w:rFonts w:ascii="Times New Roman" w:hAnsi="Times New Roman" w:cs="Times New Roman"/>
                <w:sz w:val="24"/>
                <w:szCs w:val="24"/>
              </w:rPr>
              <w:t>Месячник гражданско- патриотического</w:t>
            </w:r>
            <w:r>
              <w:rPr>
                <w:rFonts w:ascii="Times New Roman" w:hAnsi="Times New Roman" w:cs="Times New Roman"/>
                <w:spacing w:val="-15"/>
                <w:sz w:val="24"/>
                <w:szCs w:val="24"/>
              </w:rPr>
              <w:t xml:space="preserve"> </w:t>
            </w:r>
            <w:r>
              <w:rPr>
                <w:rFonts w:ascii="Times New Roman" w:hAnsi="Times New Roman" w:cs="Times New Roman"/>
                <w:sz w:val="24"/>
                <w:szCs w:val="24"/>
              </w:rPr>
              <w:t>воспитания</w:t>
            </w:r>
          </w:p>
          <w:p w:rsidR="00C5324B" w:rsidRDefault="00C5324B" w:rsidP="00FA2CEE">
            <w:pPr>
              <w:pStyle w:val="TableParagraph"/>
              <w:numPr>
                <w:ilvl w:val="0"/>
                <w:numId w:val="239"/>
              </w:numPr>
              <w:ind w:left="142" w:right="196" w:hanging="153"/>
              <w:rPr>
                <w:rFonts w:ascii="Times New Roman" w:hAnsi="Times New Roman" w:cs="Times New Roman"/>
                <w:sz w:val="24"/>
                <w:szCs w:val="24"/>
              </w:rPr>
            </w:pPr>
            <w:r>
              <w:rPr>
                <w:rFonts w:ascii="Times New Roman" w:hAnsi="Times New Roman" w:cs="Times New Roman"/>
                <w:sz w:val="24"/>
                <w:szCs w:val="24"/>
              </w:rPr>
              <w:t>День разгрома советскими войсками</w:t>
            </w:r>
            <w:r>
              <w:rPr>
                <w:rFonts w:ascii="Times New Roman" w:hAnsi="Times New Roman" w:cs="Times New Roman"/>
                <w:spacing w:val="-15"/>
                <w:sz w:val="24"/>
                <w:szCs w:val="24"/>
              </w:rPr>
              <w:t xml:space="preserve"> </w:t>
            </w:r>
            <w:r>
              <w:rPr>
                <w:rFonts w:ascii="Times New Roman" w:hAnsi="Times New Roman" w:cs="Times New Roman"/>
                <w:sz w:val="24"/>
                <w:szCs w:val="24"/>
              </w:rPr>
              <w:t>немецко-фашистских войск в Сталинградской битве</w:t>
            </w:r>
          </w:p>
          <w:p w:rsidR="00C5324B" w:rsidRDefault="00C5324B" w:rsidP="00FA2CEE">
            <w:pPr>
              <w:pStyle w:val="TableParagraph"/>
              <w:numPr>
                <w:ilvl w:val="0"/>
                <w:numId w:val="239"/>
              </w:numPr>
              <w:ind w:left="142" w:right="281" w:hanging="153"/>
              <w:rPr>
                <w:rFonts w:ascii="Times New Roman" w:hAnsi="Times New Roman" w:cs="Times New Roman"/>
                <w:sz w:val="24"/>
                <w:szCs w:val="24"/>
              </w:rPr>
            </w:pPr>
            <w:r>
              <w:rPr>
                <w:rFonts w:ascii="Times New Roman" w:hAnsi="Times New Roman" w:cs="Times New Roman"/>
                <w:sz w:val="24"/>
                <w:szCs w:val="24"/>
              </w:rPr>
              <w:t>День памяти о россиянах, исполнивших</w:t>
            </w:r>
            <w:r>
              <w:rPr>
                <w:rFonts w:ascii="Times New Roman" w:hAnsi="Times New Roman" w:cs="Times New Roman"/>
                <w:spacing w:val="-15"/>
                <w:sz w:val="24"/>
                <w:szCs w:val="24"/>
              </w:rPr>
              <w:t xml:space="preserve"> </w:t>
            </w:r>
            <w:r>
              <w:rPr>
                <w:rFonts w:ascii="Times New Roman" w:hAnsi="Times New Roman" w:cs="Times New Roman"/>
                <w:sz w:val="24"/>
                <w:szCs w:val="24"/>
              </w:rPr>
              <w:t>служебный</w:t>
            </w:r>
            <w:r>
              <w:rPr>
                <w:rFonts w:ascii="Times New Roman" w:hAnsi="Times New Roman" w:cs="Times New Roman"/>
                <w:spacing w:val="-15"/>
                <w:sz w:val="24"/>
                <w:szCs w:val="24"/>
              </w:rPr>
              <w:t xml:space="preserve"> </w:t>
            </w:r>
            <w:r>
              <w:rPr>
                <w:rFonts w:ascii="Times New Roman" w:hAnsi="Times New Roman" w:cs="Times New Roman"/>
                <w:sz w:val="24"/>
                <w:szCs w:val="24"/>
              </w:rPr>
              <w:t>долг за пределами Отечества.</w:t>
            </w:r>
          </w:p>
          <w:p w:rsidR="00C5324B" w:rsidRDefault="00C5324B" w:rsidP="00FA2CEE">
            <w:pPr>
              <w:pStyle w:val="TableParagraph"/>
              <w:numPr>
                <w:ilvl w:val="0"/>
                <w:numId w:val="239"/>
              </w:numPr>
              <w:ind w:left="142" w:right="9" w:hanging="153"/>
              <w:rPr>
                <w:rFonts w:ascii="Times New Roman" w:hAnsi="Times New Roman" w:cs="Times New Roman"/>
                <w:sz w:val="24"/>
                <w:szCs w:val="24"/>
              </w:rPr>
            </w:pPr>
            <w:r>
              <w:rPr>
                <w:rFonts w:ascii="Times New Roman" w:hAnsi="Times New Roman" w:cs="Times New Roman"/>
                <w:sz w:val="24"/>
                <w:szCs w:val="24"/>
              </w:rPr>
              <w:t>Конкурс - смотр патриотической</w:t>
            </w:r>
            <w:r>
              <w:rPr>
                <w:rFonts w:ascii="Times New Roman" w:hAnsi="Times New Roman" w:cs="Times New Roman"/>
                <w:spacing w:val="-15"/>
                <w:sz w:val="24"/>
                <w:szCs w:val="24"/>
              </w:rPr>
              <w:t xml:space="preserve"> </w:t>
            </w:r>
            <w:r>
              <w:rPr>
                <w:rFonts w:ascii="Times New Roman" w:hAnsi="Times New Roman" w:cs="Times New Roman"/>
                <w:sz w:val="24"/>
                <w:szCs w:val="24"/>
              </w:rPr>
              <w:t>песни, мероприятия</w:t>
            </w:r>
            <w:r>
              <w:rPr>
                <w:rFonts w:ascii="Times New Roman" w:hAnsi="Times New Roman" w:cs="Times New Roman"/>
                <w:spacing w:val="-6"/>
                <w:sz w:val="24"/>
                <w:szCs w:val="24"/>
              </w:rPr>
              <w:t xml:space="preserve"> </w:t>
            </w:r>
            <w:r>
              <w:rPr>
                <w:rFonts w:ascii="Times New Roman" w:hAnsi="Times New Roman" w:cs="Times New Roman"/>
                <w:sz w:val="24"/>
                <w:szCs w:val="24"/>
              </w:rPr>
              <w:t>к</w:t>
            </w:r>
            <w:r>
              <w:rPr>
                <w:rFonts w:ascii="Times New Roman" w:hAnsi="Times New Roman" w:cs="Times New Roman"/>
                <w:spacing w:val="-6"/>
                <w:sz w:val="24"/>
                <w:szCs w:val="24"/>
              </w:rPr>
              <w:t xml:space="preserve"> </w:t>
            </w:r>
            <w:r>
              <w:rPr>
                <w:rFonts w:ascii="Times New Roman" w:hAnsi="Times New Roman" w:cs="Times New Roman"/>
                <w:sz w:val="24"/>
                <w:szCs w:val="24"/>
              </w:rPr>
              <w:t>Дню защитника</w:t>
            </w:r>
            <w:r>
              <w:rPr>
                <w:rFonts w:ascii="Times New Roman" w:hAnsi="Times New Roman" w:cs="Times New Roman"/>
                <w:spacing w:val="-15"/>
                <w:sz w:val="24"/>
                <w:szCs w:val="24"/>
              </w:rPr>
              <w:t xml:space="preserve"> </w:t>
            </w:r>
            <w:r>
              <w:rPr>
                <w:rFonts w:ascii="Times New Roman" w:hAnsi="Times New Roman" w:cs="Times New Roman"/>
                <w:sz w:val="24"/>
                <w:szCs w:val="24"/>
              </w:rPr>
              <w:t>Отечества</w:t>
            </w:r>
          </w:p>
        </w:tc>
        <w:tc>
          <w:tcPr>
            <w:tcW w:w="1357" w:type="dxa"/>
            <w:tcBorders>
              <w:top w:val="single" w:sz="4" w:space="0" w:color="000000"/>
              <w:left w:val="single" w:sz="4" w:space="0" w:color="000000"/>
              <w:bottom w:val="single" w:sz="4" w:space="0" w:color="000000"/>
              <w:right w:val="single" w:sz="4" w:space="0" w:color="000000"/>
            </w:tcBorders>
          </w:tcPr>
          <w:p w:rsidR="00C5324B" w:rsidRPr="00C5324B" w:rsidRDefault="00C5324B" w:rsidP="00C5324B">
            <w:pPr>
              <w:jc w:val="center"/>
              <w:rPr>
                <w:rFonts w:ascii="Times New Roman" w:hAnsi="Times New Roman"/>
                <w:sz w:val="24"/>
              </w:rPr>
            </w:pPr>
            <w:r w:rsidRPr="00C5324B">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5324B" w:rsidRDefault="00C5324B" w:rsidP="00C5324B">
            <w:pPr>
              <w:pStyle w:val="TableParagraph"/>
              <w:ind w:left="94" w:right="85"/>
              <w:rPr>
                <w:rFonts w:ascii="Times New Roman" w:hAnsi="Times New Roman" w:cs="Times New Roman"/>
                <w:sz w:val="24"/>
                <w:szCs w:val="24"/>
                <w:lang w:val="en-US"/>
              </w:rPr>
            </w:pPr>
            <w:r>
              <w:rPr>
                <w:rFonts w:ascii="Times New Roman" w:hAnsi="Times New Roman" w:cs="Times New Roman"/>
                <w:sz w:val="24"/>
                <w:szCs w:val="24"/>
                <w:lang w:val="en-US"/>
              </w:rPr>
              <w:t>февраль</w:t>
            </w:r>
          </w:p>
        </w:tc>
        <w:tc>
          <w:tcPr>
            <w:tcW w:w="2835" w:type="dxa"/>
            <w:tcBorders>
              <w:top w:val="single" w:sz="4" w:space="0" w:color="000000"/>
              <w:left w:val="single" w:sz="4" w:space="0" w:color="000000"/>
              <w:bottom w:val="single" w:sz="4" w:space="0" w:color="000000"/>
              <w:right w:val="single" w:sz="4" w:space="0" w:color="000000"/>
            </w:tcBorders>
          </w:tcPr>
          <w:p w:rsidR="00C5324B" w:rsidRDefault="00C5324B" w:rsidP="00C5324B">
            <w:pPr>
              <w:pStyle w:val="TableParagraph"/>
              <w:ind w:left="0"/>
              <w:rPr>
                <w:rFonts w:ascii="Times New Roman" w:hAnsi="Times New Roman" w:cs="Times New Roman"/>
                <w:sz w:val="24"/>
                <w:szCs w:val="24"/>
              </w:rPr>
            </w:pPr>
            <w:r>
              <w:rPr>
                <w:rFonts w:ascii="Times New Roman" w:hAnsi="Times New Roman" w:cs="Times New Roman"/>
                <w:sz w:val="24"/>
                <w:szCs w:val="24"/>
              </w:rPr>
              <w:t>зам.</w:t>
            </w:r>
            <w:r>
              <w:rPr>
                <w:rFonts w:ascii="Times New Roman" w:hAnsi="Times New Roman" w:cs="Times New Roman"/>
                <w:spacing w:val="-13"/>
                <w:sz w:val="24"/>
                <w:szCs w:val="24"/>
              </w:rPr>
              <w:t xml:space="preserve"> </w:t>
            </w:r>
            <w:r>
              <w:rPr>
                <w:rFonts w:ascii="Times New Roman" w:hAnsi="Times New Roman" w:cs="Times New Roman"/>
                <w:sz w:val="24"/>
                <w:szCs w:val="24"/>
              </w:rPr>
              <w:t>директора</w:t>
            </w:r>
            <w:r>
              <w:rPr>
                <w:rFonts w:ascii="Times New Roman" w:hAnsi="Times New Roman" w:cs="Times New Roman"/>
                <w:spacing w:val="-13"/>
                <w:sz w:val="24"/>
                <w:szCs w:val="24"/>
              </w:rPr>
              <w:t xml:space="preserve"> </w:t>
            </w:r>
            <w:r>
              <w:rPr>
                <w:rFonts w:ascii="Times New Roman" w:hAnsi="Times New Roman" w:cs="Times New Roman"/>
                <w:sz w:val="24"/>
                <w:szCs w:val="24"/>
              </w:rPr>
              <w:t>по</w:t>
            </w:r>
            <w:r>
              <w:rPr>
                <w:rFonts w:ascii="Times New Roman" w:hAnsi="Times New Roman" w:cs="Times New Roman"/>
                <w:spacing w:val="-13"/>
                <w:sz w:val="24"/>
                <w:szCs w:val="24"/>
              </w:rPr>
              <w:t xml:space="preserve"> </w:t>
            </w:r>
            <w:r>
              <w:rPr>
                <w:rFonts w:ascii="Times New Roman" w:hAnsi="Times New Roman" w:cs="Times New Roman"/>
                <w:sz w:val="24"/>
                <w:szCs w:val="24"/>
              </w:rPr>
              <w:t>ВР, учителя истории,</w:t>
            </w:r>
          </w:p>
          <w:p w:rsidR="00C5324B" w:rsidRDefault="00C5324B" w:rsidP="00C5324B">
            <w:pPr>
              <w:pStyle w:val="TableParagraph"/>
              <w:ind w:left="0"/>
              <w:rPr>
                <w:rFonts w:ascii="Times New Roman" w:hAnsi="Times New Roman" w:cs="Times New Roman"/>
                <w:sz w:val="24"/>
                <w:szCs w:val="24"/>
              </w:rPr>
            </w:pPr>
            <w:r>
              <w:rPr>
                <w:rFonts w:ascii="Times New Roman" w:hAnsi="Times New Roman" w:cs="Times New Roman"/>
                <w:sz w:val="24"/>
                <w:szCs w:val="24"/>
              </w:rPr>
              <w:t>преподаватель</w:t>
            </w:r>
            <w:r>
              <w:rPr>
                <w:rFonts w:ascii="Times New Roman" w:hAnsi="Times New Roman" w:cs="Times New Roman"/>
                <w:spacing w:val="-9"/>
                <w:sz w:val="24"/>
                <w:szCs w:val="24"/>
              </w:rPr>
              <w:t xml:space="preserve"> </w:t>
            </w:r>
            <w:r>
              <w:rPr>
                <w:rFonts w:ascii="Times New Roman" w:hAnsi="Times New Roman" w:cs="Times New Roman"/>
                <w:spacing w:val="-4"/>
                <w:sz w:val="24"/>
                <w:szCs w:val="24"/>
              </w:rPr>
              <w:t>ОБЗР,</w:t>
            </w:r>
          </w:p>
          <w:p w:rsidR="00C5324B" w:rsidRDefault="00C5324B" w:rsidP="00C5324B">
            <w:pPr>
              <w:pStyle w:val="TableParagraph"/>
              <w:ind w:left="0" w:right="117"/>
              <w:rPr>
                <w:rFonts w:ascii="Times New Roman" w:hAnsi="Times New Roman" w:cs="Times New Roman"/>
                <w:sz w:val="24"/>
                <w:szCs w:val="24"/>
              </w:rPr>
            </w:pPr>
            <w:r>
              <w:rPr>
                <w:rFonts w:ascii="Times New Roman" w:hAnsi="Times New Roman" w:cs="Times New Roman"/>
                <w:sz w:val="24"/>
                <w:szCs w:val="24"/>
              </w:rPr>
              <w:t>советник</w:t>
            </w:r>
            <w:r>
              <w:rPr>
                <w:rFonts w:ascii="Times New Roman" w:hAnsi="Times New Roman" w:cs="Times New Roman"/>
                <w:spacing w:val="-15"/>
                <w:sz w:val="24"/>
                <w:szCs w:val="24"/>
              </w:rPr>
              <w:t xml:space="preserve"> </w:t>
            </w:r>
            <w:r>
              <w:rPr>
                <w:rFonts w:ascii="Times New Roman" w:hAnsi="Times New Roman" w:cs="Times New Roman"/>
                <w:sz w:val="24"/>
                <w:szCs w:val="24"/>
              </w:rPr>
              <w:t>по</w:t>
            </w:r>
            <w:r>
              <w:rPr>
                <w:rFonts w:ascii="Times New Roman" w:hAnsi="Times New Roman" w:cs="Times New Roman"/>
                <w:spacing w:val="-15"/>
                <w:sz w:val="24"/>
                <w:szCs w:val="24"/>
              </w:rPr>
              <w:t xml:space="preserve"> </w:t>
            </w:r>
            <w:r>
              <w:rPr>
                <w:rFonts w:ascii="Times New Roman" w:hAnsi="Times New Roman" w:cs="Times New Roman"/>
                <w:sz w:val="24"/>
                <w:szCs w:val="24"/>
              </w:rPr>
              <w:t>воспитанию, классные</w:t>
            </w:r>
            <w:r>
              <w:rPr>
                <w:rFonts w:ascii="Times New Roman" w:hAnsi="Times New Roman" w:cs="Times New Roman"/>
                <w:spacing w:val="-15"/>
                <w:sz w:val="24"/>
                <w:szCs w:val="24"/>
              </w:rPr>
              <w:t xml:space="preserve"> </w:t>
            </w:r>
            <w:r>
              <w:rPr>
                <w:rFonts w:ascii="Times New Roman" w:hAnsi="Times New Roman" w:cs="Times New Roman"/>
                <w:sz w:val="24"/>
                <w:szCs w:val="24"/>
              </w:rPr>
              <w:t>руководители,</w:t>
            </w:r>
          </w:p>
        </w:tc>
      </w:tr>
      <w:tr w:rsidR="00C5324B" w:rsidTr="00737D80">
        <w:tc>
          <w:tcPr>
            <w:tcW w:w="3936" w:type="dxa"/>
            <w:tcBorders>
              <w:top w:val="single" w:sz="4" w:space="0" w:color="000000"/>
              <w:left w:val="single" w:sz="4" w:space="0" w:color="000000"/>
              <w:bottom w:val="single" w:sz="4" w:space="0" w:color="000000"/>
              <w:right w:val="single" w:sz="4" w:space="0" w:color="000000"/>
            </w:tcBorders>
          </w:tcPr>
          <w:p w:rsidR="00C5324B" w:rsidRDefault="00C5324B" w:rsidP="00C5324B">
            <w:pPr>
              <w:pStyle w:val="TableParagraph"/>
              <w:ind w:left="34" w:right="9"/>
              <w:rPr>
                <w:rFonts w:ascii="Times New Roman" w:hAnsi="Times New Roman" w:cs="Times New Roman"/>
                <w:sz w:val="24"/>
                <w:szCs w:val="24"/>
              </w:rPr>
            </w:pPr>
            <w:r>
              <w:rPr>
                <w:rFonts w:ascii="Times New Roman" w:hAnsi="Times New Roman" w:cs="Times New Roman"/>
                <w:sz w:val="24"/>
                <w:szCs w:val="24"/>
              </w:rPr>
              <w:t>Общешкольная</w:t>
            </w:r>
            <w:r>
              <w:rPr>
                <w:rFonts w:ascii="Times New Roman" w:hAnsi="Times New Roman" w:cs="Times New Roman"/>
                <w:spacing w:val="-15"/>
                <w:sz w:val="24"/>
                <w:szCs w:val="24"/>
              </w:rPr>
              <w:t xml:space="preserve"> </w:t>
            </w:r>
            <w:r>
              <w:rPr>
                <w:rFonts w:ascii="Times New Roman" w:hAnsi="Times New Roman" w:cs="Times New Roman"/>
                <w:sz w:val="24"/>
                <w:szCs w:val="24"/>
              </w:rPr>
              <w:t>линейка</w:t>
            </w:r>
            <w:r>
              <w:rPr>
                <w:rFonts w:ascii="Times New Roman" w:hAnsi="Times New Roman" w:cs="Times New Roman"/>
                <w:spacing w:val="-15"/>
                <w:sz w:val="24"/>
                <w:szCs w:val="24"/>
              </w:rPr>
              <w:t xml:space="preserve"> </w:t>
            </w:r>
            <w:r>
              <w:rPr>
                <w:rFonts w:ascii="Times New Roman" w:hAnsi="Times New Roman" w:cs="Times New Roman"/>
                <w:sz w:val="24"/>
                <w:szCs w:val="24"/>
              </w:rPr>
              <w:t>ко</w:t>
            </w:r>
            <w:r>
              <w:rPr>
                <w:rFonts w:ascii="Times New Roman" w:hAnsi="Times New Roman" w:cs="Times New Roman"/>
                <w:spacing w:val="-15"/>
                <w:sz w:val="24"/>
                <w:szCs w:val="24"/>
              </w:rPr>
              <w:t xml:space="preserve"> </w:t>
            </w:r>
            <w:r>
              <w:rPr>
                <w:rFonts w:ascii="Times New Roman" w:hAnsi="Times New Roman" w:cs="Times New Roman"/>
                <w:sz w:val="24"/>
                <w:szCs w:val="24"/>
              </w:rPr>
              <w:t>Дню памяти</w:t>
            </w:r>
            <w:r>
              <w:rPr>
                <w:rFonts w:ascii="Times New Roman" w:hAnsi="Times New Roman" w:cs="Times New Roman"/>
                <w:spacing w:val="-11"/>
                <w:sz w:val="24"/>
                <w:szCs w:val="24"/>
              </w:rPr>
              <w:t xml:space="preserve"> </w:t>
            </w:r>
            <w:r>
              <w:rPr>
                <w:rFonts w:ascii="Times New Roman" w:hAnsi="Times New Roman" w:cs="Times New Roman"/>
                <w:sz w:val="24"/>
                <w:szCs w:val="24"/>
              </w:rPr>
              <w:t>о</w:t>
            </w:r>
            <w:r>
              <w:rPr>
                <w:rFonts w:ascii="Times New Roman" w:hAnsi="Times New Roman" w:cs="Times New Roman"/>
                <w:spacing w:val="-12"/>
                <w:sz w:val="24"/>
                <w:szCs w:val="24"/>
              </w:rPr>
              <w:t xml:space="preserve"> </w:t>
            </w:r>
            <w:r>
              <w:rPr>
                <w:rFonts w:ascii="Times New Roman" w:hAnsi="Times New Roman" w:cs="Times New Roman"/>
                <w:sz w:val="24"/>
                <w:szCs w:val="24"/>
              </w:rPr>
              <w:t>россиянах,</w:t>
            </w:r>
            <w:r>
              <w:rPr>
                <w:rFonts w:ascii="Times New Roman" w:hAnsi="Times New Roman" w:cs="Times New Roman"/>
                <w:spacing w:val="-12"/>
                <w:sz w:val="24"/>
                <w:szCs w:val="24"/>
              </w:rPr>
              <w:t xml:space="preserve"> </w:t>
            </w:r>
            <w:r>
              <w:rPr>
                <w:rFonts w:ascii="Times New Roman" w:hAnsi="Times New Roman" w:cs="Times New Roman"/>
                <w:sz w:val="24"/>
                <w:szCs w:val="24"/>
              </w:rPr>
              <w:t>исполнявших</w:t>
            </w:r>
            <w:r>
              <w:rPr>
                <w:rFonts w:ascii="Times New Roman" w:hAnsi="Times New Roman" w:cs="Times New Roman"/>
                <w:spacing w:val="-3"/>
                <w:sz w:val="24"/>
                <w:szCs w:val="24"/>
              </w:rPr>
              <w:t xml:space="preserve"> </w:t>
            </w:r>
            <w:r>
              <w:rPr>
                <w:rFonts w:ascii="Times New Roman" w:hAnsi="Times New Roman" w:cs="Times New Roman"/>
                <w:sz w:val="24"/>
                <w:szCs w:val="24"/>
              </w:rPr>
              <w:t>служебный</w:t>
            </w:r>
            <w:r>
              <w:rPr>
                <w:rFonts w:ascii="Times New Roman" w:hAnsi="Times New Roman" w:cs="Times New Roman"/>
                <w:spacing w:val="-4"/>
                <w:sz w:val="24"/>
                <w:szCs w:val="24"/>
              </w:rPr>
              <w:t xml:space="preserve"> </w:t>
            </w:r>
            <w:r>
              <w:rPr>
                <w:rFonts w:ascii="Times New Roman" w:hAnsi="Times New Roman" w:cs="Times New Roman"/>
                <w:sz w:val="24"/>
                <w:szCs w:val="24"/>
              </w:rPr>
              <w:t>долг</w:t>
            </w:r>
            <w:r>
              <w:rPr>
                <w:rFonts w:ascii="Times New Roman" w:hAnsi="Times New Roman" w:cs="Times New Roman"/>
                <w:spacing w:val="-5"/>
                <w:sz w:val="24"/>
                <w:szCs w:val="24"/>
              </w:rPr>
              <w:t xml:space="preserve"> </w:t>
            </w:r>
            <w:r>
              <w:rPr>
                <w:rFonts w:ascii="Times New Roman" w:hAnsi="Times New Roman" w:cs="Times New Roman"/>
                <w:sz w:val="24"/>
                <w:szCs w:val="24"/>
              </w:rPr>
              <w:t>за</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 xml:space="preserve">пределами </w:t>
            </w:r>
            <w:r>
              <w:rPr>
                <w:rFonts w:ascii="Times New Roman" w:hAnsi="Times New Roman" w:cs="Times New Roman"/>
                <w:sz w:val="24"/>
                <w:szCs w:val="24"/>
              </w:rPr>
              <w:t>Отечества</w:t>
            </w:r>
          </w:p>
        </w:tc>
        <w:tc>
          <w:tcPr>
            <w:tcW w:w="1357" w:type="dxa"/>
            <w:tcBorders>
              <w:top w:val="single" w:sz="4" w:space="0" w:color="000000"/>
              <w:left w:val="single" w:sz="4" w:space="0" w:color="000000"/>
              <w:bottom w:val="single" w:sz="4" w:space="0" w:color="000000"/>
              <w:right w:val="single" w:sz="4" w:space="0" w:color="000000"/>
            </w:tcBorders>
          </w:tcPr>
          <w:p w:rsidR="00C5324B" w:rsidRPr="00C5324B" w:rsidRDefault="00C5324B" w:rsidP="00C5324B">
            <w:pPr>
              <w:jc w:val="center"/>
              <w:rPr>
                <w:rFonts w:ascii="Times New Roman" w:hAnsi="Times New Roman"/>
                <w:sz w:val="24"/>
              </w:rPr>
            </w:pPr>
            <w:r w:rsidRPr="00C5324B">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5324B" w:rsidRDefault="00C5324B" w:rsidP="00C5324B">
            <w:pPr>
              <w:pStyle w:val="TableParagraph"/>
              <w:ind w:left="94" w:right="84"/>
              <w:rPr>
                <w:rFonts w:ascii="Times New Roman" w:hAnsi="Times New Roman" w:cs="Times New Roman"/>
                <w:sz w:val="24"/>
                <w:szCs w:val="24"/>
                <w:lang w:val="en-US"/>
              </w:rPr>
            </w:pPr>
            <w:r>
              <w:rPr>
                <w:rFonts w:ascii="Times New Roman" w:hAnsi="Times New Roman" w:cs="Times New Roman"/>
                <w:spacing w:val="-2"/>
                <w:sz w:val="24"/>
                <w:szCs w:val="24"/>
                <w:lang w:val="en-US"/>
              </w:rPr>
              <w:t>14.02.2025</w:t>
            </w:r>
          </w:p>
        </w:tc>
        <w:tc>
          <w:tcPr>
            <w:tcW w:w="2835" w:type="dxa"/>
            <w:tcBorders>
              <w:top w:val="single" w:sz="4" w:space="0" w:color="000000"/>
              <w:left w:val="single" w:sz="4" w:space="0" w:color="000000"/>
              <w:bottom w:val="single" w:sz="4" w:space="0" w:color="000000"/>
              <w:right w:val="single" w:sz="4" w:space="0" w:color="000000"/>
            </w:tcBorders>
          </w:tcPr>
          <w:p w:rsidR="00C5324B" w:rsidRDefault="00C5324B" w:rsidP="00C5324B">
            <w:pPr>
              <w:pStyle w:val="TableParagraph"/>
              <w:ind w:left="0"/>
              <w:rPr>
                <w:rFonts w:ascii="Times New Roman" w:hAnsi="Times New Roman" w:cs="Times New Roman"/>
                <w:sz w:val="24"/>
                <w:szCs w:val="24"/>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 советник по воспитанию</w:t>
            </w:r>
          </w:p>
        </w:tc>
      </w:tr>
      <w:tr w:rsidR="00C5324B" w:rsidTr="00C5324B">
        <w:trPr>
          <w:trHeight w:val="301"/>
        </w:trPr>
        <w:tc>
          <w:tcPr>
            <w:tcW w:w="3936" w:type="dxa"/>
            <w:tcBorders>
              <w:top w:val="single" w:sz="4" w:space="0" w:color="000000"/>
              <w:left w:val="single" w:sz="4" w:space="0" w:color="000000"/>
              <w:bottom w:val="single" w:sz="4" w:space="0" w:color="000000"/>
              <w:right w:val="single" w:sz="4" w:space="0" w:color="000000"/>
            </w:tcBorders>
          </w:tcPr>
          <w:p w:rsidR="00C5324B" w:rsidRDefault="00C5324B" w:rsidP="00C5324B">
            <w:pPr>
              <w:pStyle w:val="TableParagraph"/>
              <w:ind w:left="0"/>
              <w:rPr>
                <w:rFonts w:ascii="Times New Roman" w:hAnsi="Times New Roman" w:cs="Times New Roman"/>
                <w:sz w:val="24"/>
                <w:szCs w:val="24"/>
              </w:rPr>
            </w:pPr>
            <w:r>
              <w:rPr>
                <w:rFonts w:ascii="Times New Roman" w:hAnsi="Times New Roman" w:cs="Times New Roman"/>
                <w:sz w:val="24"/>
                <w:szCs w:val="24"/>
              </w:rPr>
              <w:t>Выставка</w:t>
            </w:r>
            <w:r>
              <w:rPr>
                <w:rFonts w:ascii="Times New Roman" w:hAnsi="Times New Roman" w:cs="Times New Roman"/>
                <w:spacing w:val="-4"/>
                <w:sz w:val="24"/>
                <w:szCs w:val="24"/>
              </w:rPr>
              <w:t xml:space="preserve"> </w:t>
            </w:r>
            <w:r>
              <w:rPr>
                <w:rFonts w:ascii="Times New Roman" w:hAnsi="Times New Roman" w:cs="Times New Roman"/>
                <w:sz w:val="24"/>
                <w:szCs w:val="24"/>
              </w:rPr>
              <w:t>книг</w:t>
            </w:r>
            <w:r>
              <w:rPr>
                <w:rFonts w:ascii="Times New Roman" w:hAnsi="Times New Roman" w:cs="Times New Roman"/>
                <w:spacing w:val="-4"/>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словарей</w:t>
            </w:r>
            <w:r>
              <w:rPr>
                <w:rFonts w:ascii="Times New Roman" w:hAnsi="Times New Roman" w:cs="Times New Roman"/>
                <w:spacing w:val="-3"/>
                <w:sz w:val="24"/>
                <w:szCs w:val="24"/>
              </w:rPr>
              <w:t xml:space="preserve"> </w:t>
            </w:r>
            <w:r>
              <w:rPr>
                <w:rFonts w:ascii="Times New Roman" w:hAnsi="Times New Roman" w:cs="Times New Roman"/>
                <w:sz w:val="24"/>
                <w:szCs w:val="24"/>
              </w:rPr>
              <w:t>к</w:t>
            </w:r>
            <w:r>
              <w:rPr>
                <w:rFonts w:ascii="Times New Roman" w:hAnsi="Times New Roman" w:cs="Times New Roman"/>
                <w:spacing w:val="-2"/>
                <w:sz w:val="24"/>
                <w:szCs w:val="24"/>
              </w:rPr>
              <w:t xml:space="preserve"> </w:t>
            </w:r>
            <w:r>
              <w:rPr>
                <w:rFonts w:ascii="Times New Roman" w:hAnsi="Times New Roman" w:cs="Times New Roman"/>
                <w:spacing w:val="-5"/>
                <w:sz w:val="24"/>
                <w:szCs w:val="24"/>
              </w:rPr>
              <w:t>Ме</w:t>
            </w:r>
            <w:r>
              <w:rPr>
                <w:rFonts w:ascii="Times New Roman" w:hAnsi="Times New Roman" w:cs="Times New Roman"/>
                <w:sz w:val="24"/>
                <w:szCs w:val="24"/>
              </w:rPr>
              <w:t>ждународному</w:t>
            </w:r>
            <w:r>
              <w:rPr>
                <w:rFonts w:ascii="Times New Roman" w:hAnsi="Times New Roman" w:cs="Times New Roman"/>
                <w:spacing w:val="-15"/>
                <w:sz w:val="24"/>
                <w:szCs w:val="24"/>
              </w:rPr>
              <w:t xml:space="preserve"> </w:t>
            </w:r>
            <w:r>
              <w:rPr>
                <w:rFonts w:ascii="Times New Roman" w:hAnsi="Times New Roman" w:cs="Times New Roman"/>
                <w:sz w:val="24"/>
                <w:szCs w:val="24"/>
              </w:rPr>
              <w:t>дню</w:t>
            </w:r>
            <w:r>
              <w:rPr>
                <w:rFonts w:ascii="Times New Roman" w:hAnsi="Times New Roman" w:cs="Times New Roman"/>
                <w:spacing w:val="-15"/>
                <w:sz w:val="24"/>
                <w:szCs w:val="24"/>
              </w:rPr>
              <w:t xml:space="preserve"> </w:t>
            </w:r>
            <w:r>
              <w:rPr>
                <w:rFonts w:ascii="Times New Roman" w:hAnsi="Times New Roman" w:cs="Times New Roman"/>
                <w:sz w:val="24"/>
                <w:szCs w:val="24"/>
              </w:rPr>
              <w:t>родного</w:t>
            </w:r>
            <w:r>
              <w:rPr>
                <w:rFonts w:ascii="Times New Roman" w:hAnsi="Times New Roman" w:cs="Times New Roman"/>
                <w:spacing w:val="-15"/>
                <w:sz w:val="24"/>
                <w:szCs w:val="24"/>
              </w:rPr>
              <w:t xml:space="preserve"> </w:t>
            </w:r>
            <w:r>
              <w:rPr>
                <w:rFonts w:ascii="Times New Roman" w:hAnsi="Times New Roman" w:cs="Times New Roman"/>
                <w:sz w:val="24"/>
                <w:szCs w:val="24"/>
              </w:rPr>
              <w:t>язы</w:t>
            </w:r>
            <w:r>
              <w:rPr>
                <w:rFonts w:ascii="Times New Roman" w:hAnsi="Times New Roman" w:cs="Times New Roman"/>
                <w:spacing w:val="-4"/>
                <w:sz w:val="24"/>
                <w:szCs w:val="24"/>
              </w:rPr>
              <w:t>ка.</w:t>
            </w:r>
          </w:p>
        </w:tc>
        <w:tc>
          <w:tcPr>
            <w:tcW w:w="1357" w:type="dxa"/>
            <w:tcBorders>
              <w:top w:val="single" w:sz="4" w:space="0" w:color="000000"/>
              <w:left w:val="single" w:sz="4" w:space="0" w:color="000000"/>
              <w:bottom w:val="single" w:sz="4" w:space="0" w:color="000000"/>
              <w:right w:val="single" w:sz="4" w:space="0" w:color="000000"/>
            </w:tcBorders>
          </w:tcPr>
          <w:p w:rsidR="00C5324B" w:rsidRPr="00C5324B" w:rsidRDefault="00C5324B" w:rsidP="00C5324B">
            <w:pPr>
              <w:jc w:val="center"/>
              <w:rPr>
                <w:rFonts w:ascii="Times New Roman" w:hAnsi="Times New Roman"/>
                <w:sz w:val="24"/>
              </w:rPr>
            </w:pPr>
            <w:r w:rsidRPr="00C5324B">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5324B" w:rsidRDefault="00C5324B" w:rsidP="00C5324B">
            <w:pPr>
              <w:pStyle w:val="TableParagraph"/>
              <w:ind w:left="0"/>
              <w:rPr>
                <w:rFonts w:ascii="Times New Roman" w:hAnsi="Times New Roman" w:cs="Times New Roman"/>
                <w:sz w:val="24"/>
                <w:szCs w:val="24"/>
                <w:lang w:val="en-US"/>
              </w:rPr>
            </w:pPr>
            <w:r>
              <w:rPr>
                <w:rFonts w:ascii="Times New Roman" w:eastAsia="Arial" w:hAnsi="Times New Roman"/>
                <w:sz w:val="24"/>
                <w:szCs w:val="24"/>
              </w:rPr>
              <w:t>февраль</w:t>
            </w:r>
          </w:p>
        </w:tc>
        <w:tc>
          <w:tcPr>
            <w:tcW w:w="2835" w:type="dxa"/>
            <w:tcBorders>
              <w:top w:val="single" w:sz="4" w:space="0" w:color="000000"/>
              <w:left w:val="single" w:sz="4" w:space="0" w:color="000000"/>
              <w:bottom w:val="single" w:sz="4" w:space="0" w:color="000000"/>
              <w:right w:val="single" w:sz="4" w:space="0" w:color="000000"/>
            </w:tcBorders>
          </w:tcPr>
          <w:p w:rsidR="00C5324B" w:rsidRDefault="00C5324B" w:rsidP="00C5324B">
            <w:pPr>
              <w:pStyle w:val="TableParagraph"/>
              <w:ind w:left="0"/>
              <w:rPr>
                <w:rFonts w:ascii="Times New Roman" w:hAnsi="Times New Roman" w:cs="Times New Roman"/>
                <w:sz w:val="24"/>
                <w:szCs w:val="24"/>
                <w:lang w:val="en-US"/>
              </w:rPr>
            </w:pPr>
            <w:r>
              <w:rPr>
                <w:rFonts w:ascii="Times New Roman" w:hAnsi="Times New Roman" w:cs="Times New Roman"/>
                <w:spacing w:val="-2"/>
                <w:sz w:val="24"/>
                <w:szCs w:val="24"/>
                <w:lang w:val="en-US"/>
              </w:rPr>
              <w:t>Библиотекарь,</w:t>
            </w:r>
            <w:r>
              <w:rPr>
                <w:rFonts w:ascii="Times New Roman" w:hAnsi="Times New Roman" w:cs="Times New Roman"/>
                <w:spacing w:val="-10"/>
                <w:sz w:val="24"/>
                <w:szCs w:val="24"/>
                <w:lang w:val="en-US"/>
              </w:rPr>
              <w:t xml:space="preserve"> </w:t>
            </w:r>
            <w:r>
              <w:rPr>
                <w:rFonts w:ascii="Times New Roman" w:hAnsi="Times New Roman" w:cs="Times New Roman"/>
                <w:spacing w:val="-2"/>
                <w:sz w:val="24"/>
                <w:szCs w:val="24"/>
                <w:lang w:val="en-US"/>
              </w:rPr>
              <w:t xml:space="preserve">советник </w:t>
            </w:r>
            <w:r>
              <w:rPr>
                <w:rFonts w:ascii="Times New Roman" w:hAnsi="Times New Roman" w:cs="Times New Roman"/>
                <w:sz w:val="24"/>
                <w:szCs w:val="24"/>
                <w:lang w:val="en-US"/>
              </w:rPr>
              <w:t>по воспитанию</w:t>
            </w:r>
          </w:p>
        </w:tc>
      </w:tr>
      <w:tr w:rsidR="00C5324B" w:rsidTr="00737D80">
        <w:tc>
          <w:tcPr>
            <w:tcW w:w="3936"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ind w:right="34"/>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Час памяти «</w:t>
            </w:r>
            <w:r w:rsidRPr="00C004CC">
              <w:rPr>
                <w:rFonts w:ascii="Times New Roman" w:eastAsia="Times New Roman" w:hAnsi="Times New Roman"/>
                <w:color w:val="000000"/>
                <w:sz w:val="24"/>
                <w:szCs w:val="24"/>
              </w:rPr>
              <w:t>Освобождение Гуково</w:t>
            </w:r>
            <w:r w:rsidRPr="00C004CC">
              <w:rPr>
                <w:rFonts w:ascii="Times New Roman" w:eastAsia="Times New Roman" w:hAnsi="Times New Roman"/>
                <w:color w:val="000000"/>
                <w:sz w:val="24"/>
                <w:szCs w:val="24"/>
                <w:lang w:val="en-US"/>
              </w:rPr>
              <w:t>»</w:t>
            </w:r>
          </w:p>
        </w:tc>
        <w:tc>
          <w:tcPr>
            <w:tcW w:w="1357"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ind w:right="184"/>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jc w:val="center"/>
              <w:rPr>
                <w:rFonts w:ascii="Times New Roman" w:hAnsi="Times New Roman"/>
                <w:color w:val="000000"/>
                <w:sz w:val="24"/>
                <w:szCs w:val="24"/>
              </w:rPr>
            </w:pPr>
            <w:r w:rsidRPr="00C004CC">
              <w:rPr>
                <w:rFonts w:ascii="Times New Roman" w:eastAsia="Times New Roman" w:hAnsi="Times New Roman"/>
                <w:color w:val="000000"/>
                <w:sz w:val="24"/>
                <w:szCs w:val="24"/>
              </w:rPr>
              <w:t>февраль</w:t>
            </w:r>
          </w:p>
        </w:tc>
        <w:tc>
          <w:tcPr>
            <w:tcW w:w="2835"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классные руководители</w:t>
            </w:r>
          </w:p>
        </w:tc>
      </w:tr>
      <w:tr w:rsidR="00C5324B" w:rsidTr="00737D80">
        <w:tc>
          <w:tcPr>
            <w:tcW w:w="3936"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ind w:right="34"/>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КТД «Масленица»</w:t>
            </w:r>
          </w:p>
        </w:tc>
        <w:tc>
          <w:tcPr>
            <w:tcW w:w="1357"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ind w:right="184"/>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март</w:t>
            </w:r>
          </w:p>
        </w:tc>
        <w:tc>
          <w:tcPr>
            <w:tcW w:w="2835"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rPr>
                <w:rFonts w:ascii="Times New Roman" w:hAnsi="Times New Roman"/>
                <w:color w:val="000000"/>
                <w:sz w:val="24"/>
                <w:szCs w:val="24"/>
              </w:rPr>
            </w:pPr>
            <w:r w:rsidRPr="00C004CC">
              <w:rPr>
                <w:rFonts w:ascii="Times New Roman" w:eastAsia="Times New Roman" w:hAnsi="Times New Roman"/>
                <w:color w:val="000000"/>
                <w:sz w:val="24"/>
                <w:szCs w:val="24"/>
              </w:rPr>
              <w:t>Зам</w:t>
            </w:r>
            <w:r>
              <w:rPr>
                <w:rFonts w:ascii="Times New Roman" w:eastAsia="Times New Roman" w:hAnsi="Times New Roman"/>
                <w:color w:val="000000"/>
                <w:sz w:val="24"/>
                <w:szCs w:val="24"/>
              </w:rPr>
              <w:t>.</w:t>
            </w:r>
            <w:r w:rsidRPr="00C004CC">
              <w:rPr>
                <w:rFonts w:ascii="Times New Roman" w:eastAsia="Times New Roman" w:hAnsi="Times New Roman"/>
                <w:color w:val="000000"/>
                <w:sz w:val="24"/>
                <w:szCs w:val="24"/>
              </w:rPr>
              <w:t xml:space="preserve"> директора по ВР, </w:t>
            </w:r>
          </w:p>
          <w:p w:rsidR="00C5324B" w:rsidRPr="00C004CC" w:rsidRDefault="00C5324B" w:rsidP="00C5324B">
            <w:pPr>
              <w:widowControl w:val="0"/>
              <w:rPr>
                <w:rFonts w:ascii="Times New Roman" w:hAnsi="Times New Roman"/>
                <w:color w:val="000000"/>
                <w:sz w:val="24"/>
                <w:szCs w:val="24"/>
              </w:rPr>
            </w:pPr>
            <w:r w:rsidRPr="00C004CC">
              <w:rPr>
                <w:rFonts w:ascii="Times New Roman" w:eastAsia="Times New Roman" w:hAnsi="Times New Roman"/>
                <w:color w:val="000000"/>
                <w:sz w:val="24"/>
                <w:szCs w:val="24"/>
              </w:rPr>
              <w:t>классные руководители</w:t>
            </w:r>
          </w:p>
        </w:tc>
      </w:tr>
      <w:tr w:rsidR="00C5324B" w:rsidTr="00C5324B">
        <w:trPr>
          <w:trHeight w:val="280"/>
        </w:trPr>
        <w:tc>
          <w:tcPr>
            <w:tcW w:w="3936" w:type="dxa"/>
            <w:tcBorders>
              <w:top w:val="single" w:sz="4" w:space="0" w:color="000000"/>
              <w:left w:val="single" w:sz="4" w:space="0" w:color="000000"/>
              <w:bottom w:val="single" w:sz="4" w:space="0" w:color="000000"/>
              <w:right w:val="single" w:sz="4" w:space="0" w:color="000000"/>
            </w:tcBorders>
            <w:vAlign w:val="center"/>
          </w:tcPr>
          <w:p w:rsidR="00C5324B" w:rsidRPr="00C5324B" w:rsidRDefault="00C5324B" w:rsidP="00C5324B">
            <w:pPr>
              <w:pStyle w:val="afffff6"/>
              <w:spacing w:line="240" w:lineRule="auto"/>
              <w:ind w:firstLine="0"/>
              <w:rPr>
                <w:rFonts w:ascii="Times New Roman" w:hAnsi="Times New Roman"/>
                <w:color w:val="auto"/>
                <w:sz w:val="24"/>
                <w:szCs w:val="24"/>
              </w:rPr>
            </w:pPr>
            <w:r w:rsidRPr="00C5324B">
              <w:rPr>
                <w:rFonts w:ascii="Times New Roman" w:eastAsia="Courier New" w:hAnsi="Times New Roman"/>
                <w:color w:val="auto"/>
                <w:sz w:val="24"/>
                <w:szCs w:val="24"/>
              </w:rPr>
              <w:t xml:space="preserve">Научно-исследовательская конференция педагогов и </w:t>
            </w:r>
            <w:r w:rsidRPr="00C5324B">
              <w:rPr>
                <w:rFonts w:ascii="Times New Roman" w:eastAsia="Courier New" w:hAnsi="Times New Roman"/>
                <w:color w:val="auto"/>
                <w:sz w:val="24"/>
                <w:szCs w:val="24"/>
              </w:rPr>
              <w:lastRenderedPageBreak/>
              <w:t>гимназистов «Яблоко для Ньютона»</w:t>
            </w:r>
          </w:p>
        </w:tc>
        <w:tc>
          <w:tcPr>
            <w:tcW w:w="1357" w:type="dxa"/>
            <w:tcBorders>
              <w:top w:val="single" w:sz="4" w:space="0" w:color="000000"/>
              <w:left w:val="single" w:sz="4" w:space="0" w:color="000000"/>
              <w:bottom w:val="single" w:sz="4" w:space="0" w:color="000000"/>
              <w:right w:val="single" w:sz="4" w:space="0" w:color="000000"/>
            </w:tcBorders>
          </w:tcPr>
          <w:p w:rsidR="00C5324B" w:rsidRPr="00893B5F" w:rsidRDefault="00C5324B" w:rsidP="00C5324B">
            <w:pPr>
              <w:jc w:val="center"/>
              <w:rPr>
                <w:rFonts w:ascii="Times New Roman" w:hAnsi="Times New Roman"/>
                <w:sz w:val="24"/>
              </w:rPr>
            </w:pPr>
            <w:r w:rsidRPr="00893B5F">
              <w:rPr>
                <w:rFonts w:ascii="Times New Roman" w:eastAsia="Times New Roman" w:hAnsi="Times New Roman"/>
                <w:color w:val="000000"/>
                <w:sz w:val="24"/>
                <w:szCs w:val="24"/>
                <w:lang w:val="en-US"/>
              </w:rPr>
              <w:lastRenderedPageBreak/>
              <w:t>10-11</w:t>
            </w:r>
          </w:p>
        </w:tc>
        <w:tc>
          <w:tcPr>
            <w:tcW w:w="1619" w:type="dxa"/>
            <w:tcBorders>
              <w:top w:val="single" w:sz="4" w:space="0" w:color="000000"/>
              <w:left w:val="single" w:sz="4" w:space="0" w:color="000000"/>
              <w:bottom w:val="single" w:sz="4" w:space="0" w:color="000000"/>
              <w:right w:val="single" w:sz="4" w:space="0" w:color="000000"/>
            </w:tcBorders>
          </w:tcPr>
          <w:p w:rsidR="00C5324B" w:rsidRPr="00C5324B" w:rsidRDefault="00C5324B" w:rsidP="00C5324B">
            <w:pPr>
              <w:jc w:val="center"/>
              <w:rPr>
                <w:rFonts w:ascii="Times New Roman" w:eastAsia="Arial" w:hAnsi="Times New Roman"/>
                <w:sz w:val="24"/>
                <w:szCs w:val="24"/>
              </w:rPr>
            </w:pPr>
            <w:r w:rsidRPr="00C5324B">
              <w:rPr>
                <w:rFonts w:ascii="Times New Roman" w:eastAsia="Arial" w:hAnsi="Times New Roman"/>
                <w:sz w:val="24"/>
                <w:szCs w:val="24"/>
              </w:rPr>
              <w:t>март</w:t>
            </w:r>
          </w:p>
        </w:tc>
        <w:tc>
          <w:tcPr>
            <w:tcW w:w="2835" w:type="dxa"/>
            <w:tcBorders>
              <w:top w:val="single" w:sz="4" w:space="0" w:color="000000"/>
              <w:left w:val="single" w:sz="4" w:space="0" w:color="000000"/>
              <w:bottom w:val="single" w:sz="4" w:space="0" w:color="000000"/>
              <w:right w:val="single" w:sz="4" w:space="0" w:color="000000"/>
            </w:tcBorders>
          </w:tcPr>
          <w:p w:rsidR="00C5324B" w:rsidRPr="00C5324B" w:rsidRDefault="00C5324B" w:rsidP="00C5324B">
            <w:pPr>
              <w:rPr>
                <w:rFonts w:ascii="Times New Roman" w:eastAsia="Arial" w:hAnsi="Times New Roman"/>
                <w:b/>
                <w:color w:val="C00000"/>
                <w:sz w:val="24"/>
                <w:szCs w:val="24"/>
              </w:rPr>
            </w:pPr>
            <w:r w:rsidRPr="00C5324B">
              <w:rPr>
                <w:rFonts w:ascii="Times New Roman" w:hAnsi="Times New Roman"/>
                <w:sz w:val="24"/>
                <w:szCs w:val="24"/>
                <w:lang w:eastAsia="ru-RU"/>
              </w:rPr>
              <w:t>Зам. директора по ВР,</w:t>
            </w:r>
            <w:r w:rsidRPr="00C5324B">
              <w:rPr>
                <w:rFonts w:ascii="Times New Roman" w:hAnsi="Times New Roman"/>
                <w:sz w:val="24"/>
                <w:szCs w:val="24"/>
              </w:rPr>
              <w:t xml:space="preserve"> классные руководители</w:t>
            </w:r>
          </w:p>
        </w:tc>
      </w:tr>
      <w:tr w:rsidR="00C5324B" w:rsidTr="00737D80">
        <w:tc>
          <w:tcPr>
            <w:tcW w:w="3936" w:type="dxa"/>
            <w:tcBorders>
              <w:top w:val="single" w:sz="4" w:space="0" w:color="000000"/>
              <w:left w:val="single" w:sz="4" w:space="0" w:color="000000"/>
              <w:bottom w:val="single" w:sz="4" w:space="0" w:color="000000"/>
              <w:right w:val="single" w:sz="4" w:space="0" w:color="000000"/>
            </w:tcBorders>
          </w:tcPr>
          <w:p w:rsidR="00C5324B" w:rsidRPr="00C5324B" w:rsidRDefault="00C5324B" w:rsidP="00C5324B">
            <w:pPr>
              <w:pStyle w:val="TableParagraph"/>
              <w:ind w:left="0"/>
              <w:rPr>
                <w:rFonts w:ascii="Times New Roman" w:hAnsi="Times New Roman" w:cs="Times New Roman"/>
                <w:sz w:val="24"/>
                <w:szCs w:val="24"/>
              </w:rPr>
            </w:pPr>
            <w:r w:rsidRPr="00C5324B">
              <w:rPr>
                <w:rFonts w:ascii="Times New Roman" w:hAnsi="Times New Roman" w:cs="Times New Roman"/>
                <w:sz w:val="24"/>
                <w:szCs w:val="24"/>
              </w:rPr>
              <w:lastRenderedPageBreak/>
              <w:t>Мероприятия,</w:t>
            </w:r>
            <w:r w:rsidRPr="00C5324B">
              <w:rPr>
                <w:rFonts w:ascii="Times New Roman" w:hAnsi="Times New Roman" w:cs="Times New Roman"/>
                <w:spacing w:val="-8"/>
                <w:sz w:val="24"/>
                <w:szCs w:val="24"/>
              </w:rPr>
              <w:t xml:space="preserve"> </w:t>
            </w:r>
            <w:r w:rsidRPr="00C5324B">
              <w:rPr>
                <w:rFonts w:ascii="Times New Roman" w:hAnsi="Times New Roman" w:cs="Times New Roman"/>
                <w:spacing w:val="-2"/>
                <w:sz w:val="24"/>
                <w:szCs w:val="24"/>
              </w:rPr>
              <w:t>посвященные</w:t>
            </w:r>
          </w:p>
          <w:p w:rsidR="00C5324B" w:rsidRPr="00C5324B" w:rsidRDefault="00C5324B" w:rsidP="00C5324B">
            <w:pPr>
              <w:pStyle w:val="TableParagraph"/>
              <w:ind w:left="0"/>
              <w:rPr>
                <w:rFonts w:ascii="Times New Roman" w:hAnsi="Times New Roman" w:cs="Times New Roman"/>
                <w:sz w:val="24"/>
                <w:szCs w:val="24"/>
              </w:rPr>
            </w:pPr>
            <w:r w:rsidRPr="00C5324B">
              <w:rPr>
                <w:rFonts w:ascii="Times New Roman" w:hAnsi="Times New Roman" w:cs="Times New Roman"/>
                <w:sz w:val="24"/>
                <w:szCs w:val="24"/>
              </w:rPr>
              <w:t>Международному</w:t>
            </w:r>
            <w:r w:rsidRPr="00C5324B">
              <w:rPr>
                <w:rFonts w:ascii="Times New Roman" w:hAnsi="Times New Roman" w:cs="Times New Roman"/>
                <w:spacing w:val="-15"/>
                <w:sz w:val="24"/>
                <w:szCs w:val="24"/>
              </w:rPr>
              <w:t xml:space="preserve"> </w:t>
            </w:r>
            <w:r w:rsidRPr="00C5324B">
              <w:rPr>
                <w:rFonts w:ascii="Times New Roman" w:hAnsi="Times New Roman" w:cs="Times New Roman"/>
                <w:sz w:val="24"/>
                <w:szCs w:val="24"/>
              </w:rPr>
              <w:t xml:space="preserve">Женскому </w:t>
            </w:r>
            <w:r w:rsidRPr="00C5324B">
              <w:rPr>
                <w:rFonts w:ascii="Times New Roman" w:hAnsi="Times New Roman" w:cs="Times New Roman"/>
                <w:spacing w:val="-4"/>
                <w:sz w:val="24"/>
                <w:szCs w:val="24"/>
              </w:rPr>
              <w:t>Дню</w:t>
            </w:r>
          </w:p>
        </w:tc>
        <w:tc>
          <w:tcPr>
            <w:tcW w:w="1357" w:type="dxa"/>
            <w:tcBorders>
              <w:top w:val="single" w:sz="4" w:space="0" w:color="000000"/>
              <w:left w:val="single" w:sz="4" w:space="0" w:color="000000"/>
              <w:bottom w:val="single" w:sz="4" w:space="0" w:color="000000"/>
              <w:right w:val="single" w:sz="4" w:space="0" w:color="000000"/>
            </w:tcBorders>
          </w:tcPr>
          <w:p w:rsidR="00C5324B" w:rsidRPr="00893B5F" w:rsidRDefault="00C5324B" w:rsidP="00C5324B">
            <w:pPr>
              <w:jc w:val="center"/>
              <w:rPr>
                <w:rFonts w:ascii="Times New Roman" w:hAnsi="Times New Roman"/>
                <w:sz w:val="24"/>
              </w:rPr>
            </w:pPr>
            <w:r w:rsidRPr="00893B5F">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5324B" w:rsidRPr="00C5324B" w:rsidRDefault="00C5324B" w:rsidP="00C5324B">
            <w:pPr>
              <w:pStyle w:val="TableParagraph"/>
              <w:ind w:left="0"/>
              <w:jc w:val="center"/>
              <w:rPr>
                <w:rFonts w:ascii="Times New Roman" w:hAnsi="Times New Roman" w:cs="Times New Roman"/>
                <w:sz w:val="24"/>
                <w:szCs w:val="24"/>
                <w:lang w:val="en-US"/>
              </w:rPr>
            </w:pPr>
            <w:r w:rsidRPr="00C5324B">
              <w:rPr>
                <w:rFonts w:ascii="Times New Roman" w:hAnsi="Times New Roman" w:cs="Times New Roman"/>
                <w:sz w:val="24"/>
                <w:szCs w:val="24"/>
                <w:lang w:val="en-US"/>
              </w:rPr>
              <w:t>март</w:t>
            </w:r>
          </w:p>
        </w:tc>
        <w:tc>
          <w:tcPr>
            <w:tcW w:w="2835"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rPr>
                <w:rFonts w:ascii="Times New Roman" w:hAnsi="Times New Roman"/>
                <w:color w:val="000000"/>
                <w:sz w:val="24"/>
                <w:szCs w:val="24"/>
              </w:rPr>
            </w:pPr>
            <w:r w:rsidRPr="00C004CC">
              <w:rPr>
                <w:rFonts w:ascii="Times New Roman" w:eastAsia="Times New Roman" w:hAnsi="Times New Roman"/>
                <w:color w:val="000000"/>
                <w:sz w:val="24"/>
                <w:szCs w:val="24"/>
              </w:rPr>
              <w:t>Зам</w:t>
            </w:r>
            <w:r>
              <w:rPr>
                <w:rFonts w:ascii="Times New Roman" w:eastAsia="Times New Roman" w:hAnsi="Times New Roman"/>
                <w:color w:val="000000"/>
                <w:sz w:val="24"/>
                <w:szCs w:val="24"/>
              </w:rPr>
              <w:t>.</w:t>
            </w:r>
            <w:r w:rsidRPr="00C004CC">
              <w:rPr>
                <w:rFonts w:ascii="Times New Roman" w:eastAsia="Times New Roman" w:hAnsi="Times New Roman"/>
                <w:color w:val="000000"/>
                <w:sz w:val="24"/>
                <w:szCs w:val="24"/>
              </w:rPr>
              <w:t xml:space="preserve"> директора по ВР, </w:t>
            </w:r>
          </w:p>
          <w:p w:rsidR="00C5324B" w:rsidRPr="00C5324B" w:rsidRDefault="00C5324B" w:rsidP="00C5324B">
            <w:pPr>
              <w:pStyle w:val="TableParagraph"/>
              <w:ind w:left="0"/>
              <w:rPr>
                <w:rFonts w:ascii="Times New Roman" w:hAnsi="Times New Roman" w:cs="Times New Roman"/>
                <w:sz w:val="24"/>
                <w:szCs w:val="24"/>
              </w:rPr>
            </w:pPr>
            <w:r w:rsidRPr="00C004CC">
              <w:rPr>
                <w:rFonts w:ascii="Times New Roman" w:eastAsia="Times New Roman" w:hAnsi="Times New Roman"/>
                <w:color w:val="000000"/>
                <w:sz w:val="24"/>
                <w:szCs w:val="24"/>
              </w:rPr>
              <w:t>классные руководители</w:t>
            </w:r>
          </w:p>
        </w:tc>
      </w:tr>
      <w:tr w:rsidR="00C5324B" w:rsidTr="00737D80">
        <w:tc>
          <w:tcPr>
            <w:tcW w:w="3936"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ind w:right="34"/>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«День самоуправления»</w:t>
            </w:r>
          </w:p>
        </w:tc>
        <w:tc>
          <w:tcPr>
            <w:tcW w:w="1357"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ind w:right="184"/>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jc w:val="center"/>
              <w:rPr>
                <w:rFonts w:ascii="Times New Roman" w:eastAsia="Times New Roman" w:hAnsi="Times New Roman"/>
                <w:color w:val="000000"/>
                <w:sz w:val="24"/>
                <w:szCs w:val="24"/>
              </w:rPr>
            </w:pPr>
            <w:r w:rsidRPr="00C004CC">
              <w:rPr>
                <w:rFonts w:ascii="Times New Roman" w:eastAsia="Times New Roman" w:hAnsi="Times New Roman"/>
                <w:color w:val="000000"/>
                <w:sz w:val="24"/>
                <w:szCs w:val="24"/>
              </w:rPr>
              <w:t>октябрь,</w:t>
            </w:r>
          </w:p>
          <w:p w:rsidR="00C5324B" w:rsidRPr="00C004CC" w:rsidRDefault="00C5324B" w:rsidP="00C5324B">
            <w:pPr>
              <w:widowControl w:val="0"/>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март</w:t>
            </w:r>
          </w:p>
        </w:tc>
        <w:tc>
          <w:tcPr>
            <w:tcW w:w="2835"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rPr>
                <w:rFonts w:ascii="Times New Roman" w:hAnsi="Times New Roman"/>
                <w:color w:val="000000"/>
                <w:sz w:val="24"/>
                <w:szCs w:val="24"/>
              </w:rPr>
            </w:pPr>
            <w:r w:rsidRPr="00C004CC">
              <w:rPr>
                <w:rFonts w:ascii="Times New Roman" w:eastAsia="Times New Roman" w:hAnsi="Times New Roman"/>
                <w:color w:val="000000"/>
                <w:sz w:val="24"/>
                <w:szCs w:val="24"/>
              </w:rPr>
              <w:t>Зам</w:t>
            </w:r>
            <w:r>
              <w:rPr>
                <w:rFonts w:ascii="Times New Roman" w:eastAsia="Times New Roman" w:hAnsi="Times New Roman"/>
                <w:color w:val="000000"/>
                <w:sz w:val="24"/>
                <w:szCs w:val="24"/>
              </w:rPr>
              <w:t>.</w:t>
            </w:r>
            <w:r w:rsidRPr="00C004CC">
              <w:rPr>
                <w:rFonts w:ascii="Times New Roman" w:eastAsia="Times New Roman" w:hAnsi="Times New Roman"/>
                <w:color w:val="000000"/>
                <w:sz w:val="24"/>
                <w:szCs w:val="24"/>
              </w:rPr>
              <w:t xml:space="preserve"> директора по ВР, </w:t>
            </w:r>
          </w:p>
          <w:p w:rsidR="00C5324B" w:rsidRPr="00C004CC" w:rsidRDefault="00C5324B" w:rsidP="00C5324B">
            <w:pPr>
              <w:widowControl w:val="0"/>
              <w:rPr>
                <w:rFonts w:ascii="Times New Roman" w:hAnsi="Times New Roman"/>
                <w:color w:val="000000"/>
                <w:sz w:val="24"/>
                <w:szCs w:val="24"/>
              </w:rPr>
            </w:pPr>
            <w:r w:rsidRPr="00C004CC">
              <w:rPr>
                <w:rFonts w:ascii="Times New Roman" w:eastAsia="Times New Roman" w:hAnsi="Times New Roman"/>
                <w:color w:val="000000"/>
                <w:sz w:val="24"/>
                <w:szCs w:val="24"/>
              </w:rPr>
              <w:t>классные руководители</w:t>
            </w:r>
          </w:p>
        </w:tc>
      </w:tr>
      <w:tr w:rsidR="00C5324B" w:rsidTr="00737D80">
        <w:tc>
          <w:tcPr>
            <w:tcW w:w="3936"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ind w:right="34"/>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Весенняя неделя добра</w:t>
            </w:r>
          </w:p>
        </w:tc>
        <w:tc>
          <w:tcPr>
            <w:tcW w:w="1357"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ind w:right="184"/>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апрель</w:t>
            </w:r>
          </w:p>
        </w:tc>
        <w:tc>
          <w:tcPr>
            <w:tcW w:w="2835"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rPr>
                <w:rFonts w:ascii="Times New Roman" w:hAnsi="Times New Roman"/>
                <w:color w:val="000000"/>
                <w:sz w:val="24"/>
                <w:szCs w:val="24"/>
              </w:rPr>
            </w:pPr>
            <w:r w:rsidRPr="00C004CC">
              <w:rPr>
                <w:rFonts w:ascii="Times New Roman" w:eastAsia="Times New Roman" w:hAnsi="Times New Roman"/>
                <w:color w:val="000000"/>
                <w:sz w:val="24"/>
                <w:szCs w:val="24"/>
              </w:rPr>
              <w:t>Зам</w:t>
            </w:r>
            <w:r>
              <w:rPr>
                <w:rFonts w:ascii="Times New Roman" w:eastAsia="Times New Roman" w:hAnsi="Times New Roman"/>
                <w:color w:val="000000"/>
                <w:sz w:val="24"/>
                <w:szCs w:val="24"/>
              </w:rPr>
              <w:t>.</w:t>
            </w:r>
            <w:r w:rsidRPr="00C004CC">
              <w:rPr>
                <w:rFonts w:ascii="Times New Roman" w:eastAsia="Times New Roman" w:hAnsi="Times New Roman"/>
                <w:color w:val="000000"/>
                <w:sz w:val="24"/>
                <w:szCs w:val="24"/>
              </w:rPr>
              <w:t xml:space="preserve"> директора по ВР, </w:t>
            </w:r>
          </w:p>
          <w:p w:rsidR="00C5324B" w:rsidRPr="00C004CC" w:rsidRDefault="00C5324B" w:rsidP="00C5324B">
            <w:pPr>
              <w:widowControl w:val="0"/>
              <w:rPr>
                <w:rFonts w:ascii="Times New Roman" w:hAnsi="Times New Roman"/>
                <w:color w:val="000000"/>
                <w:sz w:val="24"/>
                <w:szCs w:val="24"/>
              </w:rPr>
            </w:pPr>
            <w:r w:rsidRPr="00C004CC">
              <w:rPr>
                <w:rFonts w:ascii="Times New Roman" w:eastAsia="Times New Roman" w:hAnsi="Times New Roman"/>
                <w:color w:val="000000"/>
                <w:sz w:val="24"/>
                <w:szCs w:val="24"/>
              </w:rPr>
              <w:t>классные руководители</w:t>
            </w:r>
          </w:p>
        </w:tc>
      </w:tr>
      <w:tr w:rsidR="00C5324B" w:rsidTr="00737D80">
        <w:tc>
          <w:tcPr>
            <w:tcW w:w="3936"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ind w:right="34"/>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День космонавтики</w:t>
            </w:r>
          </w:p>
        </w:tc>
        <w:tc>
          <w:tcPr>
            <w:tcW w:w="1357"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ind w:right="184"/>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апрель</w:t>
            </w:r>
          </w:p>
        </w:tc>
        <w:tc>
          <w:tcPr>
            <w:tcW w:w="2835"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классные руководители</w:t>
            </w:r>
          </w:p>
        </w:tc>
      </w:tr>
      <w:tr w:rsidR="00C5324B" w:rsidTr="00737D80">
        <w:tc>
          <w:tcPr>
            <w:tcW w:w="3936"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ind w:right="34"/>
              <w:rPr>
                <w:rFonts w:ascii="Times New Roman" w:hAnsi="Times New Roman"/>
                <w:color w:val="000000"/>
                <w:sz w:val="24"/>
                <w:szCs w:val="24"/>
              </w:rPr>
            </w:pPr>
            <w:r w:rsidRPr="00C004CC">
              <w:rPr>
                <w:rFonts w:ascii="Times New Roman" w:eastAsia="Times New Roman" w:hAnsi="Times New Roman"/>
                <w:color w:val="1B1B1B"/>
                <w:sz w:val="24"/>
                <w:szCs w:val="24"/>
              </w:rPr>
              <w:t>Мероприятия ко Дню Победы</w:t>
            </w:r>
          </w:p>
          <w:p w:rsidR="00C5324B" w:rsidRPr="00C004CC" w:rsidRDefault="00C5324B" w:rsidP="00C5324B">
            <w:pPr>
              <w:widowControl w:val="0"/>
              <w:ind w:right="34"/>
              <w:rPr>
                <w:rFonts w:ascii="Times New Roman" w:hAnsi="Times New Roman"/>
                <w:color w:val="000000"/>
                <w:sz w:val="24"/>
                <w:szCs w:val="24"/>
              </w:rPr>
            </w:pPr>
            <w:r w:rsidRPr="00C004CC">
              <w:rPr>
                <w:rFonts w:ascii="Times New Roman" w:eastAsia="Times New Roman" w:hAnsi="Times New Roman"/>
                <w:color w:val="1B1B1B"/>
                <w:sz w:val="24"/>
                <w:szCs w:val="24"/>
              </w:rPr>
              <w:t>(по отдельному плану)</w:t>
            </w:r>
          </w:p>
        </w:tc>
        <w:tc>
          <w:tcPr>
            <w:tcW w:w="1357"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ind w:right="184"/>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май</w:t>
            </w:r>
          </w:p>
        </w:tc>
        <w:tc>
          <w:tcPr>
            <w:tcW w:w="2835"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rPr>
                <w:rFonts w:ascii="Times New Roman" w:hAnsi="Times New Roman"/>
                <w:color w:val="000000"/>
                <w:sz w:val="24"/>
                <w:szCs w:val="24"/>
              </w:rPr>
            </w:pPr>
            <w:r w:rsidRPr="00C004CC">
              <w:rPr>
                <w:rFonts w:ascii="Times New Roman" w:eastAsia="Times New Roman" w:hAnsi="Times New Roman"/>
                <w:color w:val="000000"/>
                <w:sz w:val="24"/>
                <w:szCs w:val="24"/>
              </w:rPr>
              <w:t>Зам</w:t>
            </w:r>
            <w:r>
              <w:rPr>
                <w:rFonts w:ascii="Times New Roman" w:eastAsia="Times New Roman" w:hAnsi="Times New Roman"/>
                <w:color w:val="000000"/>
                <w:sz w:val="24"/>
                <w:szCs w:val="24"/>
              </w:rPr>
              <w:t>.</w:t>
            </w:r>
            <w:r w:rsidRPr="00C004CC">
              <w:rPr>
                <w:rFonts w:ascii="Times New Roman" w:eastAsia="Times New Roman" w:hAnsi="Times New Roman"/>
                <w:color w:val="000000"/>
                <w:sz w:val="24"/>
                <w:szCs w:val="24"/>
              </w:rPr>
              <w:t xml:space="preserve"> директора по ВР, классные руководители,</w:t>
            </w:r>
          </w:p>
        </w:tc>
      </w:tr>
      <w:tr w:rsidR="00A33431" w:rsidTr="00737D80">
        <w:tc>
          <w:tcPr>
            <w:tcW w:w="3936" w:type="dxa"/>
            <w:tcBorders>
              <w:top w:val="single" w:sz="4" w:space="0" w:color="000000"/>
              <w:left w:val="single" w:sz="4" w:space="0" w:color="000000"/>
              <w:bottom w:val="single" w:sz="4" w:space="0" w:color="000000"/>
              <w:right w:val="single" w:sz="4" w:space="0" w:color="000000"/>
            </w:tcBorders>
          </w:tcPr>
          <w:p w:rsidR="00A33431" w:rsidRDefault="00A33431" w:rsidP="00A33431">
            <w:pPr>
              <w:pStyle w:val="TableParagraph"/>
              <w:ind w:left="0"/>
              <w:rPr>
                <w:rFonts w:ascii="Times New Roman" w:hAnsi="Times New Roman" w:cs="Times New Roman"/>
                <w:sz w:val="24"/>
                <w:szCs w:val="24"/>
                <w:lang w:val="en-US"/>
              </w:rPr>
            </w:pPr>
            <w:r>
              <w:rPr>
                <w:rFonts w:ascii="Times New Roman" w:hAnsi="Times New Roman" w:cs="Times New Roman"/>
                <w:sz w:val="24"/>
                <w:szCs w:val="24"/>
                <w:lang w:val="en-US"/>
              </w:rPr>
              <w:t>Праздник</w:t>
            </w:r>
            <w:r>
              <w:rPr>
                <w:rFonts w:ascii="Times New Roman" w:hAnsi="Times New Roman" w:cs="Times New Roman"/>
                <w:spacing w:val="-4"/>
                <w:sz w:val="24"/>
                <w:szCs w:val="24"/>
                <w:lang w:val="en-US"/>
              </w:rPr>
              <w:t xml:space="preserve"> </w:t>
            </w:r>
            <w:r>
              <w:rPr>
                <w:rFonts w:ascii="Times New Roman" w:hAnsi="Times New Roman" w:cs="Times New Roman"/>
                <w:sz w:val="24"/>
                <w:szCs w:val="24"/>
                <w:lang w:val="en-US"/>
              </w:rPr>
              <w:t>Весны</w:t>
            </w:r>
            <w:r>
              <w:rPr>
                <w:rFonts w:ascii="Times New Roman" w:hAnsi="Times New Roman" w:cs="Times New Roman"/>
                <w:spacing w:val="-2"/>
                <w:sz w:val="24"/>
                <w:szCs w:val="24"/>
                <w:lang w:val="en-US"/>
              </w:rPr>
              <w:t xml:space="preserve"> </w:t>
            </w:r>
            <w:r>
              <w:rPr>
                <w:rFonts w:ascii="Times New Roman" w:hAnsi="Times New Roman" w:cs="Times New Roman"/>
                <w:sz w:val="24"/>
                <w:szCs w:val="24"/>
                <w:lang w:val="en-US"/>
              </w:rPr>
              <w:t>и</w:t>
            </w:r>
            <w:r>
              <w:rPr>
                <w:rFonts w:ascii="Times New Roman" w:hAnsi="Times New Roman" w:cs="Times New Roman"/>
                <w:spacing w:val="-2"/>
                <w:sz w:val="24"/>
                <w:szCs w:val="24"/>
                <w:lang w:val="en-US"/>
              </w:rPr>
              <w:t xml:space="preserve"> </w:t>
            </w:r>
            <w:r>
              <w:rPr>
                <w:rFonts w:ascii="Times New Roman" w:hAnsi="Times New Roman" w:cs="Times New Roman"/>
                <w:spacing w:val="-4"/>
                <w:sz w:val="24"/>
                <w:szCs w:val="24"/>
                <w:lang w:val="en-US"/>
              </w:rPr>
              <w:t>труда</w:t>
            </w:r>
          </w:p>
        </w:tc>
        <w:tc>
          <w:tcPr>
            <w:tcW w:w="1357" w:type="dxa"/>
            <w:tcBorders>
              <w:top w:val="single" w:sz="4" w:space="0" w:color="000000"/>
              <w:left w:val="single" w:sz="4" w:space="0" w:color="000000"/>
              <w:bottom w:val="single" w:sz="4" w:space="0" w:color="000000"/>
              <w:right w:val="single" w:sz="4" w:space="0" w:color="000000"/>
            </w:tcBorders>
          </w:tcPr>
          <w:p w:rsidR="00A33431" w:rsidRPr="00A33431" w:rsidRDefault="00A33431" w:rsidP="00A33431">
            <w:pPr>
              <w:jc w:val="center"/>
              <w:rPr>
                <w:rFonts w:ascii="Times New Roman" w:hAnsi="Times New Roman"/>
                <w:sz w:val="24"/>
                <w:szCs w:val="24"/>
              </w:rPr>
            </w:pPr>
            <w:r w:rsidRPr="00A33431">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A33431" w:rsidRDefault="00A33431" w:rsidP="00A33431">
            <w:pPr>
              <w:pStyle w:val="TableParagraph"/>
              <w:ind w:left="0"/>
              <w:rPr>
                <w:rFonts w:ascii="Times New Roman" w:hAnsi="Times New Roman" w:cs="Times New Roman"/>
                <w:sz w:val="24"/>
                <w:szCs w:val="24"/>
                <w:lang w:val="en-US"/>
              </w:rPr>
            </w:pPr>
            <w:r>
              <w:rPr>
                <w:rFonts w:ascii="Times New Roman" w:hAnsi="Times New Roman" w:cs="Times New Roman"/>
                <w:spacing w:val="-2"/>
                <w:sz w:val="24"/>
                <w:szCs w:val="24"/>
                <w:lang w:val="en-US"/>
              </w:rPr>
              <w:t>01.05.2025</w:t>
            </w:r>
          </w:p>
        </w:tc>
        <w:tc>
          <w:tcPr>
            <w:tcW w:w="2835" w:type="dxa"/>
            <w:tcBorders>
              <w:top w:val="single" w:sz="4" w:space="0" w:color="000000"/>
              <w:left w:val="single" w:sz="4" w:space="0" w:color="000000"/>
              <w:bottom w:val="single" w:sz="4" w:space="0" w:color="000000"/>
              <w:right w:val="single" w:sz="4" w:space="0" w:color="000000"/>
            </w:tcBorders>
          </w:tcPr>
          <w:p w:rsidR="00A33431" w:rsidRDefault="00A33431" w:rsidP="00A33431">
            <w:pPr>
              <w:pStyle w:val="TableParagraph"/>
              <w:ind w:left="0"/>
              <w:rPr>
                <w:rFonts w:ascii="Times New Roman" w:hAnsi="Times New Roman" w:cs="Times New Roman"/>
                <w:sz w:val="24"/>
                <w:szCs w:val="24"/>
                <w:lang w:val="en-US"/>
              </w:rPr>
            </w:pPr>
            <w:r>
              <w:rPr>
                <w:rFonts w:ascii="Times New Roman" w:hAnsi="Times New Roman" w:cs="Times New Roman"/>
                <w:sz w:val="24"/>
                <w:szCs w:val="24"/>
                <w:lang w:val="en-US"/>
              </w:rPr>
              <w:t>Советник</w:t>
            </w:r>
            <w:r>
              <w:rPr>
                <w:rFonts w:ascii="Times New Roman" w:hAnsi="Times New Roman" w:cs="Times New Roman"/>
                <w:spacing w:val="-3"/>
                <w:sz w:val="24"/>
                <w:szCs w:val="24"/>
                <w:lang w:val="en-US"/>
              </w:rPr>
              <w:t xml:space="preserve"> </w:t>
            </w:r>
            <w:r>
              <w:rPr>
                <w:rFonts w:ascii="Times New Roman" w:hAnsi="Times New Roman" w:cs="Times New Roman"/>
                <w:sz w:val="24"/>
                <w:szCs w:val="24"/>
                <w:lang w:val="en-US"/>
              </w:rPr>
              <w:t>по</w:t>
            </w:r>
            <w:r>
              <w:rPr>
                <w:rFonts w:ascii="Times New Roman" w:hAnsi="Times New Roman" w:cs="Times New Roman"/>
                <w:spacing w:val="-2"/>
                <w:sz w:val="24"/>
                <w:szCs w:val="24"/>
                <w:lang w:val="en-US"/>
              </w:rPr>
              <w:t xml:space="preserve"> воспитанию</w:t>
            </w:r>
          </w:p>
        </w:tc>
      </w:tr>
      <w:tr w:rsidR="00A33431" w:rsidTr="00737D80">
        <w:tc>
          <w:tcPr>
            <w:tcW w:w="3936" w:type="dxa"/>
            <w:tcBorders>
              <w:top w:val="single" w:sz="4" w:space="0" w:color="000000"/>
              <w:left w:val="single" w:sz="4" w:space="0" w:color="000000"/>
              <w:bottom w:val="single" w:sz="4" w:space="0" w:color="000000"/>
              <w:right w:val="single" w:sz="4" w:space="0" w:color="000000"/>
            </w:tcBorders>
          </w:tcPr>
          <w:p w:rsidR="00A33431" w:rsidRDefault="00A33431" w:rsidP="00A33431">
            <w:pPr>
              <w:pStyle w:val="TableParagraph"/>
              <w:ind w:left="0"/>
              <w:rPr>
                <w:rFonts w:ascii="Times New Roman" w:hAnsi="Times New Roman" w:cs="Times New Roman"/>
                <w:sz w:val="24"/>
                <w:szCs w:val="24"/>
              </w:rPr>
            </w:pPr>
            <w:r>
              <w:rPr>
                <w:rFonts w:ascii="Times New Roman" w:hAnsi="Times New Roman" w:cs="Times New Roman"/>
                <w:sz w:val="24"/>
                <w:szCs w:val="24"/>
              </w:rPr>
              <w:t>Тематическая</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 xml:space="preserve">неделя, </w:t>
            </w:r>
            <w:r>
              <w:rPr>
                <w:rFonts w:ascii="Times New Roman" w:hAnsi="Times New Roman" w:cs="Times New Roman"/>
                <w:sz w:val="24"/>
                <w:szCs w:val="24"/>
              </w:rPr>
              <w:t>посвященная</w:t>
            </w:r>
            <w:r>
              <w:rPr>
                <w:rFonts w:ascii="Times New Roman" w:hAnsi="Times New Roman" w:cs="Times New Roman"/>
                <w:spacing w:val="-3"/>
                <w:sz w:val="24"/>
                <w:szCs w:val="24"/>
              </w:rPr>
              <w:t xml:space="preserve"> </w:t>
            </w:r>
            <w:r>
              <w:rPr>
                <w:rFonts w:ascii="Times New Roman" w:hAnsi="Times New Roman" w:cs="Times New Roman"/>
                <w:sz w:val="24"/>
                <w:szCs w:val="24"/>
              </w:rPr>
              <w:t>Дню</w:t>
            </w:r>
            <w:r>
              <w:rPr>
                <w:rFonts w:ascii="Times New Roman" w:hAnsi="Times New Roman" w:cs="Times New Roman"/>
                <w:spacing w:val="-2"/>
                <w:sz w:val="24"/>
                <w:szCs w:val="24"/>
              </w:rPr>
              <w:t xml:space="preserve"> Победы</w:t>
            </w:r>
          </w:p>
          <w:p w:rsidR="00A33431" w:rsidRDefault="00A33431" w:rsidP="00A33431">
            <w:pPr>
              <w:pStyle w:val="TableParagraph"/>
              <w:numPr>
                <w:ilvl w:val="0"/>
                <w:numId w:val="240"/>
              </w:numPr>
              <w:tabs>
                <w:tab w:val="left" w:pos="245"/>
              </w:tabs>
              <w:ind w:left="0" w:hanging="138"/>
              <w:rPr>
                <w:rFonts w:ascii="Times New Roman" w:hAnsi="Times New Roman" w:cs="Times New Roman"/>
                <w:sz w:val="24"/>
                <w:szCs w:val="24"/>
                <w:lang w:val="en-US"/>
              </w:rPr>
            </w:pPr>
            <w:r>
              <w:rPr>
                <w:rFonts w:ascii="Times New Roman" w:hAnsi="Times New Roman" w:cs="Times New Roman"/>
                <w:sz w:val="24"/>
                <w:szCs w:val="24"/>
                <w:lang w:val="en-US"/>
              </w:rPr>
              <w:t>выставки</w:t>
            </w:r>
            <w:r>
              <w:rPr>
                <w:rFonts w:ascii="Times New Roman" w:hAnsi="Times New Roman" w:cs="Times New Roman"/>
                <w:spacing w:val="-5"/>
                <w:sz w:val="24"/>
                <w:szCs w:val="24"/>
                <w:lang w:val="en-US"/>
              </w:rPr>
              <w:t xml:space="preserve"> </w:t>
            </w:r>
            <w:r>
              <w:rPr>
                <w:rFonts w:ascii="Times New Roman" w:hAnsi="Times New Roman" w:cs="Times New Roman"/>
                <w:spacing w:val="-2"/>
                <w:sz w:val="24"/>
                <w:szCs w:val="24"/>
                <w:lang w:val="en-US"/>
              </w:rPr>
              <w:t>рисунков</w:t>
            </w:r>
          </w:p>
          <w:p w:rsidR="00A33431" w:rsidRDefault="00A33431" w:rsidP="00A33431">
            <w:pPr>
              <w:pStyle w:val="TableParagraph"/>
              <w:numPr>
                <w:ilvl w:val="0"/>
                <w:numId w:val="240"/>
              </w:numPr>
              <w:tabs>
                <w:tab w:val="left" w:pos="247"/>
              </w:tabs>
              <w:ind w:left="0"/>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4"/>
                <w:sz w:val="24"/>
                <w:szCs w:val="24"/>
              </w:rPr>
              <w:t xml:space="preserve"> </w:t>
            </w:r>
            <w:r>
              <w:rPr>
                <w:rFonts w:ascii="Times New Roman" w:hAnsi="Times New Roman" w:cs="Times New Roman"/>
                <w:sz w:val="24"/>
                <w:szCs w:val="24"/>
              </w:rPr>
              <w:t>в</w:t>
            </w:r>
            <w:r>
              <w:rPr>
                <w:rFonts w:ascii="Times New Roman" w:hAnsi="Times New Roman" w:cs="Times New Roman"/>
                <w:spacing w:val="-2"/>
                <w:sz w:val="24"/>
                <w:szCs w:val="24"/>
              </w:rPr>
              <w:t xml:space="preserve"> акциях </w:t>
            </w:r>
            <w:r>
              <w:rPr>
                <w:rFonts w:ascii="Times New Roman" w:hAnsi="Times New Roman" w:cs="Times New Roman"/>
                <w:sz w:val="24"/>
                <w:szCs w:val="24"/>
              </w:rPr>
              <w:t>«Окна</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Победы»,</w:t>
            </w:r>
          </w:p>
          <w:p w:rsidR="00A33431" w:rsidRDefault="00A33431" w:rsidP="00A33431">
            <w:pPr>
              <w:pStyle w:val="TableParagraph"/>
              <w:ind w:left="0"/>
              <w:rPr>
                <w:rFonts w:ascii="Times New Roman" w:hAnsi="Times New Roman" w:cs="Times New Roman"/>
                <w:sz w:val="24"/>
                <w:szCs w:val="24"/>
              </w:rPr>
            </w:pPr>
            <w:r>
              <w:rPr>
                <w:rFonts w:ascii="Times New Roman" w:hAnsi="Times New Roman" w:cs="Times New Roman"/>
                <w:sz w:val="24"/>
                <w:szCs w:val="24"/>
              </w:rPr>
              <w:t>«Бессмертный</w:t>
            </w:r>
            <w:r>
              <w:rPr>
                <w:rFonts w:ascii="Times New Roman" w:hAnsi="Times New Roman" w:cs="Times New Roman"/>
                <w:spacing w:val="-3"/>
                <w:sz w:val="24"/>
                <w:szCs w:val="24"/>
              </w:rPr>
              <w:t xml:space="preserve"> </w:t>
            </w:r>
            <w:r>
              <w:rPr>
                <w:rFonts w:ascii="Times New Roman" w:hAnsi="Times New Roman" w:cs="Times New Roman"/>
                <w:sz w:val="24"/>
                <w:szCs w:val="24"/>
              </w:rPr>
              <w:t>полк»</w:t>
            </w:r>
            <w:r>
              <w:rPr>
                <w:rFonts w:ascii="Times New Roman" w:hAnsi="Times New Roman" w:cs="Times New Roman"/>
                <w:spacing w:val="-9"/>
                <w:sz w:val="24"/>
                <w:szCs w:val="24"/>
              </w:rPr>
              <w:t xml:space="preserve"> </w:t>
            </w:r>
            <w:r>
              <w:rPr>
                <w:rFonts w:ascii="Times New Roman" w:hAnsi="Times New Roman" w:cs="Times New Roman"/>
                <w:spacing w:val="-10"/>
                <w:sz w:val="24"/>
                <w:szCs w:val="24"/>
              </w:rPr>
              <w:t>и</w:t>
            </w:r>
          </w:p>
          <w:p w:rsidR="00A33431" w:rsidRDefault="00A33431" w:rsidP="00A33431">
            <w:pPr>
              <w:pStyle w:val="TableParagraph"/>
              <w:ind w:left="0"/>
              <w:rPr>
                <w:rFonts w:ascii="Times New Roman" w:hAnsi="Times New Roman" w:cs="Times New Roman"/>
                <w:sz w:val="24"/>
                <w:szCs w:val="24"/>
              </w:rPr>
            </w:pPr>
            <w:r>
              <w:rPr>
                <w:rFonts w:ascii="Times New Roman" w:hAnsi="Times New Roman" w:cs="Times New Roman"/>
                <w:sz w:val="24"/>
                <w:szCs w:val="24"/>
              </w:rPr>
              <w:t>«Георгиевская</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ленточка»</w:t>
            </w:r>
          </w:p>
        </w:tc>
        <w:tc>
          <w:tcPr>
            <w:tcW w:w="1357" w:type="dxa"/>
            <w:tcBorders>
              <w:top w:val="single" w:sz="4" w:space="0" w:color="000000"/>
              <w:left w:val="single" w:sz="4" w:space="0" w:color="000000"/>
              <w:bottom w:val="single" w:sz="4" w:space="0" w:color="000000"/>
              <w:right w:val="single" w:sz="4" w:space="0" w:color="000000"/>
            </w:tcBorders>
          </w:tcPr>
          <w:p w:rsidR="00A33431" w:rsidRPr="00A33431" w:rsidRDefault="00A33431" w:rsidP="00A33431">
            <w:pPr>
              <w:jc w:val="center"/>
              <w:rPr>
                <w:rFonts w:ascii="Times New Roman" w:hAnsi="Times New Roman"/>
                <w:sz w:val="24"/>
                <w:szCs w:val="24"/>
              </w:rPr>
            </w:pPr>
            <w:r w:rsidRPr="00A33431">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A33431" w:rsidRDefault="00A33431" w:rsidP="00A33431">
            <w:pPr>
              <w:pStyle w:val="TableParagraph"/>
              <w:ind w:left="0"/>
              <w:rPr>
                <w:rFonts w:ascii="Times New Roman" w:hAnsi="Times New Roman" w:cs="Times New Roman"/>
                <w:sz w:val="24"/>
                <w:szCs w:val="24"/>
                <w:lang w:val="en-US"/>
              </w:rPr>
            </w:pPr>
            <w:r>
              <w:rPr>
                <w:rFonts w:ascii="Times New Roman" w:hAnsi="Times New Roman" w:cs="Times New Roman"/>
                <w:sz w:val="24"/>
                <w:szCs w:val="24"/>
                <w:lang w:val="en-US"/>
              </w:rPr>
              <w:t>май,</w:t>
            </w:r>
            <w:r>
              <w:rPr>
                <w:rFonts w:ascii="Times New Roman" w:hAnsi="Times New Roman" w:cs="Times New Roman"/>
                <w:spacing w:val="-2"/>
                <w:sz w:val="24"/>
                <w:szCs w:val="24"/>
                <w:lang w:val="en-US"/>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A33431" w:rsidRDefault="00A33431" w:rsidP="00A33431">
            <w:pPr>
              <w:pStyle w:val="TableParagraph"/>
              <w:ind w:left="0"/>
              <w:rPr>
                <w:rFonts w:ascii="Times New Roman" w:hAnsi="Times New Roman" w:cs="Times New Roman"/>
                <w:sz w:val="24"/>
                <w:szCs w:val="24"/>
              </w:rPr>
            </w:pPr>
            <w:r>
              <w:rPr>
                <w:rFonts w:ascii="Times New Roman" w:hAnsi="Times New Roman" w:cs="Times New Roman"/>
                <w:sz w:val="24"/>
                <w:szCs w:val="24"/>
              </w:rPr>
              <w:t>зам.</w:t>
            </w:r>
            <w:r>
              <w:rPr>
                <w:rFonts w:ascii="Times New Roman" w:hAnsi="Times New Roman" w:cs="Times New Roman"/>
                <w:spacing w:val="-3"/>
                <w:sz w:val="24"/>
                <w:szCs w:val="24"/>
              </w:rPr>
              <w:t xml:space="preserve"> </w:t>
            </w:r>
            <w:r>
              <w:rPr>
                <w:rFonts w:ascii="Times New Roman" w:hAnsi="Times New Roman" w:cs="Times New Roman"/>
                <w:sz w:val="24"/>
                <w:szCs w:val="24"/>
              </w:rPr>
              <w:t>директора</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1"/>
                <w:sz w:val="24"/>
                <w:szCs w:val="24"/>
              </w:rPr>
              <w:t xml:space="preserve"> </w:t>
            </w:r>
            <w:r>
              <w:rPr>
                <w:rFonts w:ascii="Times New Roman" w:hAnsi="Times New Roman" w:cs="Times New Roman"/>
                <w:spacing w:val="-5"/>
                <w:sz w:val="24"/>
                <w:szCs w:val="24"/>
              </w:rPr>
              <w:t>ВР,</w:t>
            </w:r>
          </w:p>
          <w:p w:rsidR="00A33431" w:rsidRDefault="00A33431" w:rsidP="00A33431">
            <w:pPr>
              <w:pStyle w:val="TableParagraph"/>
              <w:ind w:left="0"/>
              <w:rPr>
                <w:rFonts w:ascii="Times New Roman" w:hAnsi="Times New Roman" w:cs="Times New Roman"/>
                <w:sz w:val="24"/>
                <w:szCs w:val="24"/>
              </w:rPr>
            </w:pPr>
            <w:r>
              <w:rPr>
                <w:rFonts w:ascii="Times New Roman" w:hAnsi="Times New Roman" w:cs="Times New Roman"/>
                <w:sz w:val="24"/>
                <w:szCs w:val="24"/>
              </w:rPr>
              <w:t>советник</w:t>
            </w:r>
            <w:r>
              <w:rPr>
                <w:rFonts w:ascii="Times New Roman" w:hAnsi="Times New Roman" w:cs="Times New Roman"/>
                <w:spacing w:val="-15"/>
                <w:sz w:val="24"/>
                <w:szCs w:val="24"/>
              </w:rPr>
              <w:t xml:space="preserve"> </w:t>
            </w:r>
            <w:r>
              <w:rPr>
                <w:rFonts w:ascii="Times New Roman" w:hAnsi="Times New Roman" w:cs="Times New Roman"/>
                <w:sz w:val="24"/>
                <w:szCs w:val="24"/>
              </w:rPr>
              <w:t>по</w:t>
            </w:r>
            <w:r>
              <w:rPr>
                <w:rFonts w:ascii="Times New Roman" w:hAnsi="Times New Roman" w:cs="Times New Roman"/>
                <w:spacing w:val="-15"/>
                <w:sz w:val="24"/>
                <w:szCs w:val="24"/>
              </w:rPr>
              <w:t xml:space="preserve"> </w:t>
            </w:r>
            <w:r>
              <w:rPr>
                <w:rFonts w:ascii="Times New Roman" w:hAnsi="Times New Roman" w:cs="Times New Roman"/>
                <w:sz w:val="24"/>
                <w:szCs w:val="24"/>
              </w:rPr>
              <w:t>воспитанию, классные руководители, юнармейский отряд,</w:t>
            </w:r>
          </w:p>
        </w:tc>
      </w:tr>
      <w:tr w:rsidR="00A33431" w:rsidTr="008A2405">
        <w:tc>
          <w:tcPr>
            <w:tcW w:w="3936" w:type="dxa"/>
            <w:tcBorders>
              <w:top w:val="single" w:sz="4" w:space="0" w:color="000000"/>
              <w:left w:val="single" w:sz="4" w:space="0" w:color="000000"/>
              <w:bottom w:val="single" w:sz="4" w:space="0" w:color="000000"/>
              <w:right w:val="single" w:sz="4" w:space="0" w:color="000000"/>
            </w:tcBorders>
            <w:vAlign w:val="center"/>
          </w:tcPr>
          <w:p w:rsidR="00A33431" w:rsidRPr="00A33431" w:rsidRDefault="00A33431" w:rsidP="00A33431">
            <w:pPr>
              <w:pStyle w:val="afffff6"/>
              <w:spacing w:line="240" w:lineRule="auto"/>
              <w:ind w:firstLine="0"/>
              <w:rPr>
                <w:rFonts w:ascii="Times New Roman" w:hAnsi="Times New Roman"/>
                <w:color w:val="auto"/>
                <w:sz w:val="24"/>
                <w:szCs w:val="24"/>
              </w:rPr>
            </w:pPr>
            <w:r w:rsidRPr="00A33431">
              <w:rPr>
                <w:rFonts w:ascii="Times New Roman" w:eastAsia="Courier New" w:hAnsi="Times New Roman"/>
                <w:color w:val="auto"/>
                <w:sz w:val="24"/>
                <w:szCs w:val="24"/>
              </w:rPr>
              <w:t>Коллективное творческое дело «Праздник Чести Гимназии»: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357" w:type="dxa"/>
            <w:tcBorders>
              <w:top w:val="single" w:sz="4" w:space="0" w:color="000000"/>
              <w:left w:val="single" w:sz="4" w:space="0" w:color="000000"/>
              <w:bottom w:val="single" w:sz="4" w:space="0" w:color="000000"/>
              <w:right w:val="single" w:sz="4" w:space="0" w:color="000000"/>
            </w:tcBorders>
          </w:tcPr>
          <w:p w:rsidR="00A33431" w:rsidRPr="00A33431" w:rsidRDefault="00A33431" w:rsidP="00A33431">
            <w:pPr>
              <w:jc w:val="center"/>
              <w:rPr>
                <w:rFonts w:ascii="Times New Roman" w:hAnsi="Times New Roman"/>
                <w:sz w:val="24"/>
                <w:szCs w:val="24"/>
              </w:rPr>
            </w:pPr>
            <w:r w:rsidRPr="00A33431">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A33431" w:rsidRDefault="00A33431" w:rsidP="00A33431">
            <w:pPr>
              <w:jc w:val="both"/>
              <w:rPr>
                <w:rFonts w:ascii="Times New Roman" w:eastAsia="Arial" w:hAnsi="Times New Roman"/>
                <w:sz w:val="24"/>
                <w:szCs w:val="24"/>
              </w:rPr>
            </w:pPr>
            <w:r>
              <w:rPr>
                <w:rFonts w:ascii="Times New Roman" w:eastAsia="Arial" w:hAnsi="Times New Roman"/>
                <w:sz w:val="24"/>
                <w:szCs w:val="24"/>
              </w:rPr>
              <w:t>май</w:t>
            </w:r>
          </w:p>
        </w:tc>
        <w:tc>
          <w:tcPr>
            <w:tcW w:w="2835" w:type="dxa"/>
            <w:tcBorders>
              <w:top w:val="single" w:sz="4" w:space="0" w:color="000000"/>
              <w:left w:val="single" w:sz="4" w:space="0" w:color="000000"/>
              <w:bottom w:val="single" w:sz="4" w:space="0" w:color="000000"/>
              <w:right w:val="single" w:sz="4" w:space="0" w:color="000000"/>
            </w:tcBorders>
          </w:tcPr>
          <w:p w:rsidR="00A33431" w:rsidRDefault="00A33431" w:rsidP="00A33431">
            <w:pPr>
              <w:rPr>
                <w:rFonts w:ascii="Times New Roman" w:eastAsia="Arial" w:hAnsi="Times New Roman"/>
                <w:b/>
                <w:color w:val="C00000"/>
                <w:sz w:val="24"/>
                <w:szCs w:val="24"/>
              </w:rPr>
            </w:pPr>
            <w:r>
              <w:rPr>
                <w:rFonts w:ascii="Times New Roman" w:eastAsia="Arial" w:hAnsi="Times New Roman"/>
                <w:sz w:val="24"/>
                <w:szCs w:val="24"/>
              </w:rPr>
              <w:t xml:space="preserve">советник по воспитанию, </w:t>
            </w:r>
            <w:r>
              <w:rPr>
                <w:rFonts w:ascii="Times New Roman" w:hAnsi="Times New Roman"/>
                <w:sz w:val="24"/>
                <w:szCs w:val="24"/>
                <w:lang w:eastAsia="ru-RU"/>
              </w:rPr>
              <w:t>зам. директора по ВР,</w:t>
            </w:r>
            <w:r>
              <w:rPr>
                <w:rFonts w:ascii="Times New Roman" w:hAnsi="Times New Roman"/>
                <w:sz w:val="24"/>
                <w:szCs w:val="24"/>
              </w:rPr>
              <w:t xml:space="preserve"> классные руководители </w:t>
            </w:r>
          </w:p>
        </w:tc>
      </w:tr>
      <w:tr w:rsidR="00A33431" w:rsidTr="00737D80">
        <w:tc>
          <w:tcPr>
            <w:tcW w:w="3936" w:type="dxa"/>
            <w:tcBorders>
              <w:top w:val="single" w:sz="4" w:space="0" w:color="000000"/>
              <w:left w:val="single" w:sz="4" w:space="0" w:color="000000"/>
              <w:bottom w:val="single" w:sz="4" w:space="0" w:color="000000"/>
              <w:right w:val="single" w:sz="4" w:space="0" w:color="000000"/>
            </w:tcBorders>
          </w:tcPr>
          <w:p w:rsidR="00A33431" w:rsidRDefault="00A33431" w:rsidP="00A33431">
            <w:pPr>
              <w:pStyle w:val="TableParagraph"/>
              <w:ind w:left="0"/>
              <w:rPr>
                <w:rFonts w:ascii="Times New Roman" w:hAnsi="Times New Roman" w:cs="Times New Roman"/>
                <w:sz w:val="24"/>
                <w:szCs w:val="24"/>
              </w:rPr>
            </w:pPr>
            <w:r>
              <w:rPr>
                <w:rFonts w:ascii="Times New Roman" w:hAnsi="Times New Roman" w:cs="Times New Roman"/>
                <w:sz w:val="24"/>
                <w:szCs w:val="24"/>
              </w:rPr>
              <w:t>День</w:t>
            </w:r>
            <w:r>
              <w:rPr>
                <w:rFonts w:ascii="Times New Roman" w:hAnsi="Times New Roman" w:cs="Times New Roman"/>
                <w:spacing w:val="-10"/>
                <w:sz w:val="24"/>
                <w:szCs w:val="24"/>
              </w:rPr>
              <w:t xml:space="preserve"> </w:t>
            </w:r>
            <w:r>
              <w:rPr>
                <w:rFonts w:ascii="Times New Roman" w:hAnsi="Times New Roman" w:cs="Times New Roman"/>
                <w:sz w:val="24"/>
                <w:szCs w:val="24"/>
              </w:rPr>
              <w:t>славянской</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письменности</w:t>
            </w:r>
          </w:p>
          <w:p w:rsidR="00A33431" w:rsidRDefault="00A33431" w:rsidP="00A33431">
            <w:pPr>
              <w:pStyle w:val="TableParagraph"/>
              <w:ind w:left="0"/>
              <w:rPr>
                <w:rFonts w:ascii="Times New Roman" w:hAnsi="Times New Roman" w:cs="Times New Roman"/>
                <w:sz w:val="24"/>
                <w:szCs w:val="24"/>
              </w:rPr>
            </w:pPr>
            <w:r>
              <w:rPr>
                <w:rFonts w:ascii="Times New Roman" w:hAnsi="Times New Roman" w:cs="Times New Roman"/>
                <w:sz w:val="24"/>
                <w:szCs w:val="24"/>
              </w:rPr>
              <w:t xml:space="preserve">и </w:t>
            </w:r>
            <w:r>
              <w:rPr>
                <w:rFonts w:ascii="Times New Roman" w:hAnsi="Times New Roman" w:cs="Times New Roman"/>
                <w:spacing w:val="-2"/>
                <w:sz w:val="24"/>
                <w:szCs w:val="24"/>
              </w:rPr>
              <w:t>культуры</w:t>
            </w:r>
          </w:p>
        </w:tc>
        <w:tc>
          <w:tcPr>
            <w:tcW w:w="1357" w:type="dxa"/>
            <w:tcBorders>
              <w:top w:val="single" w:sz="4" w:space="0" w:color="000000"/>
              <w:left w:val="single" w:sz="4" w:space="0" w:color="000000"/>
              <w:bottom w:val="single" w:sz="4" w:space="0" w:color="000000"/>
              <w:right w:val="single" w:sz="4" w:space="0" w:color="000000"/>
            </w:tcBorders>
          </w:tcPr>
          <w:p w:rsidR="00A33431" w:rsidRPr="00A33431" w:rsidRDefault="00A33431" w:rsidP="00A33431">
            <w:pPr>
              <w:jc w:val="center"/>
              <w:rPr>
                <w:rFonts w:ascii="Times New Roman" w:hAnsi="Times New Roman"/>
                <w:sz w:val="24"/>
                <w:szCs w:val="24"/>
              </w:rPr>
            </w:pPr>
            <w:r w:rsidRPr="00A33431">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A33431" w:rsidRDefault="00A33431" w:rsidP="00A33431">
            <w:pPr>
              <w:pStyle w:val="TableParagraph"/>
              <w:ind w:left="0"/>
              <w:rPr>
                <w:rFonts w:ascii="Times New Roman" w:hAnsi="Times New Roman" w:cs="Times New Roman"/>
                <w:sz w:val="24"/>
                <w:szCs w:val="24"/>
              </w:rPr>
            </w:pPr>
            <w:r>
              <w:rPr>
                <w:rFonts w:ascii="Times New Roman" w:hAnsi="Times New Roman" w:cs="Times New Roman"/>
                <w:spacing w:val="-2"/>
                <w:sz w:val="24"/>
                <w:szCs w:val="24"/>
              </w:rPr>
              <w:t>24.05.2025</w:t>
            </w:r>
          </w:p>
        </w:tc>
        <w:tc>
          <w:tcPr>
            <w:tcW w:w="2835" w:type="dxa"/>
            <w:tcBorders>
              <w:top w:val="single" w:sz="4" w:space="0" w:color="000000"/>
              <w:left w:val="single" w:sz="4" w:space="0" w:color="000000"/>
              <w:bottom w:val="single" w:sz="4" w:space="0" w:color="000000"/>
              <w:right w:val="single" w:sz="4" w:space="0" w:color="000000"/>
            </w:tcBorders>
          </w:tcPr>
          <w:p w:rsidR="00A33431" w:rsidRDefault="00A33431" w:rsidP="00A33431">
            <w:pPr>
              <w:pStyle w:val="TableParagraph"/>
              <w:ind w:left="0"/>
              <w:rPr>
                <w:rFonts w:ascii="Times New Roman" w:hAnsi="Times New Roman" w:cs="Times New Roman"/>
                <w:sz w:val="24"/>
                <w:szCs w:val="24"/>
              </w:rPr>
            </w:pPr>
            <w:r>
              <w:rPr>
                <w:rFonts w:ascii="Times New Roman" w:hAnsi="Times New Roman" w:cs="Times New Roman"/>
                <w:sz w:val="24"/>
                <w:szCs w:val="24"/>
              </w:rPr>
              <w:t>советник</w:t>
            </w:r>
            <w:r>
              <w:rPr>
                <w:rFonts w:ascii="Times New Roman" w:hAnsi="Times New Roman" w:cs="Times New Roman"/>
                <w:spacing w:val="-3"/>
                <w:sz w:val="24"/>
                <w:szCs w:val="24"/>
              </w:rPr>
              <w:t xml:space="preserve"> </w:t>
            </w:r>
            <w:r>
              <w:rPr>
                <w:rFonts w:ascii="Times New Roman" w:hAnsi="Times New Roman" w:cs="Times New Roman"/>
                <w:sz w:val="24"/>
                <w:szCs w:val="24"/>
              </w:rPr>
              <w:t>по</w:t>
            </w:r>
            <w:r>
              <w:rPr>
                <w:rFonts w:ascii="Times New Roman" w:hAnsi="Times New Roman" w:cs="Times New Roman"/>
                <w:spacing w:val="-2"/>
                <w:sz w:val="24"/>
                <w:szCs w:val="24"/>
              </w:rPr>
              <w:t xml:space="preserve"> воспитанию</w:t>
            </w:r>
          </w:p>
        </w:tc>
      </w:tr>
      <w:tr w:rsidR="00C5324B" w:rsidTr="00737D80">
        <w:trPr>
          <w:trHeight w:val="547"/>
        </w:trPr>
        <w:tc>
          <w:tcPr>
            <w:tcW w:w="3936"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ind w:right="34"/>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Торжественная линейка</w:t>
            </w:r>
          </w:p>
          <w:p w:rsidR="00C5324B" w:rsidRPr="00C004CC" w:rsidRDefault="00C5324B" w:rsidP="00C5324B">
            <w:pPr>
              <w:widowControl w:val="0"/>
              <w:ind w:right="34"/>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«Последний звонок»</w:t>
            </w:r>
          </w:p>
        </w:tc>
        <w:tc>
          <w:tcPr>
            <w:tcW w:w="1357" w:type="dxa"/>
            <w:tcBorders>
              <w:top w:val="single" w:sz="4" w:space="0" w:color="000000"/>
              <w:left w:val="single" w:sz="4" w:space="0" w:color="000000"/>
              <w:bottom w:val="single" w:sz="4" w:space="0" w:color="000000"/>
              <w:right w:val="single" w:sz="4" w:space="0" w:color="000000"/>
            </w:tcBorders>
          </w:tcPr>
          <w:p w:rsidR="00C5324B" w:rsidRPr="00A33431" w:rsidRDefault="00C5324B" w:rsidP="00C5324B">
            <w:pPr>
              <w:widowControl w:val="0"/>
              <w:ind w:right="184"/>
              <w:jc w:val="center"/>
              <w:rPr>
                <w:rFonts w:ascii="Times New Roman" w:hAnsi="Times New Roman"/>
                <w:color w:val="000000"/>
                <w:sz w:val="24"/>
                <w:szCs w:val="24"/>
                <w:lang w:val="en-US"/>
              </w:rPr>
            </w:pPr>
            <w:r w:rsidRPr="00A33431">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ind w:right="608"/>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май</w:t>
            </w:r>
          </w:p>
        </w:tc>
        <w:tc>
          <w:tcPr>
            <w:tcW w:w="2835" w:type="dxa"/>
            <w:tcBorders>
              <w:top w:val="single" w:sz="4" w:space="0" w:color="000000"/>
              <w:left w:val="single" w:sz="4" w:space="0" w:color="000000"/>
              <w:bottom w:val="single" w:sz="4" w:space="0" w:color="000000"/>
              <w:right w:val="single" w:sz="4" w:space="0" w:color="000000"/>
            </w:tcBorders>
          </w:tcPr>
          <w:p w:rsidR="00C5324B" w:rsidRPr="00A33431" w:rsidRDefault="00C5324B" w:rsidP="00C5324B">
            <w:pPr>
              <w:widowControl w:val="0"/>
              <w:rPr>
                <w:rFonts w:ascii="Times New Roman" w:eastAsia="Times New Roman" w:hAnsi="Times New Roman"/>
                <w:color w:val="000000"/>
                <w:sz w:val="24"/>
                <w:szCs w:val="24"/>
              </w:rPr>
            </w:pPr>
            <w:r w:rsidRPr="00A33431">
              <w:rPr>
                <w:rFonts w:ascii="Times New Roman" w:eastAsia="Times New Roman" w:hAnsi="Times New Roman"/>
                <w:color w:val="000000"/>
                <w:sz w:val="24"/>
                <w:szCs w:val="24"/>
              </w:rPr>
              <w:t>Зам</w:t>
            </w:r>
            <w:r>
              <w:rPr>
                <w:rFonts w:ascii="Times New Roman" w:eastAsia="Times New Roman" w:hAnsi="Times New Roman"/>
                <w:color w:val="000000"/>
                <w:sz w:val="24"/>
                <w:szCs w:val="24"/>
              </w:rPr>
              <w:t>.</w:t>
            </w:r>
            <w:r w:rsidRPr="00A33431">
              <w:rPr>
                <w:rFonts w:ascii="Times New Roman" w:eastAsia="Times New Roman" w:hAnsi="Times New Roman"/>
                <w:color w:val="000000"/>
                <w:sz w:val="24"/>
                <w:szCs w:val="24"/>
              </w:rPr>
              <w:t xml:space="preserve"> директора по</w:t>
            </w:r>
            <w:r w:rsidRPr="00C004CC">
              <w:rPr>
                <w:rFonts w:ascii="Times New Roman" w:eastAsia="Times New Roman" w:hAnsi="Times New Roman"/>
                <w:color w:val="000000"/>
                <w:sz w:val="24"/>
                <w:szCs w:val="24"/>
              </w:rPr>
              <w:t xml:space="preserve"> </w:t>
            </w:r>
            <w:r w:rsidRPr="00A33431">
              <w:rPr>
                <w:rFonts w:ascii="Times New Roman" w:eastAsia="Times New Roman" w:hAnsi="Times New Roman"/>
                <w:color w:val="000000"/>
                <w:sz w:val="24"/>
                <w:szCs w:val="24"/>
              </w:rPr>
              <w:t>ВР</w:t>
            </w:r>
          </w:p>
          <w:p w:rsidR="00C5324B" w:rsidRPr="00A33431" w:rsidRDefault="00A33431" w:rsidP="00C5324B">
            <w:pPr>
              <w:widowControl w:val="0"/>
              <w:rPr>
                <w:rFonts w:ascii="Times New Roman" w:hAnsi="Times New Roman"/>
                <w:color w:val="000000"/>
                <w:sz w:val="24"/>
                <w:szCs w:val="24"/>
              </w:rPr>
            </w:pPr>
            <w:r>
              <w:rPr>
                <w:rFonts w:ascii="Times New Roman" w:hAnsi="Times New Roman"/>
                <w:sz w:val="24"/>
                <w:szCs w:val="24"/>
              </w:rPr>
              <w:t>классные</w:t>
            </w:r>
            <w:r>
              <w:rPr>
                <w:rFonts w:ascii="Times New Roman" w:hAnsi="Times New Roman"/>
                <w:spacing w:val="-5"/>
                <w:sz w:val="24"/>
                <w:szCs w:val="24"/>
              </w:rPr>
              <w:t xml:space="preserve"> </w:t>
            </w:r>
            <w:r>
              <w:rPr>
                <w:rFonts w:ascii="Times New Roman" w:hAnsi="Times New Roman"/>
                <w:spacing w:val="-2"/>
                <w:sz w:val="24"/>
                <w:szCs w:val="24"/>
              </w:rPr>
              <w:t>руководители</w:t>
            </w:r>
          </w:p>
        </w:tc>
      </w:tr>
      <w:tr w:rsidR="00C5324B" w:rsidTr="00737D80">
        <w:tc>
          <w:tcPr>
            <w:tcW w:w="3936" w:type="dxa"/>
            <w:tcBorders>
              <w:top w:val="single" w:sz="4" w:space="0" w:color="000000"/>
              <w:left w:val="single" w:sz="4" w:space="0" w:color="000000"/>
              <w:bottom w:val="single" w:sz="4" w:space="0" w:color="000000"/>
              <w:right w:val="single" w:sz="4" w:space="0" w:color="000000"/>
            </w:tcBorders>
          </w:tcPr>
          <w:p w:rsidR="00C5324B" w:rsidRPr="00A33431" w:rsidRDefault="00C5324B" w:rsidP="00C5324B">
            <w:pPr>
              <w:widowControl w:val="0"/>
              <w:ind w:right="34"/>
              <w:rPr>
                <w:rFonts w:ascii="Times New Roman" w:hAnsi="Times New Roman"/>
                <w:color w:val="000000"/>
                <w:sz w:val="24"/>
                <w:szCs w:val="24"/>
              </w:rPr>
            </w:pPr>
            <w:r w:rsidRPr="00C004CC">
              <w:rPr>
                <w:rFonts w:ascii="Times New Roman" w:eastAsia="Times New Roman" w:hAnsi="Times New Roman"/>
                <w:color w:val="000000"/>
                <w:sz w:val="24"/>
                <w:szCs w:val="24"/>
                <w:lang w:val="en-US"/>
              </w:rPr>
              <w:t xml:space="preserve">Выпускной вечер в </w:t>
            </w:r>
            <w:r w:rsidR="00A33431">
              <w:rPr>
                <w:rFonts w:ascii="Times New Roman" w:eastAsia="Times New Roman" w:hAnsi="Times New Roman"/>
                <w:color w:val="000000"/>
                <w:sz w:val="24"/>
                <w:szCs w:val="24"/>
              </w:rPr>
              <w:t>Гимназии</w:t>
            </w:r>
          </w:p>
        </w:tc>
        <w:tc>
          <w:tcPr>
            <w:tcW w:w="1357" w:type="dxa"/>
            <w:tcBorders>
              <w:top w:val="single" w:sz="4" w:space="0" w:color="000000"/>
              <w:left w:val="single" w:sz="4" w:space="0" w:color="000000"/>
              <w:bottom w:val="single" w:sz="4" w:space="0" w:color="000000"/>
              <w:right w:val="single" w:sz="4" w:space="0" w:color="000000"/>
            </w:tcBorders>
          </w:tcPr>
          <w:p w:rsidR="00C5324B" w:rsidRPr="00A33431" w:rsidRDefault="00C5324B" w:rsidP="00C5324B">
            <w:pPr>
              <w:widowControl w:val="0"/>
              <w:ind w:right="184"/>
              <w:jc w:val="center"/>
              <w:rPr>
                <w:rFonts w:ascii="Times New Roman" w:hAnsi="Times New Roman"/>
                <w:color w:val="000000"/>
                <w:sz w:val="24"/>
                <w:szCs w:val="24"/>
                <w:lang w:val="en-US"/>
              </w:rPr>
            </w:pPr>
            <w:r w:rsidRPr="00A33431">
              <w:rPr>
                <w:rFonts w:ascii="Times New Roman" w:eastAsia="Times New Roman" w:hAnsi="Times New Roman"/>
                <w:color w:val="000000"/>
                <w:sz w:val="24"/>
                <w:szCs w:val="24"/>
                <w:lang w:val="en-US"/>
              </w:rPr>
              <w:t>10-11</w:t>
            </w:r>
          </w:p>
        </w:tc>
        <w:tc>
          <w:tcPr>
            <w:tcW w:w="1619" w:type="dxa"/>
            <w:tcBorders>
              <w:top w:val="single" w:sz="4" w:space="0" w:color="000000"/>
              <w:left w:val="single" w:sz="4" w:space="0" w:color="000000"/>
              <w:bottom w:val="single" w:sz="4" w:space="0" w:color="000000"/>
              <w:right w:val="single" w:sz="4" w:space="0" w:color="000000"/>
            </w:tcBorders>
          </w:tcPr>
          <w:p w:rsidR="00C5324B" w:rsidRPr="00C004CC" w:rsidRDefault="00C5324B" w:rsidP="00C5324B">
            <w:pPr>
              <w:widowControl w:val="0"/>
              <w:ind w:right="526"/>
              <w:jc w:val="center"/>
              <w:rPr>
                <w:rFonts w:ascii="Times New Roman" w:hAnsi="Times New Roman"/>
                <w:color w:val="000000"/>
                <w:sz w:val="24"/>
                <w:szCs w:val="24"/>
                <w:lang w:val="en-US"/>
              </w:rPr>
            </w:pPr>
            <w:r w:rsidRPr="00C004CC">
              <w:rPr>
                <w:rFonts w:ascii="Times New Roman" w:eastAsia="Times New Roman" w:hAnsi="Times New Roman"/>
                <w:color w:val="000000"/>
                <w:sz w:val="24"/>
                <w:szCs w:val="24"/>
                <w:lang w:val="en-US"/>
              </w:rPr>
              <w:t>июнь</w:t>
            </w:r>
          </w:p>
        </w:tc>
        <w:tc>
          <w:tcPr>
            <w:tcW w:w="2835" w:type="dxa"/>
            <w:tcBorders>
              <w:top w:val="single" w:sz="4" w:space="0" w:color="000000"/>
              <w:left w:val="single" w:sz="4" w:space="0" w:color="000000"/>
              <w:bottom w:val="single" w:sz="4" w:space="0" w:color="000000"/>
              <w:right w:val="single" w:sz="4" w:space="0" w:color="000000"/>
            </w:tcBorders>
          </w:tcPr>
          <w:p w:rsidR="00C5324B" w:rsidRPr="00737D80" w:rsidRDefault="00C5324B" w:rsidP="00C5324B">
            <w:pPr>
              <w:widowControl w:val="0"/>
              <w:rPr>
                <w:rFonts w:ascii="Times New Roman" w:eastAsia="Times New Roman" w:hAnsi="Times New Roman"/>
                <w:color w:val="000000"/>
                <w:sz w:val="24"/>
                <w:szCs w:val="24"/>
                <w:lang w:val="en-US"/>
              </w:rPr>
            </w:pPr>
            <w:r w:rsidRPr="00C004CC">
              <w:rPr>
                <w:rFonts w:ascii="Times New Roman" w:eastAsia="Times New Roman" w:hAnsi="Times New Roman"/>
                <w:color w:val="000000"/>
                <w:sz w:val="24"/>
                <w:szCs w:val="24"/>
                <w:lang w:val="en-US"/>
              </w:rPr>
              <w:t>Зам</w:t>
            </w:r>
            <w:r>
              <w:rPr>
                <w:rFonts w:ascii="Times New Roman" w:eastAsia="Times New Roman" w:hAnsi="Times New Roman"/>
                <w:color w:val="000000"/>
                <w:sz w:val="24"/>
                <w:szCs w:val="24"/>
              </w:rPr>
              <w:t>.</w:t>
            </w:r>
            <w:r w:rsidRPr="00C004CC">
              <w:rPr>
                <w:rFonts w:ascii="Times New Roman" w:eastAsia="Times New Roman" w:hAnsi="Times New Roman"/>
                <w:color w:val="000000"/>
                <w:sz w:val="24"/>
                <w:szCs w:val="24"/>
                <w:lang w:val="en-US"/>
              </w:rPr>
              <w:t xml:space="preserve"> директора по</w:t>
            </w:r>
            <w:r w:rsidRPr="00C004CC">
              <w:rPr>
                <w:rFonts w:ascii="Times New Roman" w:eastAsia="Times New Roman" w:hAnsi="Times New Roman"/>
                <w:color w:val="000000"/>
                <w:sz w:val="24"/>
                <w:szCs w:val="24"/>
              </w:rPr>
              <w:t xml:space="preserve"> </w:t>
            </w:r>
            <w:r w:rsidRPr="00C004CC">
              <w:rPr>
                <w:rFonts w:ascii="Times New Roman" w:eastAsia="Times New Roman" w:hAnsi="Times New Roman"/>
                <w:color w:val="000000"/>
                <w:sz w:val="24"/>
                <w:szCs w:val="24"/>
                <w:lang w:val="en-US"/>
              </w:rPr>
              <w:t>ВР</w:t>
            </w:r>
          </w:p>
        </w:tc>
      </w:tr>
      <w:tr w:rsidR="00C5324B" w:rsidTr="00893B5F">
        <w:tc>
          <w:tcPr>
            <w:tcW w:w="9747" w:type="dxa"/>
            <w:gridSpan w:val="4"/>
            <w:shd w:val="clear" w:color="auto" w:fill="D5DCE4" w:themeFill="text2" w:themeFillTint="33"/>
          </w:tcPr>
          <w:p w:rsidR="00C5324B" w:rsidRPr="00B45C29" w:rsidRDefault="00C5324B" w:rsidP="00C5324B">
            <w:pPr>
              <w:widowControl w:val="0"/>
              <w:jc w:val="center"/>
              <w:rPr>
                <w:rFonts w:ascii="Times New Roman" w:eastAsia="SchoolBookSanPin" w:hAnsi="Times New Roman"/>
                <w:b/>
                <w:sz w:val="24"/>
                <w:szCs w:val="24"/>
              </w:rPr>
            </w:pPr>
            <w:r w:rsidRPr="00B45C29">
              <w:rPr>
                <w:rFonts w:ascii="Times New Roman" w:eastAsia="SchoolBookSanPin" w:hAnsi="Times New Roman"/>
                <w:b/>
                <w:sz w:val="24"/>
                <w:szCs w:val="24"/>
              </w:rPr>
              <w:t>Модуль «</w:t>
            </w:r>
            <w:r w:rsidRPr="00B45C29">
              <w:rPr>
                <w:rFonts w:ascii="Times New Roman" w:eastAsia="SchoolBookSanPin" w:hAnsi="Times New Roman"/>
                <w:b/>
                <w:bCs/>
                <w:sz w:val="24"/>
                <w:szCs w:val="24"/>
              </w:rPr>
              <w:t xml:space="preserve">Внешкольные </w:t>
            </w:r>
            <w:r>
              <w:rPr>
                <w:rFonts w:ascii="Times New Roman" w:eastAsia="SchoolBookSanPin" w:hAnsi="Times New Roman"/>
                <w:b/>
                <w:bCs/>
                <w:sz w:val="24"/>
                <w:szCs w:val="24"/>
              </w:rPr>
              <w:t>мероприятия</w:t>
            </w:r>
            <w:r w:rsidRPr="00B45C29">
              <w:rPr>
                <w:rFonts w:ascii="Times New Roman" w:eastAsia="SchoolBookSanPin" w:hAnsi="Times New Roman"/>
                <w:b/>
                <w:bCs/>
                <w:sz w:val="24"/>
                <w:szCs w:val="24"/>
              </w:rPr>
              <w:t>».</w:t>
            </w:r>
          </w:p>
        </w:tc>
      </w:tr>
      <w:tr w:rsidR="00A33431" w:rsidTr="008A2405">
        <w:tc>
          <w:tcPr>
            <w:tcW w:w="9747" w:type="dxa"/>
            <w:gridSpan w:val="4"/>
          </w:tcPr>
          <w:p w:rsidR="00A33431" w:rsidRPr="0087362F" w:rsidRDefault="00A33431" w:rsidP="00A33431">
            <w:pPr>
              <w:rPr>
                <w:rFonts w:ascii="Times New Roman" w:eastAsia="font690" w:hAnsi="Times New Roman"/>
                <w:sz w:val="24"/>
                <w:szCs w:val="24"/>
                <w:lang w:eastAsia="zh-CN"/>
              </w:rPr>
            </w:pPr>
            <w:r w:rsidRPr="0087362F">
              <w:rPr>
                <w:rFonts w:ascii="Times New Roman" w:eastAsia="font690" w:hAnsi="Times New Roman"/>
                <w:sz w:val="24"/>
                <w:szCs w:val="24"/>
                <w:lang w:eastAsia="zh-CN"/>
              </w:rPr>
              <w:t>Участие в городских, региональных, всероссийских мероприятиях согласно календарно-тематически</w:t>
            </w:r>
            <w:r w:rsidR="0087362F" w:rsidRPr="0087362F">
              <w:rPr>
                <w:rFonts w:ascii="Times New Roman" w:eastAsia="font690" w:hAnsi="Times New Roman"/>
                <w:sz w:val="24"/>
                <w:szCs w:val="24"/>
                <w:lang w:eastAsia="zh-CN"/>
              </w:rPr>
              <w:t>м</w:t>
            </w:r>
            <w:r w:rsidRPr="0087362F">
              <w:rPr>
                <w:rFonts w:ascii="Times New Roman" w:eastAsia="font690" w:hAnsi="Times New Roman"/>
                <w:sz w:val="24"/>
                <w:szCs w:val="24"/>
                <w:lang w:eastAsia="zh-CN"/>
              </w:rPr>
              <w:t xml:space="preserve"> плано</w:t>
            </w:r>
            <w:r w:rsidR="0087362F" w:rsidRPr="0087362F">
              <w:rPr>
                <w:rFonts w:ascii="Times New Roman" w:eastAsia="font690" w:hAnsi="Times New Roman"/>
                <w:sz w:val="24"/>
                <w:szCs w:val="24"/>
                <w:lang w:eastAsia="zh-CN"/>
              </w:rPr>
              <w:t>м</w:t>
            </w:r>
          </w:p>
        </w:tc>
      </w:tr>
      <w:tr w:rsidR="00A33431" w:rsidTr="008A2405">
        <w:tc>
          <w:tcPr>
            <w:tcW w:w="9747" w:type="dxa"/>
            <w:gridSpan w:val="4"/>
          </w:tcPr>
          <w:p w:rsidR="00A33431" w:rsidRDefault="00A33431" w:rsidP="00A33431">
            <w:pPr>
              <w:rPr>
                <w:rFonts w:ascii="Times New Roman" w:hAnsi="Times New Roman"/>
              </w:rPr>
            </w:pPr>
            <w:r>
              <w:rPr>
                <w:rFonts w:ascii="Times New Roman" w:eastAsia="font690" w:hAnsi="Times New Roman"/>
                <w:color w:val="000000"/>
                <w:sz w:val="24"/>
                <w:szCs w:val="24"/>
                <w:lang w:eastAsia="zh-CN"/>
              </w:rPr>
              <w:t xml:space="preserve">Экскурсии/походы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w:t>
            </w:r>
          </w:p>
        </w:tc>
      </w:tr>
      <w:tr w:rsidR="00A33431" w:rsidTr="008A2405">
        <w:tc>
          <w:tcPr>
            <w:tcW w:w="9747" w:type="dxa"/>
            <w:gridSpan w:val="4"/>
          </w:tcPr>
          <w:p w:rsidR="00A33431" w:rsidRDefault="00A33431" w:rsidP="00A33431">
            <w:pPr>
              <w:tabs>
                <w:tab w:val="left" w:pos="851"/>
              </w:tabs>
              <w:jc w:val="both"/>
              <w:rPr>
                <w:rFonts w:ascii="Times New Roman" w:eastAsia="Times New Roman" w:hAnsi="Times New Roman"/>
                <w:sz w:val="24"/>
                <w:szCs w:val="24"/>
              </w:rPr>
            </w:pPr>
            <w:r>
              <w:rPr>
                <w:rFonts w:ascii="Times New Roman" w:hAnsi="Times New Roman"/>
                <w:sz w:val="24"/>
                <w:szCs w:val="24"/>
              </w:rPr>
              <w:t>Согласно индивидуальным планам воспитательной работы классных руководителей</w:t>
            </w:r>
          </w:p>
        </w:tc>
      </w:tr>
      <w:tr w:rsidR="00C5324B" w:rsidTr="00893B5F">
        <w:trPr>
          <w:trHeight w:val="380"/>
        </w:trPr>
        <w:tc>
          <w:tcPr>
            <w:tcW w:w="9747" w:type="dxa"/>
            <w:gridSpan w:val="4"/>
            <w:shd w:val="clear" w:color="auto" w:fill="D5DCE4" w:themeFill="text2" w:themeFillTint="33"/>
          </w:tcPr>
          <w:p w:rsidR="00C5324B" w:rsidRPr="00C55540" w:rsidRDefault="00C5324B" w:rsidP="00C5324B">
            <w:pPr>
              <w:widowControl w:val="0"/>
              <w:spacing w:before="2"/>
              <w:jc w:val="center"/>
              <w:rPr>
                <w:rFonts w:ascii="Times New Roman" w:hAnsi="Times New Roman"/>
                <w:color w:val="000000"/>
                <w:sz w:val="24"/>
                <w:szCs w:val="24"/>
              </w:rPr>
            </w:pPr>
            <w:r w:rsidRPr="00C55540">
              <w:rPr>
                <w:rFonts w:ascii="Times New Roman" w:eastAsia="SchoolBookSanPin" w:hAnsi="Times New Roman"/>
                <w:b/>
                <w:sz w:val="24"/>
                <w:szCs w:val="24"/>
              </w:rPr>
              <w:t>Модуль «</w:t>
            </w:r>
            <w:r w:rsidRPr="00C55540">
              <w:rPr>
                <w:rFonts w:ascii="Times New Roman" w:eastAsia="SchoolBookSanPin" w:hAnsi="Times New Roman"/>
                <w:b/>
                <w:bCs/>
                <w:sz w:val="24"/>
                <w:szCs w:val="24"/>
              </w:rPr>
              <w:t>Самоуправление».</w:t>
            </w:r>
          </w:p>
        </w:tc>
      </w:tr>
      <w:tr w:rsidR="00C5324B" w:rsidTr="00B45C29">
        <w:trPr>
          <w:trHeight w:val="383"/>
        </w:trPr>
        <w:tc>
          <w:tcPr>
            <w:tcW w:w="3936" w:type="dxa"/>
          </w:tcPr>
          <w:p w:rsidR="00C5324B" w:rsidRPr="00C55540" w:rsidRDefault="00C5324B" w:rsidP="00C5324B">
            <w:pPr>
              <w:widowControl w:val="0"/>
              <w:rPr>
                <w:rFonts w:ascii="Times New Roman" w:hAnsi="Times New Roman"/>
                <w:color w:val="000000"/>
                <w:sz w:val="24"/>
                <w:szCs w:val="24"/>
              </w:rPr>
            </w:pPr>
            <w:r w:rsidRPr="00C55540">
              <w:rPr>
                <w:rFonts w:ascii="Times New Roman" w:eastAsia="Times New Roman" w:hAnsi="Times New Roman"/>
                <w:color w:val="000000"/>
                <w:sz w:val="24"/>
                <w:szCs w:val="24"/>
              </w:rPr>
              <w:t>Выборы лидеров, активов классов,</w:t>
            </w:r>
          </w:p>
          <w:p w:rsidR="00C5324B" w:rsidRPr="00C55540" w:rsidRDefault="00C5324B" w:rsidP="00C5324B">
            <w:pPr>
              <w:widowControl w:val="0"/>
              <w:rPr>
                <w:rFonts w:ascii="Times New Roman" w:hAnsi="Times New Roman"/>
                <w:color w:val="000000"/>
                <w:sz w:val="24"/>
                <w:szCs w:val="24"/>
              </w:rPr>
            </w:pPr>
            <w:r w:rsidRPr="00C55540">
              <w:rPr>
                <w:rFonts w:ascii="Times New Roman" w:eastAsia="Times New Roman" w:hAnsi="Times New Roman"/>
                <w:color w:val="000000"/>
                <w:sz w:val="24"/>
                <w:szCs w:val="24"/>
              </w:rPr>
              <w:t>распределение обязанностей.</w:t>
            </w:r>
          </w:p>
        </w:tc>
        <w:tc>
          <w:tcPr>
            <w:tcW w:w="1357" w:type="dxa"/>
          </w:tcPr>
          <w:p w:rsidR="00C5324B" w:rsidRPr="00C55540" w:rsidRDefault="00C5324B" w:rsidP="00C5324B">
            <w:pPr>
              <w:widowControl w:val="0"/>
              <w:ind w:right="184"/>
              <w:jc w:val="center"/>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10-11</w:t>
            </w:r>
          </w:p>
        </w:tc>
        <w:tc>
          <w:tcPr>
            <w:tcW w:w="1619" w:type="dxa"/>
          </w:tcPr>
          <w:p w:rsidR="00C5324B" w:rsidRPr="00C55540" w:rsidRDefault="00C5324B" w:rsidP="00C5324B">
            <w:pPr>
              <w:widowControl w:val="0"/>
              <w:jc w:val="center"/>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сентябрь</w:t>
            </w:r>
          </w:p>
        </w:tc>
        <w:tc>
          <w:tcPr>
            <w:tcW w:w="2835" w:type="dxa"/>
          </w:tcPr>
          <w:p w:rsidR="00C5324B" w:rsidRPr="00C55540" w:rsidRDefault="00C5324B" w:rsidP="00C5324B">
            <w:pPr>
              <w:widowControl w:val="0"/>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Классные руководители</w:t>
            </w:r>
          </w:p>
        </w:tc>
      </w:tr>
      <w:tr w:rsidR="00C5324B" w:rsidTr="00C004CC">
        <w:tc>
          <w:tcPr>
            <w:tcW w:w="3936" w:type="dxa"/>
          </w:tcPr>
          <w:p w:rsidR="00C5324B" w:rsidRPr="00C55540" w:rsidRDefault="00C5324B" w:rsidP="00C5324B">
            <w:pPr>
              <w:widowControl w:val="0"/>
              <w:ind w:right="98"/>
              <w:rPr>
                <w:rFonts w:ascii="Times New Roman" w:hAnsi="Times New Roman"/>
                <w:color w:val="000000"/>
                <w:sz w:val="24"/>
                <w:szCs w:val="24"/>
              </w:rPr>
            </w:pPr>
            <w:r w:rsidRPr="00C55540">
              <w:rPr>
                <w:rFonts w:ascii="Times New Roman" w:eastAsia="Times New Roman" w:hAnsi="Times New Roman"/>
                <w:color w:val="000000"/>
                <w:sz w:val="24"/>
                <w:szCs w:val="24"/>
              </w:rPr>
              <w:t>Общешкольное выборное собрание учащихся: выдвижение кандидатур от классов в школьное ученическое самоуправление, голосование и т.п.</w:t>
            </w:r>
          </w:p>
        </w:tc>
        <w:tc>
          <w:tcPr>
            <w:tcW w:w="1357" w:type="dxa"/>
          </w:tcPr>
          <w:p w:rsidR="00C5324B" w:rsidRPr="00C55540" w:rsidRDefault="00C5324B" w:rsidP="00C5324B">
            <w:pPr>
              <w:widowControl w:val="0"/>
              <w:ind w:right="184"/>
              <w:jc w:val="center"/>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10-11</w:t>
            </w:r>
          </w:p>
        </w:tc>
        <w:tc>
          <w:tcPr>
            <w:tcW w:w="1619" w:type="dxa"/>
          </w:tcPr>
          <w:p w:rsidR="00C5324B" w:rsidRPr="00C55540" w:rsidRDefault="00C5324B" w:rsidP="00C5324B">
            <w:pPr>
              <w:widowControl w:val="0"/>
              <w:jc w:val="center"/>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сентябрь</w:t>
            </w:r>
          </w:p>
        </w:tc>
        <w:tc>
          <w:tcPr>
            <w:tcW w:w="2835" w:type="dxa"/>
          </w:tcPr>
          <w:p w:rsidR="00C5324B" w:rsidRPr="00C55540" w:rsidRDefault="00C5324B" w:rsidP="00C5324B">
            <w:pPr>
              <w:widowControl w:val="0"/>
              <w:ind w:right="102"/>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Заместитель директора по ВР</w:t>
            </w:r>
          </w:p>
        </w:tc>
      </w:tr>
      <w:tr w:rsidR="00C5324B" w:rsidTr="00C004CC">
        <w:tc>
          <w:tcPr>
            <w:tcW w:w="3936" w:type="dxa"/>
          </w:tcPr>
          <w:p w:rsidR="00C5324B" w:rsidRPr="00C55540" w:rsidRDefault="00C5324B" w:rsidP="00C5324B">
            <w:pPr>
              <w:widowControl w:val="0"/>
              <w:rPr>
                <w:rFonts w:ascii="Times New Roman" w:hAnsi="Times New Roman"/>
                <w:color w:val="000000"/>
                <w:sz w:val="24"/>
                <w:szCs w:val="24"/>
              </w:rPr>
            </w:pPr>
            <w:r w:rsidRPr="00C55540">
              <w:rPr>
                <w:rFonts w:ascii="Times New Roman" w:eastAsia="Times New Roman" w:hAnsi="Times New Roman"/>
                <w:color w:val="000000"/>
                <w:sz w:val="24"/>
                <w:szCs w:val="24"/>
              </w:rPr>
              <w:t>Работа в соответствии с</w:t>
            </w:r>
          </w:p>
          <w:p w:rsidR="00C5324B" w:rsidRPr="00C55540" w:rsidRDefault="00C5324B" w:rsidP="00C5324B">
            <w:pPr>
              <w:widowControl w:val="0"/>
              <w:rPr>
                <w:rFonts w:ascii="Times New Roman" w:hAnsi="Times New Roman"/>
                <w:color w:val="000000"/>
                <w:sz w:val="24"/>
                <w:szCs w:val="24"/>
              </w:rPr>
            </w:pPr>
            <w:r w:rsidRPr="00C55540">
              <w:rPr>
                <w:rFonts w:ascii="Times New Roman" w:eastAsia="Times New Roman" w:hAnsi="Times New Roman"/>
                <w:color w:val="000000"/>
                <w:sz w:val="24"/>
                <w:szCs w:val="24"/>
              </w:rPr>
              <w:t>обязанностями</w:t>
            </w:r>
          </w:p>
        </w:tc>
        <w:tc>
          <w:tcPr>
            <w:tcW w:w="1357" w:type="dxa"/>
          </w:tcPr>
          <w:p w:rsidR="00C5324B" w:rsidRPr="00C55540" w:rsidRDefault="00C5324B" w:rsidP="00C5324B">
            <w:pPr>
              <w:widowControl w:val="0"/>
              <w:ind w:right="184"/>
              <w:jc w:val="center"/>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10-11</w:t>
            </w:r>
          </w:p>
        </w:tc>
        <w:tc>
          <w:tcPr>
            <w:tcW w:w="1619" w:type="dxa"/>
          </w:tcPr>
          <w:p w:rsidR="00C5324B" w:rsidRPr="00C55540" w:rsidRDefault="00C5324B" w:rsidP="00C5324B">
            <w:pPr>
              <w:widowControl w:val="0"/>
              <w:jc w:val="center"/>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В течение года</w:t>
            </w:r>
          </w:p>
        </w:tc>
        <w:tc>
          <w:tcPr>
            <w:tcW w:w="2835" w:type="dxa"/>
          </w:tcPr>
          <w:p w:rsidR="00C5324B" w:rsidRPr="00C55540" w:rsidRDefault="00C5324B" w:rsidP="00C5324B">
            <w:pPr>
              <w:widowControl w:val="0"/>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Классные руководители</w:t>
            </w:r>
          </w:p>
        </w:tc>
      </w:tr>
      <w:tr w:rsidR="00C5324B" w:rsidTr="00C004CC">
        <w:tc>
          <w:tcPr>
            <w:tcW w:w="3936" w:type="dxa"/>
          </w:tcPr>
          <w:p w:rsidR="00C5324B" w:rsidRPr="00C55540" w:rsidRDefault="00C5324B" w:rsidP="00C5324B">
            <w:pPr>
              <w:widowControl w:val="0"/>
              <w:rPr>
                <w:rFonts w:ascii="Times New Roman" w:hAnsi="Times New Roman"/>
                <w:color w:val="000000"/>
                <w:sz w:val="24"/>
                <w:szCs w:val="24"/>
              </w:rPr>
            </w:pPr>
            <w:r w:rsidRPr="00C55540">
              <w:rPr>
                <w:rFonts w:ascii="Times New Roman" w:eastAsia="Times New Roman" w:hAnsi="Times New Roman"/>
                <w:color w:val="000000"/>
                <w:sz w:val="24"/>
                <w:szCs w:val="24"/>
              </w:rPr>
              <w:t>Отчет перед классом о</w:t>
            </w:r>
          </w:p>
          <w:p w:rsidR="00C5324B" w:rsidRPr="00C55540" w:rsidRDefault="00C5324B" w:rsidP="00C5324B">
            <w:pPr>
              <w:widowControl w:val="0"/>
              <w:rPr>
                <w:rFonts w:ascii="Times New Roman" w:hAnsi="Times New Roman"/>
                <w:color w:val="000000"/>
                <w:sz w:val="24"/>
                <w:szCs w:val="24"/>
              </w:rPr>
            </w:pPr>
            <w:r w:rsidRPr="00C55540">
              <w:rPr>
                <w:rFonts w:ascii="Times New Roman" w:eastAsia="Times New Roman" w:hAnsi="Times New Roman"/>
                <w:color w:val="000000"/>
                <w:sz w:val="24"/>
                <w:szCs w:val="24"/>
              </w:rPr>
              <w:t>проведенной работе</w:t>
            </w:r>
          </w:p>
        </w:tc>
        <w:tc>
          <w:tcPr>
            <w:tcW w:w="1357" w:type="dxa"/>
          </w:tcPr>
          <w:p w:rsidR="00C5324B" w:rsidRPr="00C55540" w:rsidRDefault="00C5324B" w:rsidP="00C5324B">
            <w:pPr>
              <w:widowControl w:val="0"/>
              <w:ind w:right="184"/>
              <w:jc w:val="center"/>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10-11</w:t>
            </w:r>
          </w:p>
        </w:tc>
        <w:tc>
          <w:tcPr>
            <w:tcW w:w="1619" w:type="dxa"/>
          </w:tcPr>
          <w:p w:rsidR="00C5324B" w:rsidRPr="00C55540" w:rsidRDefault="00C5324B" w:rsidP="00C5324B">
            <w:pPr>
              <w:widowControl w:val="0"/>
              <w:jc w:val="center"/>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май</w:t>
            </w:r>
          </w:p>
        </w:tc>
        <w:tc>
          <w:tcPr>
            <w:tcW w:w="2835" w:type="dxa"/>
          </w:tcPr>
          <w:p w:rsidR="00C5324B" w:rsidRPr="00C55540" w:rsidRDefault="00C5324B" w:rsidP="00C5324B">
            <w:pPr>
              <w:widowControl w:val="0"/>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Классные руководители</w:t>
            </w:r>
          </w:p>
        </w:tc>
      </w:tr>
      <w:tr w:rsidR="00C5324B" w:rsidTr="00C004CC">
        <w:tc>
          <w:tcPr>
            <w:tcW w:w="3936" w:type="dxa"/>
          </w:tcPr>
          <w:p w:rsidR="00C5324B" w:rsidRPr="00C55540" w:rsidRDefault="00C5324B" w:rsidP="00C5324B">
            <w:pPr>
              <w:widowControl w:val="0"/>
              <w:rPr>
                <w:rFonts w:ascii="Times New Roman" w:hAnsi="Times New Roman"/>
                <w:color w:val="000000"/>
                <w:sz w:val="24"/>
                <w:szCs w:val="24"/>
              </w:rPr>
            </w:pPr>
            <w:r w:rsidRPr="00C55540">
              <w:rPr>
                <w:rFonts w:ascii="Times New Roman" w:eastAsia="Times New Roman" w:hAnsi="Times New Roman"/>
                <w:color w:val="000000"/>
                <w:sz w:val="24"/>
                <w:szCs w:val="24"/>
              </w:rPr>
              <w:t>Рейд по проверке внешнего</w:t>
            </w:r>
          </w:p>
          <w:p w:rsidR="00C5324B" w:rsidRPr="00C55540" w:rsidRDefault="00C5324B" w:rsidP="00C5324B">
            <w:pPr>
              <w:widowControl w:val="0"/>
              <w:rPr>
                <w:rFonts w:ascii="Times New Roman" w:hAnsi="Times New Roman"/>
                <w:color w:val="000000"/>
                <w:sz w:val="24"/>
                <w:szCs w:val="24"/>
              </w:rPr>
            </w:pPr>
            <w:r w:rsidRPr="00C55540">
              <w:rPr>
                <w:rFonts w:ascii="Times New Roman" w:eastAsia="Times New Roman" w:hAnsi="Times New Roman"/>
                <w:color w:val="000000"/>
                <w:sz w:val="24"/>
                <w:szCs w:val="24"/>
              </w:rPr>
              <w:t xml:space="preserve">вида обучающихся </w:t>
            </w:r>
          </w:p>
        </w:tc>
        <w:tc>
          <w:tcPr>
            <w:tcW w:w="1357" w:type="dxa"/>
          </w:tcPr>
          <w:p w:rsidR="00C5324B" w:rsidRPr="00C55540" w:rsidRDefault="00C5324B" w:rsidP="00C5324B">
            <w:pPr>
              <w:widowControl w:val="0"/>
              <w:ind w:right="184"/>
              <w:jc w:val="center"/>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10-11</w:t>
            </w:r>
          </w:p>
        </w:tc>
        <w:tc>
          <w:tcPr>
            <w:tcW w:w="1619" w:type="dxa"/>
          </w:tcPr>
          <w:p w:rsidR="00C5324B" w:rsidRPr="00C55540" w:rsidRDefault="00C5324B" w:rsidP="00C5324B">
            <w:pPr>
              <w:widowControl w:val="0"/>
              <w:jc w:val="center"/>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В течение года</w:t>
            </w:r>
          </w:p>
        </w:tc>
        <w:tc>
          <w:tcPr>
            <w:tcW w:w="2835" w:type="dxa"/>
          </w:tcPr>
          <w:p w:rsidR="00C5324B" w:rsidRPr="00C55540" w:rsidRDefault="00C5324B" w:rsidP="00C5324B">
            <w:pPr>
              <w:widowControl w:val="0"/>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Заместитель директора по ВР</w:t>
            </w:r>
          </w:p>
        </w:tc>
      </w:tr>
      <w:tr w:rsidR="00C5324B" w:rsidTr="00C004CC">
        <w:tc>
          <w:tcPr>
            <w:tcW w:w="3936" w:type="dxa"/>
          </w:tcPr>
          <w:p w:rsidR="00C5324B" w:rsidRPr="00C55540" w:rsidRDefault="00C5324B" w:rsidP="0087362F">
            <w:pPr>
              <w:widowControl w:val="0"/>
              <w:ind w:right="34"/>
              <w:rPr>
                <w:rFonts w:ascii="Times New Roman" w:hAnsi="Times New Roman"/>
                <w:color w:val="000000"/>
                <w:sz w:val="24"/>
                <w:szCs w:val="24"/>
              </w:rPr>
            </w:pPr>
            <w:r w:rsidRPr="00C55540">
              <w:rPr>
                <w:rFonts w:ascii="Times New Roman" w:eastAsia="Times New Roman" w:hAnsi="Times New Roman"/>
                <w:color w:val="000000"/>
                <w:sz w:val="24"/>
                <w:szCs w:val="24"/>
              </w:rPr>
              <w:lastRenderedPageBreak/>
              <w:t xml:space="preserve">Общешкольное отчетное </w:t>
            </w:r>
            <w:r w:rsidR="0087362F">
              <w:rPr>
                <w:rFonts w:ascii="Times New Roman" w:eastAsia="Times New Roman" w:hAnsi="Times New Roman"/>
                <w:color w:val="000000"/>
                <w:sz w:val="24"/>
                <w:szCs w:val="24"/>
              </w:rPr>
              <w:t>с</w:t>
            </w:r>
            <w:r w:rsidRPr="00C55540">
              <w:rPr>
                <w:rFonts w:ascii="Times New Roman" w:eastAsia="Times New Roman" w:hAnsi="Times New Roman"/>
                <w:color w:val="000000"/>
                <w:sz w:val="24"/>
                <w:szCs w:val="24"/>
              </w:rPr>
              <w:t>обрание учащихся: отчеты членов школьного ученического самоуправления о проделанной работе. Подведение итогов работы</w:t>
            </w:r>
            <w:r w:rsidR="0087362F">
              <w:rPr>
                <w:rFonts w:ascii="Times New Roman" w:eastAsia="Times New Roman" w:hAnsi="Times New Roman"/>
                <w:color w:val="000000"/>
                <w:sz w:val="24"/>
                <w:szCs w:val="24"/>
              </w:rPr>
              <w:t xml:space="preserve"> </w:t>
            </w:r>
            <w:r w:rsidRPr="00C55540">
              <w:rPr>
                <w:rFonts w:ascii="Times New Roman" w:eastAsia="Times New Roman" w:hAnsi="Times New Roman"/>
                <w:color w:val="000000"/>
                <w:sz w:val="24"/>
                <w:szCs w:val="24"/>
              </w:rPr>
              <w:t>за год</w:t>
            </w:r>
          </w:p>
        </w:tc>
        <w:tc>
          <w:tcPr>
            <w:tcW w:w="1357" w:type="dxa"/>
          </w:tcPr>
          <w:p w:rsidR="00C5324B" w:rsidRPr="00C55540" w:rsidRDefault="00C5324B" w:rsidP="00C5324B">
            <w:pPr>
              <w:widowControl w:val="0"/>
              <w:ind w:right="184"/>
              <w:jc w:val="center"/>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10-11</w:t>
            </w:r>
          </w:p>
        </w:tc>
        <w:tc>
          <w:tcPr>
            <w:tcW w:w="1619" w:type="dxa"/>
          </w:tcPr>
          <w:p w:rsidR="00C5324B" w:rsidRPr="00C55540" w:rsidRDefault="00C5324B" w:rsidP="00C5324B">
            <w:pPr>
              <w:widowControl w:val="0"/>
              <w:jc w:val="center"/>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май</w:t>
            </w:r>
          </w:p>
        </w:tc>
        <w:tc>
          <w:tcPr>
            <w:tcW w:w="2835" w:type="dxa"/>
          </w:tcPr>
          <w:p w:rsidR="00C5324B" w:rsidRPr="00C55540" w:rsidRDefault="00C5324B" w:rsidP="00C5324B">
            <w:pPr>
              <w:widowControl w:val="0"/>
              <w:ind w:right="84"/>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Заместитель директора по ВР</w:t>
            </w:r>
          </w:p>
        </w:tc>
      </w:tr>
      <w:tr w:rsidR="00C5324B" w:rsidTr="00893B5F">
        <w:trPr>
          <w:trHeight w:val="377"/>
        </w:trPr>
        <w:tc>
          <w:tcPr>
            <w:tcW w:w="9747" w:type="dxa"/>
            <w:gridSpan w:val="4"/>
            <w:shd w:val="clear" w:color="auto" w:fill="D5DCE4" w:themeFill="text2" w:themeFillTint="33"/>
          </w:tcPr>
          <w:p w:rsidR="00C5324B" w:rsidRPr="00C55540" w:rsidRDefault="007C3A71" w:rsidP="007C3A71">
            <w:pPr>
              <w:widowControl w:val="0"/>
              <w:jc w:val="center"/>
              <w:rPr>
                <w:rFonts w:ascii="Times New Roman" w:hAnsi="Times New Roman"/>
                <w:color w:val="000000"/>
                <w:sz w:val="24"/>
                <w:szCs w:val="24"/>
                <w:lang w:val="en-US"/>
              </w:rPr>
            </w:pPr>
            <w:r>
              <w:rPr>
                <w:rFonts w:ascii="Times New Roman" w:hAnsi="Times New Roman"/>
                <w:b/>
                <w:sz w:val="24"/>
                <w:szCs w:val="24"/>
              </w:rPr>
              <w:t>Модуль.</w:t>
            </w:r>
            <w:r w:rsidRPr="002F7D9C">
              <w:rPr>
                <w:rFonts w:ascii="Times New Roman" w:eastAsia="Arial" w:hAnsi="Times New Roman"/>
                <w:b/>
                <w:sz w:val="24"/>
                <w:szCs w:val="24"/>
              </w:rPr>
              <w:t xml:space="preserve"> Профориентация</w:t>
            </w:r>
          </w:p>
        </w:tc>
      </w:tr>
      <w:tr w:rsidR="007C3A71" w:rsidTr="008A2405">
        <w:tc>
          <w:tcPr>
            <w:tcW w:w="3936" w:type="dxa"/>
            <w:vAlign w:val="center"/>
          </w:tcPr>
          <w:p w:rsidR="007C3A71" w:rsidRPr="007C3A71" w:rsidRDefault="007C3A71" w:rsidP="007C3A71">
            <w:pPr>
              <w:pStyle w:val="afffff6"/>
              <w:spacing w:line="240" w:lineRule="auto"/>
              <w:ind w:firstLine="0"/>
              <w:rPr>
                <w:rFonts w:ascii="Times New Roman" w:hAnsi="Times New Roman"/>
                <w:color w:val="auto"/>
                <w:sz w:val="24"/>
                <w:szCs w:val="24"/>
              </w:rPr>
            </w:pPr>
            <w:r w:rsidRPr="007C3A71">
              <w:rPr>
                <w:rFonts w:ascii="Times New Roman" w:eastAsia="Courier New" w:hAnsi="Times New Roman"/>
                <w:color w:val="auto"/>
                <w:sz w:val="24"/>
                <w:szCs w:val="24"/>
              </w:rPr>
              <w:t>Оформление стендов профориентационной направленности</w:t>
            </w:r>
          </w:p>
        </w:tc>
        <w:tc>
          <w:tcPr>
            <w:tcW w:w="1357" w:type="dxa"/>
          </w:tcPr>
          <w:p w:rsidR="007C3A71" w:rsidRPr="007C3A71" w:rsidRDefault="007C3A71" w:rsidP="007C3A71">
            <w:pPr>
              <w:jc w:val="center"/>
              <w:rPr>
                <w:rFonts w:ascii="Times New Roman" w:hAnsi="Times New Roman"/>
                <w:sz w:val="24"/>
                <w:szCs w:val="24"/>
              </w:rPr>
            </w:pPr>
            <w:r w:rsidRPr="007C3A71">
              <w:rPr>
                <w:rFonts w:ascii="Times New Roman" w:eastAsia="Times New Roman" w:hAnsi="Times New Roman"/>
                <w:color w:val="000000"/>
                <w:sz w:val="24"/>
                <w:szCs w:val="24"/>
                <w:lang w:val="en-US"/>
              </w:rPr>
              <w:t>10-11</w:t>
            </w:r>
          </w:p>
        </w:tc>
        <w:tc>
          <w:tcPr>
            <w:tcW w:w="1619" w:type="dxa"/>
          </w:tcPr>
          <w:p w:rsidR="007C3A71" w:rsidRPr="007C3A71" w:rsidRDefault="007C3A71" w:rsidP="007C3A71">
            <w:pPr>
              <w:rPr>
                <w:rFonts w:ascii="Times New Roman" w:eastAsia="Arial" w:hAnsi="Times New Roman"/>
                <w:sz w:val="24"/>
                <w:szCs w:val="24"/>
              </w:rPr>
            </w:pPr>
            <w:r w:rsidRPr="007C3A71">
              <w:rPr>
                <w:rFonts w:ascii="Times New Roman" w:eastAsia="Arial" w:hAnsi="Times New Roman"/>
                <w:sz w:val="24"/>
                <w:szCs w:val="24"/>
              </w:rPr>
              <w:t>в течение года</w:t>
            </w:r>
          </w:p>
        </w:tc>
        <w:tc>
          <w:tcPr>
            <w:tcW w:w="2835" w:type="dxa"/>
          </w:tcPr>
          <w:p w:rsidR="007C3A71" w:rsidRPr="007C3A71" w:rsidRDefault="007C3A71" w:rsidP="007C3A71">
            <w:pPr>
              <w:rPr>
                <w:rFonts w:ascii="Times New Roman" w:hAnsi="Times New Roman"/>
                <w:sz w:val="24"/>
                <w:szCs w:val="24"/>
              </w:rPr>
            </w:pPr>
            <w:r w:rsidRPr="007C3A71">
              <w:rPr>
                <w:rFonts w:ascii="Times New Roman" w:hAnsi="Times New Roman"/>
                <w:sz w:val="24"/>
                <w:szCs w:val="24"/>
              </w:rPr>
              <w:t>Зам. директора</w:t>
            </w:r>
            <w:r w:rsidRPr="007C3A71">
              <w:rPr>
                <w:rFonts w:ascii="Times New Roman" w:hAnsi="Times New Roman"/>
                <w:spacing w:val="-15"/>
                <w:sz w:val="24"/>
                <w:szCs w:val="24"/>
              </w:rPr>
              <w:t xml:space="preserve"> </w:t>
            </w:r>
            <w:r w:rsidRPr="007C3A71">
              <w:rPr>
                <w:rFonts w:ascii="Times New Roman" w:hAnsi="Times New Roman"/>
                <w:sz w:val="24"/>
                <w:szCs w:val="24"/>
              </w:rPr>
              <w:t>по</w:t>
            </w:r>
            <w:r w:rsidRPr="007C3A71">
              <w:rPr>
                <w:rFonts w:ascii="Times New Roman" w:hAnsi="Times New Roman"/>
                <w:spacing w:val="-12"/>
                <w:sz w:val="24"/>
                <w:szCs w:val="24"/>
              </w:rPr>
              <w:t xml:space="preserve"> </w:t>
            </w:r>
            <w:r w:rsidRPr="007C3A71">
              <w:rPr>
                <w:rFonts w:ascii="Times New Roman" w:hAnsi="Times New Roman"/>
                <w:sz w:val="24"/>
                <w:szCs w:val="24"/>
              </w:rPr>
              <w:t>ВР классные руководители</w:t>
            </w:r>
          </w:p>
        </w:tc>
      </w:tr>
      <w:tr w:rsidR="007C3A71" w:rsidTr="008A2405">
        <w:tc>
          <w:tcPr>
            <w:tcW w:w="3936" w:type="dxa"/>
            <w:vAlign w:val="center"/>
          </w:tcPr>
          <w:p w:rsidR="007C3A71" w:rsidRPr="007C3A71" w:rsidRDefault="007C3A71" w:rsidP="007C3A71">
            <w:pPr>
              <w:pStyle w:val="afffff6"/>
              <w:spacing w:line="240" w:lineRule="auto"/>
              <w:ind w:firstLine="0"/>
              <w:jc w:val="both"/>
              <w:rPr>
                <w:rFonts w:ascii="Times New Roman" w:hAnsi="Times New Roman"/>
                <w:color w:val="auto"/>
                <w:sz w:val="24"/>
                <w:szCs w:val="24"/>
              </w:rPr>
            </w:pPr>
            <w:r w:rsidRPr="007C3A71">
              <w:rPr>
                <w:rFonts w:ascii="Times New Roman" w:eastAsia="Courier New" w:hAnsi="Times New Roman"/>
                <w:color w:val="auto"/>
                <w:sz w:val="24"/>
                <w:szCs w:val="24"/>
              </w:rPr>
              <w:t>Размещение информации по профориентации на сайте Гимназии</w:t>
            </w:r>
          </w:p>
        </w:tc>
        <w:tc>
          <w:tcPr>
            <w:tcW w:w="1357" w:type="dxa"/>
          </w:tcPr>
          <w:p w:rsidR="007C3A71" w:rsidRPr="007C3A71" w:rsidRDefault="007C3A71" w:rsidP="007C3A71">
            <w:pPr>
              <w:jc w:val="center"/>
              <w:rPr>
                <w:rFonts w:ascii="Times New Roman" w:hAnsi="Times New Roman"/>
                <w:sz w:val="24"/>
                <w:szCs w:val="24"/>
              </w:rPr>
            </w:pPr>
            <w:r w:rsidRPr="007C3A71">
              <w:rPr>
                <w:rFonts w:ascii="Times New Roman" w:eastAsia="Times New Roman" w:hAnsi="Times New Roman"/>
                <w:color w:val="000000"/>
                <w:sz w:val="24"/>
                <w:szCs w:val="24"/>
                <w:lang w:val="en-US"/>
              </w:rPr>
              <w:t>10-11</w:t>
            </w:r>
          </w:p>
        </w:tc>
        <w:tc>
          <w:tcPr>
            <w:tcW w:w="1619" w:type="dxa"/>
          </w:tcPr>
          <w:p w:rsidR="007C3A71" w:rsidRPr="007C3A71" w:rsidRDefault="007C3A71" w:rsidP="007C3A71">
            <w:pPr>
              <w:rPr>
                <w:rFonts w:ascii="Times New Roman" w:eastAsia="Arial" w:hAnsi="Times New Roman"/>
                <w:sz w:val="24"/>
                <w:szCs w:val="24"/>
              </w:rPr>
            </w:pPr>
            <w:r w:rsidRPr="007C3A71">
              <w:rPr>
                <w:rFonts w:ascii="Times New Roman" w:eastAsia="Arial" w:hAnsi="Times New Roman"/>
                <w:sz w:val="24"/>
                <w:szCs w:val="24"/>
              </w:rPr>
              <w:t>в течение года</w:t>
            </w:r>
          </w:p>
        </w:tc>
        <w:tc>
          <w:tcPr>
            <w:tcW w:w="2835" w:type="dxa"/>
          </w:tcPr>
          <w:p w:rsidR="007C3A71" w:rsidRPr="007C3A71" w:rsidRDefault="007C3A71" w:rsidP="007C3A71">
            <w:pPr>
              <w:rPr>
                <w:rFonts w:ascii="Times New Roman" w:hAnsi="Times New Roman"/>
                <w:sz w:val="24"/>
                <w:szCs w:val="24"/>
              </w:rPr>
            </w:pPr>
            <w:r w:rsidRPr="007C3A71">
              <w:rPr>
                <w:rFonts w:ascii="Times New Roman" w:hAnsi="Times New Roman"/>
                <w:sz w:val="24"/>
                <w:szCs w:val="24"/>
              </w:rPr>
              <w:t>Зам. директора</w:t>
            </w:r>
            <w:r w:rsidRPr="007C3A71">
              <w:rPr>
                <w:rFonts w:ascii="Times New Roman" w:hAnsi="Times New Roman"/>
                <w:spacing w:val="-15"/>
                <w:sz w:val="24"/>
                <w:szCs w:val="24"/>
              </w:rPr>
              <w:t xml:space="preserve"> </w:t>
            </w:r>
            <w:r w:rsidRPr="007C3A71">
              <w:rPr>
                <w:rFonts w:ascii="Times New Roman" w:hAnsi="Times New Roman"/>
                <w:sz w:val="24"/>
                <w:szCs w:val="24"/>
              </w:rPr>
              <w:t>по</w:t>
            </w:r>
            <w:r w:rsidRPr="007C3A71">
              <w:rPr>
                <w:rFonts w:ascii="Times New Roman" w:hAnsi="Times New Roman"/>
                <w:spacing w:val="-12"/>
                <w:sz w:val="24"/>
                <w:szCs w:val="24"/>
              </w:rPr>
              <w:t xml:space="preserve"> </w:t>
            </w:r>
            <w:r w:rsidRPr="007C3A71">
              <w:rPr>
                <w:rFonts w:ascii="Times New Roman" w:hAnsi="Times New Roman"/>
                <w:sz w:val="24"/>
                <w:szCs w:val="24"/>
              </w:rPr>
              <w:t>ВР классные руководители</w:t>
            </w:r>
          </w:p>
        </w:tc>
      </w:tr>
      <w:tr w:rsidR="007C3A71" w:rsidTr="008A2405">
        <w:tc>
          <w:tcPr>
            <w:tcW w:w="3936" w:type="dxa"/>
            <w:vAlign w:val="center"/>
          </w:tcPr>
          <w:p w:rsidR="007C3A71" w:rsidRPr="007C3A71" w:rsidRDefault="007C3A71" w:rsidP="007C3A71">
            <w:pPr>
              <w:pStyle w:val="afffff6"/>
              <w:spacing w:line="240" w:lineRule="auto"/>
              <w:ind w:firstLine="0"/>
              <w:jc w:val="both"/>
              <w:rPr>
                <w:rFonts w:ascii="Times New Roman" w:eastAsia="Courier New" w:hAnsi="Times New Roman"/>
                <w:color w:val="auto"/>
                <w:sz w:val="24"/>
                <w:szCs w:val="24"/>
              </w:rPr>
            </w:pPr>
            <w:r w:rsidRPr="007C3A71">
              <w:rPr>
                <w:rFonts w:ascii="Times New Roman" w:hAnsi="Times New Roman"/>
                <w:sz w:val="24"/>
                <w:szCs w:val="24"/>
              </w:rPr>
              <w:t>Участие в проекте «Билет в будущее».</w:t>
            </w:r>
          </w:p>
        </w:tc>
        <w:tc>
          <w:tcPr>
            <w:tcW w:w="1357" w:type="dxa"/>
          </w:tcPr>
          <w:p w:rsidR="007C3A71" w:rsidRPr="007C3A71" w:rsidRDefault="007C3A71" w:rsidP="007C3A71">
            <w:pPr>
              <w:jc w:val="center"/>
              <w:rPr>
                <w:rFonts w:ascii="Times New Roman" w:hAnsi="Times New Roman"/>
                <w:sz w:val="24"/>
                <w:szCs w:val="24"/>
              </w:rPr>
            </w:pPr>
            <w:r w:rsidRPr="007C3A71">
              <w:rPr>
                <w:rFonts w:ascii="Times New Roman" w:eastAsia="Times New Roman" w:hAnsi="Times New Roman"/>
                <w:color w:val="000000"/>
                <w:sz w:val="24"/>
                <w:szCs w:val="24"/>
                <w:lang w:val="en-US"/>
              </w:rPr>
              <w:t>10-11</w:t>
            </w:r>
          </w:p>
        </w:tc>
        <w:tc>
          <w:tcPr>
            <w:tcW w:w="1619" w:type="dxa"/>
          </w:tcPr>
          <w:p w:rsidR="007C3A71" w:rsidRPr="007C3A71" w:rsidRDefault="007C3A71" w:rsidP="007C3A71">
            <w:pPr>
              <w:rPr>
                <w:rFonts w:ascii="Times New Roman" w:eastAsia="Arial" w:hAnsi="Times New Roman"/>
                <w:sz w:val="24"/>
                <w:szCs w:val="24"/>
              </w:rPr>
            </w:pPr>
            <w:r w:rsidRPr="007C3A71">
              <w:rPr>
                <w:rFonts w:ascii="Times New Roman" w:eastAsia="Arial" w:hAnsi="Times New Roman"/>
                <w:sz w:val="24"/>
                <w:szCs w:val="24"/>
              </w:rPr>
              <w:t>в течение года</w:t>
            </w:r>
          </w:p>
        </w:tc>
        <w:tc>
          <w:tcPr>
            <w:tcW w:w="2835" w:type="dxa"/>
          </w:tcPr>
          <w:p w:rsidR="007C3A71" w:rsidRPr="007C3A71" w:rsidRDefault="007C3A71" w:rsidP="007C3A71">
            <w:pPr>
              <w:rPr>
                <w:rFonts w:ascii="Times New Roman" w:hAnsi="Times New Roman"/>
                <w:sz w:val="24"/>
                <w:szCs w:val="24"/>
              </w:rPr>
            </w:pPr>
            <w:r w:rsidRPr="007C3A71">
              <w:rPr>
                <w:rFonts w:ascii="Times New Roman" w:hAnsi="Times New Roman"/>
                <w:sz w:val="24"/>
                <w:szCs w:val="24"/>
              </w:rPr>
              <w:t>Зам. директора</w:t>
            </w:r>
            <w:r w:rsidRPr="007C3A71">
              <w:rPr>
                <w:rFonts w:ascii="Times New Roman" w:hAnsi="Times New Roman"/>
                <w:spacing w:val="-15"/>
                <w:sz w:val="24"/>
                <w:szCs w:val="24"/>
              </w:rPr>
              <w:t xml:space="preserve"> </w:t>
            </w:r>
            <w:r w:rsidRPr="007C3A71">
              <w:rPr>
                <w:rFonts w:ascii="Times New Roman" w:hAnsi="Times New Roman"/>
                <w:sz w:val="24"/>
                <w:szCs w:val="24"/>
              </w:rPr>
              <w:t>по</w:t>
            </w:r>
            <w:r w:rsidRPr="007C3A71">
              <w:rPr>
                <w:rFonts w:ascii="Times New Roman" w:hAnsi="Times New Roman"/>
                <w:spacing w:val="-12"/>
                <w:sz w:val="24"/>
                <w:szCs w:val="24"/>
              </w:rPr>
              <w:t xml:space="preserve"> </w:t>
            </w:r>
            <w:r w:rsidRPr="007C3A71">
              <w:rPr>
                <w:rFonts w:ascii="Times New Roman" w:hAnsi="Times New Roman"/>
                <w:sz w:val="24"/>
                <w:szCs w:val="24"/>
              </w:rPr>
              <w:t>ВР классные руководители</w:t>
            </w:r>
          </w:p>
        </w:tc>
      </w:tr>
      <w:tr w:rsidR="007C3A71" w:rsidTr="008A2405">
        <w:tc>
          <w:tcPr>
            <w:tcW w:w="3936" w:type="dxa"/>
            <w:vAlign w:val="center"/>
          </w:tcPr>
          <w:p w:rsidR="007C3A71" w:rsidRPr="007C3A71" w:rsidRDefault="007C3A71" w:rsidP="007C3A71">
            <w:pPr>
              <w:pStyle w:val="afffff6"/>
              <w:spacing w:line="240" w:lineRule="auto"/>
              <w:ind w:firstLine="0"/>
              <w:rPr>
                <w:rFonts w:ascii="Times New Roman" w:hAnsi="Times New Roman"/>
                <w:color w:val="auto"/>
                <w:sz w:val="24"/>
                <w:szCs w:val="24"/>
              </w:rPr>
            </w:pPr>
            <w:r w:rsidRPr="007C3A71">
              <w:rPr>
                <w:rFonts w:ascii="Times New Roman" w:eastAsia="Courier New" w:hAnsi="Times New Roman"/>
                <w:color w:val="auto"/>
                <w:sz w:val="24"/>
                <w:szCs w:val="24"/>
              </w:rPr>
              <w:t>Участие обучающихся в олимпиадах, конкурсах, конференциях, организованных на базе вузов и колледжей</w:t>
            </w:r>
          </w:p>
        </w:tc>
        <w:tc>
          <w:tcPr>
            <w:tcW w:w="1357" w:type="dxa"/>
          </w:tcPr>
          <w:p w:rsidR="007C3A71" w:rsidRPr="007C3A71" w:rsidRDefault="007C3A71" w:rsidP="007C3A71">
            <w:pPr>
              <w:jc w:val="center"/>
              <w:rPr>
                <w:rFonts w:ascii="Times New Roman" w:hAnsi="Times New Roman"/>
                <w:sz w:val="24"/>
                <w:szCs w:val="24"/>
              </w:rPr>
            </w:pPr>
            <w:r w:rsidRPr="007C3A71">
              <w:rPr>
                <w:rFonts w:ascii="Times New Roman" w:eastAsia="Times New Roman" w:hAnsi="Times New Roman"/>
                <w:color w:val="000000"/>
                <w:sz w:val="24"/>
                <w:szCs w:val="24"/>
                <w:lang w:val="en-US"/>
              </w:rPr>
              <w:t>10-11</w:t>
            </w:r>
          </w:p>
        </w:tc>
        <w:tc>
          <w:tcPr>
            <w:tcW w:w="1619" w:type="dxa"/>
          </w:tcPr>
          <w:p w:rsidR="007C3A71" w:rsidRPr="007C3A71" w:rsidRDefault="007C3A71" w:rsidP="007C3A71">
            <w:pPr>
              <w:rPr>
                <w:rFonts w:ascii="Times New Roman" w:eastAsia="Arial" w:hAnsi="Times New Roman"/>
                <w:sz w:val="24"/>
                <w:szCs w:val="24"/>
              </w:rPr>
            </w:pPr>
            <w:r w:rsidRPr="007C3A71">
              <w:rPr>
                <w:rFonts w:ascii="Times New Roman" w:eastAsia="Arial" w:hAnsi="Times New Roman"/>
                <w:sz w:val="24"/>
                <w:szCs w:val="24"/>
              </w:rPr>
              <w:t>в течение года</w:t>
            </w:r>
          </w:p>
        </w:tc>
        <w:tc>
          <w:tcPr>
            <w:tcW w:w="2835" w:type="dxa"/>
          </w:tcPr>
          <w:p w:rsidR="007C3A71" w:rsidRPr="007C3A71" w:rsidRDefault="007C3A71" w:rsidP="007C3A71">
            <w:pPr>
              <w:rPr>
                <w:rFonts w:ascii="Times New Roman" w:hAnsi="Times New Roman"/>
                <w:sz w:val="24"/>
                <w:szCs w:val="24"/>
              </w:rPr>
            </w:pPr>
            <w:r w:rsidRPr="007C3A71">
              <w:rPr>
                <w:rFonts w:ascii="Times New Roman" w:hAnsi="Times New Roman"/>
                <w:sz w:val="24"/>
                <w:szCs w:val="24"/>
              </w:rPr>
              <w:t>Зам. директора</w:t>
            </w:r>
            <w:r w:rsidRPr="007C3A71">
              <w:rPr>
                <w:rFonts w:ascii="Times New Roman" w:hAnsi="Times New Roman"/>
                <w:spacing w:val="-15"/>
                <w:sz w:val="24"/>
                <w:szCs w:val="24"/>
              </w:rPr>
              <w:t xml:space="preserve"> </w:t>
            </w:r>
            <w:r w:rsidRPr="007C3A71">
              <w:rPr>
                <w:rFonts w:ascii="Times New Roman" w:hAnsi="Times New Roman"/>
                <w:sz w:val="24"/>
                <w:szCs w:val="24"/>
              </w:rPr>
              <w:t>по</w:t>
            </w:r>
            <w:r w:rsidRPr="007C3A71">
              <w:rPr>
                <w:rFonts w:ascii="Times New Roman" w:hAnsi="Times New Roman"/>
                <w:spacing w:val="-12"/>
                <w:sz w:val="24"/>
                <w:szCs w:val="24"/>
              </w:rPr>
              <w:t xml:space="preserve"> </w:t>
            </w:r>
            <w:r w:rsidRPr="007C3A71">
              <w:rPr>
                <w:rFonts w:ascii="Times New Roman" w:hAnsi="Times New Roman"/>
                <w:sz w:val="24"/>
                <w:szCs w:val="24"/>
              </w:rPr>
              <w:t>ВР классные руководители</w:t>
            </w:r>
          </w:p>
        </w:tc>
      </w:tr>
      <w:tr w:rsidR="007C3A71" w:rsidTr="008A2405">
        <w:tc>
          <w:tcPr>
            <w:tcW w:w="3936" w:type="dxa"/>
            <w:vAlign w:val="center"/>
          </w:tcPr>
          <w:p w:rsidR="007C3A71" w:rsidRPr="007C3A71" w:rsidRDefault="007C3A71" w:rsidP="007C3A71">
            <w:pPr>
              <w:pStyle w:val="afffff6"/>
              <w:spacing w:line="240" w:lineRule="auto"/>
              <w:ind w:right="-108" w:firstLine="0"/>
              <w:rPr>
                <w:rFonts w:ascii="Times New Roman" w:hAnsi="Times New Roman"/>
                <w:color w:val="auto"/>
                <w:sz w:val="24"/>
                <w:szCs w:val="24"/>
              </w:rPr>
            </w:pPr>
            <w:r w:rsidRPr="007C3A71">
              <w:rPr>
                <w:rFonts w:ascii="Times New Roman" w:eastAsia="Courier New" w:hAnsi="Times New Roman"/>
                <w:color w:val="auto"/>
                <w:sz w:val="24"/>
                <w:szCs w:val="24"/>
              </w:rPr>
              <w:t xml:space="preserve">Участие </w:t>
            </w:r>
            <w:r>
              <w:rPr>
                <w:rFonts w:ascii="Times New Roman" w:eastAsia="Courier New" w:hAnsi="Times New Roman"/>
                <w:color w:val="auto"/>
                <w:sz w:val="24"/>
                <w:szCs w:val="24"/>
              </w:rPr>
              <w:t>учащихся</w:t>
            </w:r>
            <w:r w:rsidRPr="007C3A71">
              <w:rPr>
                <w:rFonts w:ascii="Times New Roman" w:eastAsia="Courier New" w:hAnsi="Times New Roman"/>
                <w:color w:val="auto"/>
                <w:sz w:val="24"/>
                <w:szCs w:val="24"/>
              </w:rPr>
              <w:t xml:space="preserve"> во всероссийских </w:t>
            </w:r>
            <w:r>
              <w:rPr>
                <w:rFonts w:ascii="Times New Roman" w:eastAsia="Courier New" w:hAnsi="Times New Roman"/>
                <w:color w:val="auto"/>
                <w:sz w:val="24"/>
                <w:szCs w:val="24"/>
              </w:rPr>
              <w:t>п</w:t>
            </w:r>
            <w:r w:rsidRPr="007C3A71">
              <w:rPr>
                <w:rFonts w:ascii="Times New Roman" w:eastAsia="Courier New" w:hAnsi="Times New Roman"/>
                <w:color w:val="auto"/>
                <w:sz w:val="24"/>
                <w:szCs w:val="24"/>
              </w:rPr>
              <w:t>рофориентационных проектах «Проектория», «Навигатум», «Поступи онлайн», «Большая перемена», «Билет в будущее», «Шоу профессий».</w:t>
            </w:r>
          </w:p>
        </w:tc>
        <w:tc>
          <w:tcPr>
            <w:tcW w:w="1357" w:type="dxa"/>
          </w:tcPr>
          <w:p w:rsidR="007C3A71" w:rsidRPr="007C3A71" w:rsidRDefault="007C3A71" w:rsidP="007C3A71">
            <w:pPr>
              <w:jc w:val="center"/>
              <w:rPr>
                <w:rFonts w:ascii="Times New Roman" w:hAnsi="Times New Roman"/>
                <w:sz w:val="24"/>
                <w:szCs w:val="24"/>
              </w:rPr>
            </w:pPr>
            <w:r w:rsidRPr="007C3A71">
              <w:rPr>
                <w:rFonts w:ascii="Times New Roman" w:eastAsia="Times New Roman" w:hAnsi="Times New Roman"/>
                <w:color w:val="000000"/>
                <w:sz w:val="24"/>
                <w:szCs w:val="24"/>
                <w:lang w:val="en-US"/>
              </w:rPr>
              <w:t>10-11</w:t>
            </w:r>
          </w:p>
        </w:tc>
        <w:tc>
          <w:tcPr>
            <w:tcW w:w="1619" w:type="dxa"/>
          </w:tcPr>
          <w:p w:rsidR="007C3A71" w:rsidRPr="007C3A71" w:rsidRDefault="007C3A71" w:rsidP="007C3A71">
            <w:pPr>
              <w:rPr>
                <w:rFonts w:ascii="Times New Roman" w:eastAsia="Arial" w:hAnsi="Times New Roman"/>
                <w:sz w:val="24"/>
                <w:szCs w:val="24"/>
              </w:rPr>
            </w:pPr>
            <w:r w:rsidRPr="007C3A71">
              <w:rPr>
                <w:rFonts w:ascii="Times New Roman" w:eastAsia="Arial" w:hAnsi="Times New Roman"/>
                <w:sz w:val="24"/>
                <w:szCs w:val="24"/>
              </w:rPr>
              <w:t>в течение года</w:t>
            </w:r>
          </w:p>
        </w:tc>
        <w:tc>
          <w:tcPr>
            <w:tcW w:w="2835" w:type="dxa"/>
          </w:tcPr>
          <w:p w:rsidR="007C3A71" w:rsidRPr="007C3A71" w:rsidRDefault="007C3A71" w:rsidP="007C3A71">
            <w:pPr>
              <w:rPr>
                <w:rFonts w:ascii="Times New Roman" w:hAnsi="Times New Roman"/>
                <w:sz w:val="24"/>
                <w:szCs w:val="24"/>
              </w:rPr>
            </w:pPr>
            <w:r w:rsidRPr="007C3A71">
              <w:rPr>
                <w:rFonts w:ascii="Times New Roman" w:hAnsi="Times New Roman"/>
                <w:sz w:val="24"/>
                <w:szCs w:val="24"/>
              </w:rPr>
              <w:t>Зам. директора</w:t>
            </w:r>
            <w:r w:rsidRPr="007C3A71">
              <w:rPr>
                <w:rFonts w:ascii="Times New Roman" w:hAnsi="Times New Roman"/>
                <w:spacing w:val="-15"/>
                <w:sz w:val="24"/>
                <w:szCs w:val="24"/>
              </w:rPr>
              <w:t xml:space="preserve"> </w:t>
            </w:r>
            <w:r w:rsidRPr="007C3A71">
              <w:rPr>
                <w:rFonts w:ascii="Times New Roman" w:hAnsi="Times New Roman"/>
                <w:sz w:val="24"/>
                <w:szCs w:val="24"/>
              </w:rPr>
              <w:t>по</w:t>
            </w:r>
            <w:r w:rsidRPr="007C3A71">
              <w:rPr>
                <w:rFonts w:ascii="Times New Roman" w:hAnsi="Times New Roman"/>
                <w:spacing w:val="-12"/>
                <w:sz w:val="24"/>
                <w:szCs w:val="24"/>
              </w:rPr>
              <w:t xml:space="preserve"> </w:t>
            </w:r>
            <w:r w:rsidRPr="007C3A71">
              <w:rPr>
                <w:rFonts w:ascii="Times New Roman" w:hAnsi="Times New Roman"/>
                <w:sz w:val="24"/>
                <w:szCs w:val="24"/>
              </w:rPr>
              <w:t>ВР классные руководители</w:t>
            </w:r>
          </w:p>
        </w:tc>
      </w:tr>
      <w:tr w:rsidR="007C3A71" w:rsidTr="008A2405">
        <w:tc>
          <w:tcPr>
            <w:tcW w:w="3936" w:type="dxa"/>
            <w:vAlign w:val="center"/>
          </w:tcPr>
          <w:p w:rsidR="007C3A71" w:rsidRPr="007C3A71" w:rsidRDefault="007C3A71" w:rsidP="007C3A71">
            <w:pPr>
              <w:pStyle w:val="afffff6"/>
              <w:spacing w:line="240" w:lineRule="auto"/>
              <w:ind w:firstLine="0"/>
              <w:rPr>
                <w:rFonts w:ascii="Times New Roman" w:hAnsi="Times New Roman"/>
                <w:color w:val="auto"/>
                <w:sz w:val="24"/>
                <w:szCs w:val="24"/>
              </w:rPr>
            </w:pPr>
            <w:r w:rsidRPr="007C3A71">
              <w:rPr>
                <w:rFonts w:ascii="Times New Roman" w:eastAsia="Courier New" w:hAnsi="Times New Roman"/>
                <w:color w:val="auto"/>
                <w:sz w:val="24"/>
                <w:szCs w:val="24"/>
              </w:rPr>
              <w:t>Профориентационное онлайн-тестирование.</w:t>
            </w:r>
          </w:p>
        </w:tc>
        <w:tc>
          <w:tcPr>
            <w:tcW w:w="1357" w:type="dxa"/>
          </w:tcPr>
          <w:p w:rsidR="007C3A71" w:rsidRPr="007C3A71" w:rsidRDefault="007C3A71" w:rsidP="007C3A71">
            <w:pPr>
              <w:jc w:val="center"/>
              <w:rPr>
                <w:rFonts w:ascii="Times New Roman" w:hAnsi="Times New Roman"/>
                <w:sz w:val="24"/>
                <w:szCs w:val="24"/>
              </w:rPr>
            </w:pPr>
            <w:r w:rsidRPr="007C3A71">
              <w:rPr>
                <w:rFonts w:ascii="Times New Roman" w:eastAsia="Times New Roman" w:hAnsi="Times New Roman"/>
                <w:color w:val="000000"/>
                <w:sz w:val="24"/>
                <w:szCs w:val="24"/>
                <w:lang w:val="en-US"/>
              </w:rPr>
              <w:t>10-11</w:t>
            </w:r>
          </w:p>
        </w:tc>
        <w:tc>
          <w:tcPr>
            <w:tcW w:w="1619" w:type="dxa"/>
          </w:tcPr>
          <w:p w:rsidR="007C3A71" w:rsidRPr="007C3A71" w:rsidRDefault="007C3A71" w:rsidP="007C3A71">
            <w:pPr>
              <w:rPr>
                <w:rFonts w:ascii="Times New Roman" w:eastAsia="Arial" w:hAnsi="Times New Roman"/>
                <w:sz w:val="24"/>
                <w:szCs w:val="24"/>
              </w:rPr>
            </w:pPr>
            <w:r w:rsidRPr="007C3A71">
              <w:rPr>
                <w:rFonts w:ascii="Times New Roman" w:eastAsia="Arial" w:hAnsi="Times New Roman"/>
                <w:sz w:val="24"/>
                <w:szCs w:val="24"/>
              </w:rPr>
              <w:t>в течение года</w:t>
            </w:r>
          </w:p>
        </w:tc>
        <w:tc>
          <w:tcPr>
            <w:tcW w:w="2835" w:type="dxa"/>
          </w:tcPr>
          <w:p w:rsidR="007C3A71" w:rsidRPr="007C3A71" w:rsidRDefault="007C3A71" w:rsidP="007C3A71">
            <w:pPr>
              <w:rPr>
                <w:rFonts w:ascii="Times New Roman" w:hAnsi="Times New Roman"/>
                <w:sz w:val="24"/>
                <w:szCs w:val="24"/>
              </w:rPr>
            </w:pPr>
            <w:r w:rsidRPr="007C3A71">
              <w:rPr>
                <w:rFonts w:ascii="Times New Roman" w:hAnsi="Times New Roman"/>
                <w:sz w:val="24"/>
                <w:szCs w:val="24"/>
              </w:rPr>
              <w:t>Зам. директора</w:t>
            </w:r>
            <w:r w:rsidRPr="007C3A71">
              <w:rPr>
                <w:rFonts w:ascii="Times New Roman" w:hAnsi="Times New Roman"/>
                <w:spacing w:val="-15"/>
                <w:sz w:val="24"/>
                <w:szCs w:val="24"/>
              </w:rPr>
              <w:t xml:space="preserve"> </w:t>
            </w:r>
            <w:r w:rsidRPr="007C3A71">
              <w:rPr>
                <w:rFonts w:ascii="Times New Roman" w:hAnsi="Times New Roman"/>
                <w:sz w:val="24"/>
                <w:szCs w:val="24"/>
              </w:rPr>
              <w:t>по</w:t>
            </w:r>
            <w:r w:rsidRPr="007C3A71">
              <w:rPr>
                <w:rFonts w:ascii="Times New Roman" w:hAnsi="Times New Roman"/>
                <w:spacing w:val="-12"/>
                <w:sz w:val="24"/>
                <w:szCs w:val="24"/>
              </w:rPr>
              <w:t xml:space="preserve"> </w:t>
            </w:r>
            <w:r w:rsidRPr="007C3A71">
              <w:rPr>
                <w:rFonts w:ascii="Times New Roman" w:hAnsi="Times New Roman"/>
                <w:sz w:val="24"/>
                <w:szCs w:val="24"/>
              </w:rPr>
              <w:t>ВР классные руководители</w:t>
            </w:r>
          </w:p>
        </w:tc>
      </w:tr>
      <w:tr w:rsidR="007C3A71" w:rsidTr="008A2405">
        <w:tc>
          <w:tcPr>
            <w:tcW w:w="3936" w:type="dxa"/>
            <w:vAlign w:val="center"/>
          </w:tcPr>
          <w:p w:rsidR="007C3A71" w:rsidRPr="007C3A71" w:rsidRDefault="007C3A71" w:rsidP="007C3A71">
            <w:pPr>
              <w:pStyle w:val="afffff6"/>
              <w:spacing w:line="240" w:lineRule="auto"/>
              <w:ind w:firstLine="0"/>
              <w:jc w:val="both"/>
              <w:rPr>
                <w:rFonts w:ascii="Times New Roman" w:hAnsi="Times New Roman"/>
                <w:color w:val="auto"/>
                <w:sz w:val="24"/>
                <w:szCs w:val="24"/>
              </w:rPr>
            </w:pPr>
            <w:r w:rsidRPr="007C3A71">
              <w:rPr>
                <w:rFonts w:ascii="Times New Roman" w:eastAsia="Courier New" w:hAnsi="Times New Roman"/>
                <w:color w:val="auto"/>
                <w:sz w:val="24"/>
                <w:szCs w:val="24"/>
              </w:rPr>
              <w:t>Посещение профессиональных учебных заведений в Дни открытых дверей в вузах и колледжах</w:t>
            </w:r>
          </w:p>
        </w:tc>
        <w:tc>
          <w:tcPr>
            <w:tcW w:w="1357" w:type="dxa"/>
          </w:tcPr>
          <w:p w:rsidR="007C3A71" w:rsidRPr="007C3A71" w:rsidRDefault="007C3A71" w:rsidP="007C3A71">
            <w:pPr>
              <w:jc w:val="center"/>
              <w:rPr>
                <w:rFonts w:ascii="Times New Roman" w:hAnsi="Times New Roman"/>
                <w:sz w:val="24"/>
                <w:szCs w:val="24"/>
              </w:rPr>
            </w:pPr>
            <w:r w:rsidRPr="007C3A71">
              <w:rPr>
                <w:rFonts w:ascii="Times New Roman" w:eastAsia="Times New Roman" w:hAnsi="Times New Roman"/>
                <w:color w:val="000000"/>
                <w:sz w:val="24"/>
                <w:szCs w:val="24"/>
                <w:lang w:val="en-US"/>
              </w:rPr>
              <w:t>10-11</w:t>
            </w:r>
          </w:p>
        </w:tc>
        <w:tc>
          <w:tcPr>
            <w:tcW w:w="1619" w:type="dxa"/>
          </w:tcPr>
          <w:p w:rsidR="007C3A71" w:rsidRPr="007C3A71" w:rsidRDefault="007C3A71" w:rsidP="007C3A71">
            <w:pPr>
              <w:rPr>
                <w:rFonts w:ascii="Times New Roman" w:eastAsia="Arial" w:hAnsi="Times New Roman"/>
                <w:sz w:val="24"/>
                <w:szCs w:val="24"/>
              </w:rPr>
            </w:pPr>
            <w:r w:rsidRPr="007C3A71">
              <w:rPr>
                <w:rFonts w:ascii="Times New Roman" w:eastAsia="Arial" w:hAnsi="Times New Roman"/>
                <w:sz w:val="24"/>
                <w:szCs w:val="24"/>
              </w:rPr>
              <w:t>в течение года</w:t>
            </w:r>
          </w:p>
        </w:tc>
        <w:tc>
          <w:tcPr>
            <w:tcW w:w="2835" w:type="dxa"/>
          </w:tcPr>
          <w:p w:rsidR="007C3A71" w:rsidRPr="007C3A71" w:rsidRDefault="007C3A71" w:rsidP="007C3A71">
            <w:pPr>
              <w:rPr>
                <w:rFonts w:ascii="Times New Roman" w:hAnsi="Times New Roman"/>
                <w:sz w:val="24"/>
                <w:szCs w:val="24"/>
              </w:rPr>
            </w:pPr>
            <w:r w:rsidRPr="007C3A71">
              <w:rPr>
                <w:rFonts w:ascii="Times New Roman" w:hAnsi="Times New Roman"/>
                <w:sz w:val="24"/>
                <w:szCs w:val="24"/>
              </w:rPr>
              <w:t>Зам. директора</w:t>
            </w:r>
            <w:r w:rsidRPr="007C3A71">
              <w:rPr>
                <w:rFonts w:ascii="Times New Roman" w:hAnsi="Times New Roman"/>
                <w:spacing w:val="-15"/>
                <w:sz w:val="24"/>
                <w:szCs w:val="24"/>
              </w:rPr>
              <w:t xml:space="preserve"> </w:t>
            </w:r>
            <w:r w:rsidRPr="007C3A71">
              <w:rPr>
                <w:rFonts w:ascii="Times New Roman" w:hAnsi="Times New Roman"/>
                <w:sz w:val="24"/>
                <w:szCs w:val="24"/>
              </w:rPr>
              <w:t>по</w:t>
            </w:r>
            <w:r w:rsidRPr="007C3A71">
              <w:rPr>
                <w:rFonts w:ascii="Times New Roman" w:hAnsi="Times New Roman"/>
                <w:spacing w:val="-12"/>
                <w:sz w:val="24"/>
                <w:szCs w:val="24"/>
              </w:rPr>
              <w:t xml:space="preserve"> </w:t>
            </w:r>
            <w:r w:rsidRPr="007C3A71">
              <w:rPr>
                <w:rFonts w:ascii="Times New Roman" w:hAnsi="Times New Roman"/>
                <w:sz w:val="24"/>
                <w:szCs w:val="24"/>
              </w:rPr>
              <w:t>ВР классные руководители</w:t>
            </w:r>
          </w:p>
        </w:tc>
      </w:tr>
      <w:tr w:rsidR="007C3A71" w:rsidTr="008A2405">
        <w:tc>
          <w:tcPr>
            <w:tcW w:w="3936" w:type="dxa"/>
            <w:vAlign w:val="center"/>
          </w:tcPr>
          <w:p w:rsidR="007C3A71" w:rsidRPr="007C3A71" w:rsidRDefault="007C3A71" w:rsidP="007C3A71">
            <w:pPr>
              <w:pStyle w:val="afffff6"/>
              <w:spacing w:line="240" w:lineRule="auto"/>
              <w:ind w:firstLine="0"/>
              <w:jc w:val="both"/>
              <w:rPr>
                <w:rFonts w:ascii="Times New Roman" w:hAnsi="Times New Roman"/>
                <w:color w:val="auto"/>
                <w:sz w:val="24"/>
                <w:szCs w:val="24"/>
              </w:rPr>
            </w:pPr>
            <w:r w:rsidRPr="007C3A71">
              <w:rPr>
                <w:rFonts w:ascii="Times New Roman" w:eastAsia="Courier New" w:hAnsi="Times New Roman"/>
                <w:color w:val="auto"/>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357" w:type="dxa"/>
          </w:tcPr>
          <w:p w:rsidR="007C3A71" w:rsidRPr="007C3A71" w:rsidRDefault="007C3A71" w:rsidP="007C3A71">
            <w:pPr>
              <w:jc w:val="center"/>
              <w:rPr>
                <w:rFonts w:ascii="Times New Roman" w:hAnsi="Times New Roman"/>
                <w:sz w:val="24"/>
                <w:szCs w:val="24"/>
              </w:rPr>
            </w:pPr>
            <w:r w:rsidRPr="007C3A71">
              <w:rPr>
                <w:rFonts w:ascii="Times New Roman" w:eastAsia="Times New Roman" w:hAnsi="Times New Roman"/>
                <w:color w:val="000000"/>
                <w:sz w:val="24"/>
                <w:szCs w:val="24"/>
                <w:lang w:val="en-US"/>
              </w:rPr>
              <w:t>10-11</w:t>
            </w:r>
          </w:p>
        </w:tc>
        <w:tc>
          <w:tcPr>
            <w:tcW w:w="1619" w:type="dxa"/>
          </w:tcPr>
          <w:p w:rsidR="007C3A71" w:rsidRPr="007C3A71" w:rsidRDefault="007C3A71" w:rsidP="007C3A71">
            <w:pPr>
              <w:rPr>
                <w:rFonts w:ascii="Times New Roman" w:eastAsia="Arial" w:hAnsi="Times New Roman"/>
                <w:sz w:val="24"/>
                <w:szCs w:val="24"/>
              </w:rPr>
            </w:pPr>
            <w:r w:rsidRPr="007C3A71">
              <w:rPr>
                <w:rFonts w:ascii="Times New Roman" w:eastAsia="Arial" w:hAnsi="Times New Roman"/>
                <w:sz w:val="24"/>
                <w:szCs w:val="24"/>
              </w:rPr>
              <w:t>в течение года</w:t>
            </w:r>
          </w:p>
        </w:tc>
        <w:tc>
          <w:tcPr>
            <w:tcW w:w="2835" w:type="dxa"/>
          </w:tcPr>
          <w:p w:rsidR="007C3A71" w:rsidRPr="007C3A71" w:rsidRDefault="007C3A71" w:rsidP="007C3A71">
            <w:pPr>
              <w:rPr>
                <w:rFonts w:ascii="Times New Roman" w:hAnsi="Times New Roman"/>
                <w:sz w:val="24"/>
                <w:szCs w:val="24"/>
              </w:rPr>
            </w:pPr>
            <w:r w:rsidRPr="007C3A71">
              <w:rPr>
                <w:rFonts w:ascii="Times New Roman" w:hAnsi="Times New Roman"/>
                <w:sz w:val="24"/>
                <w:szCs w:val="24"/>
              </w:rPr>
              <w:t>Зам. директора</w:t>
            </w:r>
            <w:r w:rsidRPr="007C3A71">
              <w:rPr>
                <w:rFonts w:ascii="Times New Roman" w:hAnsi="Times New Roman"/>
                <w:spacing w:val="-15"/>
                <w:sz w:val="24"/>
                <w:szCs w:val="24"/>
              </w:rPr>
              <w:t xml:space="preserve"> </w:t>
            </w:r>
            <w:r w:rsidRPr="007C3A71">
              <w:rPr>
                <w:rFonts w:ascii="Times New Roman" w:hAnsi="Times New Roman"/>
                <w:sz w:val="24"/>
                <w:szCs w:val="24"/>
              </w:rPr>
              <w:t>по</w:t>
            </w:r>
            <w:r w:rsidRPr="007C3A71">
              <w:rPr>
                <w:rFonts w:ascii="Times New Roman" w:hAnsi="Times New Roman"/>
                <w:spacing w:val="-12"/>
                <w:sz w:val="24"/>
                <w:szCs w:val="24"/>
              </w:rPr>
              <w:t xml:space="preserve"> </w:t>
            </w:r>
            <w:r w:rsidRPr="007C3A71">
              <w:rPr>
                <w:rFonts w:ascii="Times New Roman" w:hAnsi="Times New Roman"/>
                <w:sz w:val="24"/>
                <w:szCs w:val="24"/>
              </w:rPr>
              <w:t>ВР классные руководители</w:t>
            </w:r>
          </w:p>
        </w:tc>
      </w:tr>
      <w:tr w:rsidR="00C5324B" w:rsidTr="00C004CC">
        <w:tc>
          <w:tcPr>
            <w:tcW w:w="3936" w:type="dxa"/>
          </w:tcPr>
          <w:p w:rsidR="00C5324B" w:rsidRPr="00C55540" w:rsidRDefault="00C5324B" w:rsidP="00C5324B">
            <w:pPr>
              <w:widowControl w:val="0"/>
              <w:ind w:right="169"/>
              <w:rPr>
                <w:rFonts w:ascii="Times New Roman" w:hAnsi="Times New Roman"/>
                <w:color w:val="000000"/>
                <w:sz w:val="24"/>
                <w:szCs w:val="24"/>
              </w:rPr>
            </w:pPr>
            <w:r w:rsidRPr="00C55540">
              <w:rPr>
                <w:rFonts w:ascii="Times New Roman" w:eastAsia="Times New Roman" w:hAnsi="Times New Roman"/>
                <w:color w:val="000000"/>
                <w:sz w:val="24"/>
                <w:szCs w:val="24"/>
              </w:rPr>
              <w:t>Профориентационная игра, просмотр презентаций, посещение</w:t>
            </w:r>
          </w:p>
          <w:p w:rsidR="00C5324B" w:rsidRPr="00C55540" w:rsidRDefault="00C5324B" w:rsidP="00C5324B">
            <w:pPr>
              <w:widowControl w:val="0"/>
              <w:ind w:right="90"/>
              <w:rPr>
                <w:rFonts w:ascii="Times New Roman" w:hAnsi="Times New Roman"/>
                <w:color w:val="000000"/>
                <w:sz w:val="24"/>
                <w:szCs w:val="24"/>
              </w:rPr>
            </w:pPr>
            <w:r w:rsidRPr="00C55540">
              <w:rPr>
                <w:rFonts w:ascii="Times New Roman" w:eastAsia="Times New Roman" w:hAnsi="Times New Roman"/>
                <w:color w:val="000000"/>
                <w:sz w:val="24"/>
                <w:szCs w:val="24"/>
              </w:rPr>
              <w:t>«Ярмарок профессий» диагностика и т.д.</w:t>
            </w:r>
          </w:p>
        </w:tc>
        <w:tc>
          <w:tcPr>
            <w:tcW w:w="1357" w:type="dxa"/>
          </w:tcPr>
          <w:p w:rsidR="00C5324B" w:rsidRPr="00C55540" w:rsidRDefault="00C5324B" w:rsidP="00C5324B">
            <w:pPr>
              <w:widowControl w:val="0"/>
              <w:ind w:right="184"/>
              <w:jc w:val="center"/>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10-11</w:t>
            </w:r>
          </w:p>
        </w:tc>
        <w:tc>
          <w:tcPr>
            <w:tcW w:w="1619" w:type="dxa"/>
          </w:tcPr>
          <w:p w:rsidR="00C5324B" w:rsidRPr="00C55540" w:rsidRDefault="00C5324B" w:rsidP="00C5324B">
            <w:pPr>
              <w:widowControl w:val="0"/>
              <w:jc w:val="center"/>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В течение года</w:t>
            </w:r>
          </w:p>
        </w:tc>
        <w:tc>
          <w:tcPr>
            <w:tcW w:w="2835" w:type="dxa"/>
          </w:tcPr>
          <w:p w:rsidR="00C5324B" w:rsidRPr="00C55540" w:rsidRDefault="00C5324B" w:rsidP="00C5324B">
            <w:pPr>
              <w:widowControl w:val="0"/>
              <w:rPr>
                <w:rFonts w:ascii="Times New Roman" w:hAnsi="Times New Roman"/>
                <w:color w:val="000000"/>
                <w:sz w:val="24"/>
                <w:szCs w:val="24"/>
              </w:rPr>
            </w:pPr>
            <w:r w:rsidRPr="00C55540">
              <w:rPr>
                <w:rFonts w:ascii="Times New Roman" w:eastAsia="Times New Roman" w:hAnsi="Times New Roman"/>
                <w:color w:val="000000"/>
                <w:sz w:val="24"/>
                <w:szCs w:val="24"/>
              </w:rPr>
              <w:t>Зам</w:t>
            </w:r>
            <w:r w:rsidR="007C3A71">
              <w:rPr>
                <w:rFonts w:ascii="Times New Roman" w:eastAsia="Times New Roman" w:hAnsi="Times New Roman"/>
                <w:color w:val="000000"/>
                <w:sz w:val="24"/>
                <w:szCs w:val="24"/>
              </w:rPr>
              <w:t>.</w:t>
            </w:r>
            <w:r w:rsidRPr="00C55540">
              <w:rPr>
                <w:rFonts w:ascii="Times New Roman" w:eastAsia="Times New Roman" w:hAnsi="Times New Roman"/>
                <w:color w:val="000000"/>
                <w:sz w:val="24"/>
                <w:szCs w:val="24"/>
              </w:rPr>
              <w:t xml:space="preserve"> директора по ВР, классные руководители</w:t>
            </w:r>
          </w:p>
        </w:tc>
      </w:tr>
      <w:tr w:rsidR="00C5324B" w:rsidTr="00893B5F">
        <w:tc>
          <w:tcPr>
            <w:tcW w:w="9747" w:type="dxa"/>
            <w:gridSpan w:val="4"/>
            <w:shd w:val="clear" w:color="auto" w:fill="D5DCE4" w:themeFill="text2" w:themeFillTint="33"/>
          </w:tcPr>
          <w:p w:rsidR="00C5324B" w:rsidRPr="00C55540" w:rsidRDefault="00C5324B" w:rsidP="00C5324B">
            <w:pPr>
              <w:widowControl w:val="0"/>
              <w:jc w:val="center"/>
              <w:rPr>
                <w:rFonts w:ascii="Times New Roman" w:eastAsia="SchoolBookSanPin" w:hAnsi="Times New Roman"/>
                <w:b/>
                <w:sz w:val="24"/>
                <w:szCs w:val="24"/>
              </w:rPr>
            </w:pPr>
            <w:r w:rsidRPr="00C55540">
              <w:rPr>
                <w:rFonts w:ascii="Times New Roman" w:eastAsia="SchoolBookSanPin" w:hAnsi="Times New Roman"/>
                <w:b/>
                <w:sz w:val="24"/>
                <w:szCs w:val="24"/>
              </w:rPr>
              <w:t>Модуль</w:t>
            </w:r>
            <w:r w:rsidRPr="00F05F45">
              <w:rPr>
                <w:rFonts w:ascii="Times New Roman" w:eastAsia="Times New Roman" w:hAnsi="Times New Roman"/>
                <w:b/>
                <w:color w:val="000000"/>
                <w:sz w:val="24"/>
                <w:szCs w:val="24"/>
              </w:rPr>
              <w:t xml:space="preserve"> «</w:t>
            </w:r>
            <w:r w:rsidRPr="00F05F45">
              <w:rPr>
                <w:rFonts w:ascii="Times New Roman" w:eastAsia="Times New Roman" w:hAnsi="Times New Roman"/>
                <w:b/>
                <w:color w:val="000000"/>
                <w:sz w:val="24"/>
                <w:szCs w:val="24"/>
                <w:lang w:val="en-US"/>
              </w:rPr>
              <w:t>Школьные медиа</w:t>
            </w:r>
            <w:r w:rsidRPr="00F05F45">
              <w:rPr>
                <w:rFonts w:ascii="Times New Roman" w:eastAsia="Times New Roman" w:hAnsi="Times New Roman"/>
                <w:b/>
                <w:color w:val="000000"/>
                <w:sz w:val="24"/>
                <w:szCs w:val="24"/>
              </w:rPr>
              <w:t>»</w:t>
            </w:r>
          </w:p>
        </w:tc>
      </w:tr>
      <w:tr w:rsidR="007C3A71" w:rsidTr="008A2405">
        <w:trPr>
          <w:trHeight w:val="126"/>
        </w:trPr>
        <w:tc>
          <w:tcPr>
            <w:tcW w:w="3936" w:type="dxa"/>
            <w:vAlign w:val="center"/>
          </w:tcPr>
          <w:p w:rsidR="007C3A71" w:rsidRPr="007C3A71" w:rsidRDefault="007C3A71" w:rsidP="007C3A71">
            <w:pPr>
              <w:pStyle w:val="afffff6"/>
              <w:spacing w:line="240" w:lineRule="auto"/>
              <w:ind w:firstLine="0"/>
              <w:jc w:val="both"/>
              <w:rPr>
                <w:rFonts w:ascii="Times New Roman" w:hAnsi="Times New Roman"/>
                <w:color w:val="auto"/>
                <w:sz w:val="24"/>
                <w:szCs w:val="24"/>
              </w:rPr>
            </w:pPr>
            <w:r w:rsidRPr="007C3A71">
              <w:rPr>
                <w:rFonts w:ascii="Times New Roman" w:eastAsia="Courier New" w:hAnsi="Times New Roman"/>
                <w:color w:val="auto"/>
                <w:sz w:val="24"/>
                <w:szCs w:val="24"/>
              </w:rPr>
              <w:t>Организационное собрание членов школьного медиацентра</w:t>
            </w:r>
          </w:p>
        </w:tc>
        <w:tc>
          <w:tcPr>
            <w:tcW w:w="1357" w:type="dxa"/>
          </w:tcPr>
          <w:p w:rsidR="007C3A71" w:rsidRPr="007C3A71" w:rsidRDefault="007C3A71" w:rsidP="007C3A71">
            <w:pPr>
              <w:jc w:val="center"/>
              <w:rPr>
                <w:rFonts w:ascii="Times New Roman" w:hAnsi="Times New Roman"/>
                <w:sz w:val="24"/>
                <w:szCs w:val="24"/>
              </w:rPr>
            </w:pPr>
            <w:r w:rsidRPr="007C3A71">
              <w:rPr>
                <w:rFonts w:ascii="Times New Roman" w:eastAsia="Times New Roman" w:hAnsi="Times New Roman"/>
                <w:color w:val="000000"/>
                <w:sz w:val="24"/>
                <w:szCs w:val="24"/>
                <w:lang w:val="en-US"/>
              </w:rPr>
              <w:t>10-11</w:t>
            </w:r>
          </w:p>
        </w:tc>
        <w:tc>
          <w:tcPr>
            <w:tcW w:w="1619" w:type="dxa"/>
          </w:tcPr>
          <w:p w:rsidR="007C3A71" w:rsidRPr="007C3A71" w:rsidRDefault="007C3A71" w:rsidP="007C3A71">
            <w:pPr>
              <w:jc w:val="both"/>
              <w:rPr>
                <w:rFonts w:ascii="Times New Roman" w:eastAsia="Arial" w:hAnsi="Times New Roman"/>
                <w:sz w:val="24"/>
                <w:szCs w:val="24"/>
              </w:rPr>
            </w:pPr>
            <w:r w:rsidRPr="007C3A71">
              <w:rPr>
                <w:rFonts w:ascii="Times New Roman" w:eastAsia="Arial" w:hAnsi="Times New Roman"/>
                <w:sz w:val="24"/>
                <w:szCs w:val="24"/>
              </w:rPr>
              <w:t>сентябрь январь</w:t>
            </w:r>
          </w:p>
        </w:tc>
        <w:tc>
          <w:tcPr>
            <w:tcW w:w="2835" w:type="dxa"/>
          </w:tcPr>
          <w:p w:rsidR="007C3A71" w:rsidRPr="007C3A71" w:rsidRDefault="007C3A71" w:rsidP="007C3A71">
            <w:pPr>
              <w:rPr>
                <w:rFonts w:ascii="Times New Roman" w:hAnsi="Times New Roman"/>
                <w:sz w:val="24"/>
                <w:szCs w:val="24"/>
              </w:rPr>
            </w:pPr>
            <w:r w:rsidRPr="007C3A71">
              <w:rPr>
                <w:rFonts w:ascii="Times New Roman" w:hAnsi="Times New Roman"/>
                <w:sz w:val="24"/>
                <w:szCs w:val="24"/>
              </w:rPr>
              <w:t>Зам. директора</w:t>
            </w:r>
            <w:r w:rsidRPr="007C3A71">
              <w:rPr>
                <w:rFonts w:ascii="Times New Roman" w:hAnsi="Times New Roman"/>
                <w:spacing w:val="-15"/>
                <w:sz w:val="24"/>
                <w:szCs w:val="24"/>
              </w:rPr>
              <w:t xml:space="preserve"> </w:t>
            </w:r>
            <w:r w:rsidRPr="007C3A71">
              <w:rPr>
                <w:rFonts w:ascii="Times New Roman" w:hAnsi="Times New Roman"/>
                <w:sz w:val="24"/>
                <w:szCs w:val="24"/>
              </w:rPr>
              <w:t>по</w:t>
            </w:r>
            <w:r w:rsidRPr="007C3A71">
              <w:rPr>
                <w:rFonts w:ascii="Times New Roman" w:hAnsi="Times New Roman"/>
                <w:spacing w:val="-12"/>
                <w:sz w:val="24"/>
                <w:szCs w:val="24"/>
              </w:rPr>
              <w:t xml:space="preserve"> </w:t>
            </w:r>
            <w:r w:rsidRPr="007C3A71">
              <w:rPr>
                <w:rFonts w:ascii="Times New Roman" w:hAnsi="Times New Roman"/>
                <w:sz w:val="24"/>
                <w:szCs w:val="24"/>
              </w:rPr>
              <w:t>ВР классные руководители</w:t>
            </w:r>
          </w:p>
        </w:tc>
      </w:tr>
      <w:tr w:rsidR="007C3A71" w:rsidTr="008A2405">
        <w:trPr>
          <w:trHeight w:val="278"/>
        </w:trPr>
        <w:tc>
          <w:tcPr>
            <w:tcW w:w="3936" w:type="dxa"/>
            <w:vAlign w:val="center"/>
          </w:tcPr>
          <w:p w:rsidR="007C3A71" w:rsidRPr="007C3A71" w:rsidRDefault="007C3A71" w:rsidP="007C3A71">
            <w:pPr>
              <w:pStyle w:val="afffff6"/>
              <w:spacing w:line="240" w:lineRule="auto"/>
              <w:ind w:firstLine="0"/>
              <w:jc w:val="both"/>
              <w:rPr>
                <w:rFonts w:ascii="Times New Roman" w:hAnsi="Times New Roman"/>
                <w:color w:val="auto"/>
                <w:sz w:val="24"/>
                <w:szCs w:val="24"/>
              </w:rPr>
            </w:pPr>
            <w:r w:rsidRPr="007C3A71">
              <w:rPr>
                <w:rFonts w:ascii="Times New Roman" w:eastAsia="Courier New" w:hAnsi="Times New Roman"/>
                <w:color w:val="auto"/>
                <w:sz w:val="24"/>
                <w:szCs w:val="24"/>
              </w:rPr>
              <w:t>Мастер-класс «Я — журналист»</w:t>
            </w:r>
          </w:p>
        </w:tc>
        <w:tc>
          <w:tcPr>
            <w:tcW w:w="1357" w:type="dxa"/>
          </w:tcPr>
          <w:p w:rsidR="007C3A71" w:rsidRPr="007C3A71" w:rsidRDefault="007C3A71" w:rsidP="007C3A71">
            <w:pPr>
              <w:jc w:val="center"/>
              <w:rPr>
                <w:rFonts w:ascii="Times New Roman" w:hAnsi="Times New Roman"/>
                <w:sz w:val="24"/>
                <w:szCs w:val="24"/>
              </w:rPr>
            </w:pPr>
            <w:r w:rsidRPr="007C3A71">
              <w:rPr>
                <w:rFonts w:ascii="Times New Roman" w:eastAsia="Times New Roman" w:hAnsi="Times New Roman"/>
                <w:color w:val="000000"/>
                <w:sz w:val="24"/>
                <w:szCs w:val="24"/>
                <w:lang w:val="en-US"/>
              </w:rPr>
              <w:t>10-11</w:t>
            </w:r>
          </w:p>
        </w:tc>
        <w:tc>
          <w:tcPr>
            <w:tcW w:w="1619" w:type="dxa"/>
          </w:tcPr>
          <w:p w:rsidR="007C3A71" w:rsidRPr="007C3A71" w:rsidRDefault="007C3A71" w:rsidP="007C3A71">
            <w:pPr>
              <w:jc w:val="both"/>
              <w:rPr>
                <w:rFonts w:ascii="Times New Roman" w:eastAsia="Arial" w:hAnsi="Times New Roman"/>
                <w:sz w:val="24"/>
                <w:szCs w:val="24"/>
              </w:rPr>
            </w:pPr>
            <w:r w:rsidRPr="007C3A71">
              <w:rPr>
                <w:rFonts w:ascii="Times New Roman" w:eastAsia="Arial" w:hAnsi="Times New Roman"/>
                <w:sz w:val="24"/>
                <w:szCs w:val="24"/>
              </w:rPr>
              <w:t>ноябрь</w:t>
            </w:r>
          </w:p>
        </w:tc>
        <w:tc>
          <w:tcPr>
            <w:tcW w:w="2835" w:type="dxa"/>
          </w:tcPr>
          <w:p w:rsidR="007C3A71" w:rsidRPr="007C3A71" w:rsidRDefault="007C3A71" w:rsidP="007C3A71">
            <w:pPr>
              <w:rPr>
                <w:rFonts w:ascii="Times New Roman" w:hAnsi="Times New Roman"/>
                <w:sz w:val="24"/>
                <w:szCs w:val="24"/>
              </w:rPr>
            </w:pPr>
            <w:r w:rsidRPr="007C3A71">
              <w:rPr>
                <w:rFonts w:ascii="Times New Roman" w:hAnsi="Times New Roman"/>
                <w:sz w:val="24"/>
                <w:szCs w:val="24"/>
              </w:rPr>
              <w:t>Зам. директора</w:t>
            </w:r>
            <w:r w:rsidRPr="007C3A71">
              <w:rPr>
                <w:rFonts w:ascii="Times New Roman" w:hAnsi="Times New Roman"/>
                <w:spacing w:val="-15"/>
                <w:sz w:val="24"/>
                <w:szCs w:val="24"/>
              </w:rPr>
              <w:t xml:space="preserve"> </w:t>
            </w:r>
            <w:r w:rsidRPr="007C3A71">
              <w:rPr>
                <w:rFonts w:ascii="Times New Roman" w:hAnsi="Times New Roman"/>
                <w:sz w:val="24"/>
                <w:szCs w:val="24"/>
              </w:rPr>
              <w:t>по</w:t>
            </w:r>
            <w:r w:rsidRPr="007C3A71">
              <w:rPr>
                <w:rFonts w:ascii="Times New Roman" w:hAnsi="Times New Roman"/>
                <w:spacing w:val="-12"/>
                <w:sz w:val="24"/>
                <w:szCs w:val="24"/>
              </w:rPr>
              <w:t xml:space="preserve"> </w:t>
            </w:r>
            <w:r w:rsidRPr="007C3A71">
              <w:rPr>
                <w:rFonts w:ascii="Times New Roman" w:hAnsi="Times New Roman"/>
                <w:sz w:val="24"/>
                <w:szCs w:val="24"/>
              </w:rPr>
              <w:t>ВР классные руководители</w:t>
            </w:r>
          </w:p>
        </w:tc>
      </w:tr>
      <w:tr w:rsidR="007C3A71" w:rsidTr="008A2405">
        <w:trPr>
          <w:trHeight w:val="278"/>
        </w:trPr>
        <w:tc>
          <w:tcPr>
            <w:tcW w:w="3936" w:type="dxa"/>
            <w:vAlign w:val="center"/>
          </w:tcPr>
          <w:p w:rsidR="007C3A71" w:rsidRPr="007C3A71" w:rsidRDefault="007C3A71" w:rsidP="007C3A71">
            <w:pPr>
              <w:pStyle w:val="afffff6"/>
              <w:spacing w:line="240" w:lineRule="auto"/>
              <w:ind w:firstLine="0"/>
              <w:jc w:val="both"/>
              <w:rPr>
                <w:rFonts w:ascii="Times New Roman" w:hAnsi="Times New Roman"/>
                <w:color w:val="auto"/>
                <w:sz w:val="24"/>
                <w:szCs w:val="24"/>
              </w:rPr>
            </w:pPr>
            <w:r w:rsidRPr="007C3A71">
              <w:rPr>
                <w:rFonts w:ascii="Times New Roman" w:eastAsia="Courier New" w:hAnsi="Times New Roman"/>
                <w:color w:val="auto"/>
                <w:sz w:val="24"/>
                <w:szCs w:val="24"/>
              </w:rPr>
              <w:t>Регулярный выпуск номеров школьной газеты</w:t>
            </w:r>
          </w:p>
        </w:tc>
        <w:tc>
          <w:tcPr>
            <w:tcW w:w="1357" w:type="dxa"/>
          </w:tcPr>
          <w:p w:rsidR="007C3A71" w:rsidRPr="007C3A71" w:rsidRDefault="007C3A71" w:rsidP="007C3A71">
            <w:pPr>
              <w:jc w:val="center"/>
              <w:rPr>
                <w:rFonts w:ascii="Times New Roman" w:hAnsi="Times New Roman"/>
                <w:sz w:val="24"/>
                <w:szCs w:val="24"/>
              </w:rPr>
            </w:pPr>
            <w:r w:rsidRPr="007C3A71">
              <w:rPr>
                <w:rFonts w:ascii="Times New Roman" w:eastAsia="Times New Roman" w:hAnsi="Times New Roman"/>
                <w:color w:val="000000"/>
                <w:sz w:val="24"/>
                <w:szCs w:val="24"/>
                <w:lang w:val="en-US"/>
              </w:rPr>
              <w:t>10-11</w:t>
            </w:r>
          </w:p>
        </w:tc>
        <w:tc>
          <w:tcPr>
            <w:tcW w:w="1619" w:type="dxa"/>
          </w:tcPr>
          <w:p w:rsidR="007C3A71" w:rsidRPr="007C3A71" w:rsidRDefault="007C3A71" w:rsidP="007C3A71">
            <w:pPr>
              <w:jc w:val="both"/>
              <w:rPr>
                <w:rFonts w:ascii="Times New Roman" w:eastAsia="Arial" w:hAnsi="Times New Roman"/>
                <w:sz w:val="24"/>
                <w:szCs w:val="24"/>
              </w:rPr>
            </w:pPr>
            <w:r w:rsidRPr="007C3A71">
              <w:rPr>
                <w:rFonts w:ascii="Times New Roman" w:eastAsia="Arial" w:hAnsi="Times New Roman"/>
                <w:sz w:val="24"/>
                <w:szCs w:val="24"/>
              </w:rPr>
              <w:t>ежемесячно</w:t>
            </w:r>
          </w:p>
        </w:tc>
        <w:tc>
          <w:tcPr>
            <w:tcW w:w="2835" w:type="dxa"/>
          </w:tcPr>
          <w:p w:rsidR="007C3A71" w:rsidRPr="007C3A71" w:rsidRDefault="007C3A71" w:rsidP="007C3A71">
            <w:pPr>
              <w:rPr>
                <w:rFonts w:ascii="Times New Roman" w:hAnsi="Times New Roman"/>
                <w:sz w:val="24"/>
                <w:szCs w:val="24"/>
              </w:rPr>
            </w:pPr>
            <w:r w:rsidRPr="007C3A71">
              <w:rPr>
                <w:rFonts w:ascii="Times New Roman" w:hAnsi="Times New Roman"/>
                <w:sz w:val="24"/>
                <w:szCs w:val="24"/>
              </w:rPr>
              <w:t>Зам. директора</w:t>
            </w:r>
            <w:r w:rsidRPr="007C3A71">
              <w:rPr>
                <w:rFonts w:ascii="Times New Roman" w:hAnsi="Times New Roman"/>
                <w:spacing w:val="-15"/>
                <w:sz w:val="24"/>
                <w:szCs w:val="24"/>
              </w:rPr>
              <w:t xml:space="preserve"> </w:t>
            </w:r>
            <w:r w:rsidRPr="007C3A71">
              <w:rPr>
                <w:rFonts w:ascii="Times New Roman" w:hAnsi="Times New Roman"/>
                <w:sz w:val="24"/>
                <w:szCs w:val="24"/>
              </w:rPr>
              <w:t>по</w:t>
            </w:r>
            <w:r w:rsidRPr="007C3A71">
              <w:rPr>
                <w:rFonts w:ascii="Times New Roman" w:hAnsi="Times New Roman"/>
                <w:spacing w:val="-12"/>
                <w:sz w:val="24"/>
                <w:szCs w:val="24"/>
              </w:rPr>
              <w:t xml:space="preserve"> </w:t>
            </w:r>
            <w:r w:rsidRPr="007C3A71">
              <w:rPr>
                <w:rFonts w:ascii="Times New Roman" w:hAnsi="Times New Roman"/>
                <w:sz w:val="24"/>
                <w:szCs w:val="24"/>
              </w:rPr>
              <w:t>ВР классные руководители</w:t>
            </w:r>
          </w:p>
        </w:tc>
      </w:tr>
      <w:tr w:rsidR="007C3A71" w:rsidTr="008A2405">
        <w:trPr>
          <w:trHeight w:val="278"/>
        </w:trPr>
        <w:tc>
          <w:tcPr>
            <w:tcW w:w="3936" w:type="dxa"/>
            <w:vAlign w:val="center"/>
          </w:tcPr>
          <w:p w:rsidR="007C3A71" w:rsidRPr="007C3A71" w:rsidRDefault="007C3A71" w:rsidP="007C3A71">
            <w:pPr>
              <w:pStyle w:val="afffff6"/>
              <w:spacing w:line="240" w:lineRule="auto"/>
              <w:ind w:firstLine="0"/>
              <w:jc w:val="both"/>
              <w:rPr>
                <w:rFonts w:ascii="Times New Roman" w:hAnsi="Times New Roman"/>
                <w:color w:val="auto"/>
                <w:sz w:val="24"/>
                <w:szCs w:val="24"/>
              </w:rPr>
            </w:pPr>
            <w:r w:rsidRPr="007C3A71">
              <w:rPr>
                <w:rFonts w:ascii="Times New Roman" w:eastAsia="Courier New" w:hAnsi="Times New Roman"/>
                <w:color w:val="auto"/>
                <w:sz w:val="24"/>
                <w:szCs w:val="24"/>
              </w:rPr>
              <w:t xml:space="preserve">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w:t>
            </w:r>
            <w:r w:rsidRPr="007C3A71">
              <w:rPr>
                <w:rFonts w:ascii="Times New Roman" w:eastAsia="Courier New" w:hAnsi="Times New Roman"/>
                <w:color w:val="auto"/>
                <w:sz w:val="24"/>
                <w:szCs w:val="24"/>
              </w:rPr>
              <w:lastRenderedPageBreak/>
              <w:t>российской истории и культуры</w:t>
            </w:r>
          </w:p>
        </w:tc>
        <w:tc>
          <w:tcPr>
            <w:tcW w:w="1357" w:type="dxa"/>
          </w:tcPr>
          <w:p w:rsidR="007C3A71" w:rsidRPr="007C3A71" w:rsidRDefault="007C3A71" w:rsidP="007C3A71">
            <w:pPr>
              <w:jc w:val="center"/>
              <w:rPr>
                <w:rFonts w:ascii="Times New Roman" w:hAnsi="Times New Roman"/>
                <w:sz w:val="24"/>
                <w:szCs w:val="24"/>
              </w:rPr>
            </w:pPr>
            <w:r w:rsidRPr="007C3A71">
              <w:rPr>
                <w:rFonts w:ascii="Times New Roman" w:eastAsia="Times New Roman" w:hAnsi="Times New Roman"/>
                <w:color w:val="000000"/>
                <w:sz w:val="24"/>
                <w:szCs w:val="24"/>
                <w:lang w:val="en-US"/>
              </w:rPr>
              <w:lastRenderedPageBreak/>
              <w:t>10-11</w:t>
            </w:r>
          </w:p>
        </w:tc>
        <w:tc>
          <w:tcPr>
            <w:tcW w:w="1619" w:type="dxa"/>
          </w:tcPr>
          <w:p w:rsidR="007C3A71" w:rsidRPr="007C3A71" w:rsidRDefault="007C3A71" w:rsidP="007C3A71">
            <w:pPr>
              <w:jc w:val="both"/>
              <w:rPr>
                <w:rFonts w:ascii="Times New Roman" w:eastAsia="Arial" w:hAnsi="Times New Roman"/>
                <w:sz w:val="24"/>
                <w:szCs w:val="24"/>
              </w:rPr>
            </w:pPr>
            <w:r w:rsidRPr="007C3A71">
              <w:rPr>
                <w:rFonts w:ascii="Times New Roman" w:eastAsia="Arial" w:hAnsi="Times New Roman"/>
                <w:sz w:val="24"/>
                <w:szCs w:val="24"/>
              </w:rPr>
              <w:t>в течение года по плану</w:t>
            </w:r>
          </w:p>
        </w:tc>
        <w:tc>
          <w:tcPr>
            <w:tcW w:w="2835" w:type="dxa"/>
          </w:tcPr>
          <w:p w:rsidR="007C3A71" w:rsidRPr="007C3A71" w:rsidRDefault="007C3A71" w:rsidP="007C3A71">
            <w:pPr>
              <w:rPr>
                <w:rFonts w:ascii="Times New Roman" w:hAnsi="Times New Roman"/>
                <w:sz w:val="24"/>
                <w:szCs w:val="24"/>
              </w:rPr>
            </w:pPr>
            <w:r w:rsidRPr="007C3A71">
              <w:rPr>
                <w:rFonts w:ascii="Times New Roman" w:hAnsi="Times New Roman"/>
                <w:sz w:val="24"/>
                <w:szCs w:val="24"/>
              </w:rPr>
              <w:t>Зам. директора</w:t>
            </w:r>
            <w:r w:rsidRPr="007C3A71">
              <w:rPr>
                <w:rFonts w:ascii="Times New Roman" w:hAnsi="Times New Roman"/>
                <w:spacing w:val="-15"/>
                <w:sz w:val="24"/>
                <w:szCs w:val="24"/>
              </w:rPr>
              <w:t xml:space="preserve"> </w:t>
            </w:r>
            <w:r w:rsidRPr="007C3A71">
              <w:rPr>
                <w:rFonts w:ascii="Times New Roman" w:hAnsi="Times New Roman"/>
                <w:sz w:val="24"/>
                <w:szCs w:val="24"/>
              </w:rPr>
              <w:t>по</w:t>
            </w:r>
            <w:r w:rsidRPr="007C3A71">
              <w:rPr>
                <w:rFonts w:ascii="Times New Roman" w:hAnsi="Times New Roman"/>
                <w:spacing w:val="-12"/>
                <w:sz w:val="24"/>
                <w:szCs w:val="24"/>
              </w:rPr>
              <w:t xml:space="preserve"> </w:t>
            </w:r>
            <w:r w:rsidRPr="007C3A71">
              <w:rPr>
                <w:rFonts w:ascii="Times New Roman" w:hAnsi="Times New Roman"/>
                <w:sz w:val="24"/>
                <w:szCs w:val="24"/>
              </w:rPr>
              <w:t>ВР классные руководители</w:t>
            </w:r>
          </w:p>
        </w:tc>
      </w:tr>
      <w:tr w:rsidR="007C3A71" w:rsidTr="008A2405">
        <w:trPr>
          <w:trHeight w:val="278"/>
        </w:trPr>
        <w:tc>
          <w:tcPr>
            <w:tcW w:w="3936" w:type="dxa"/>
            <w:vAlign w:val="bottom"/>
          </w:tcPr>
          <w:p w:rsidR="007C3A71" w:rsidRPr="007C3A71" w:rsidRDefault="007C3A71" w:rsidP="007C3A71">
            <w:pPr>
              <w:pStyle w:val="afffff6"/>
              <w:spacing w:line="240" w:lineRule="auto"/>
              <w:ind w:firstLine="0"/>
              <w:jc w:val="both"/>
              <w:rPr>
                <w:rFonts w:ascii="Times New Roman" w:hAnsi="Times New Roman"/>
                <w:color w:val="auto"/>
                <w:sz w:val="24"/>
                <w:szCs w:val="24"/>
              </w:rPr>
            </w:pPr>
            <w:r w:rsidRPr="007C3A71">
              <w:rPr>
                <w:rFonts w:ascii="Times New Roman" w:eastAsia="Courier New" w:hAnsi="Times New Roman"/>
                <w:color w:val="auto"/>
                <w:sz w:val="24"/>
                <w:szCs w:val="24"/>
              </w:rPr>
              <w:lastRenderedPageBreak/>
              <w:t>«Мой учитель»: конкурс эссе для школьной газеты, приуроченный к Международному дню учителя</w:t>
            </w:r>
          </w:p>
        </w:tc>
        <w:tc>
          <w:tcPr>
            <w:tcW w:w="1357" w:type="dxa"/>
          </w:tcPr>
          <w:p w:rsidR="007C3A71" w:rsidRPr="007C3A71" w:rsidRDefault="007C3A71" w:rsidP="007C3A71">
            <w:pPr>
              <w:jc w:val="center"/>
              <w:rPr>
                <w:rFonts w:ascii="Times New Roman" w:hAnsi="Times New Roman"/>
                <w:sz w:val="24"/>
                <w:szCs w:val="24"/>
              </w:rPr>
            </w:pPr>
            <w:r w:rsidRPr="007C3A71">
              <w:rPr>
                <w:rFonts w:ascii="Times New Roman" w:eastAsia="Times New Roman" w:hAnsi="Times New Roman"/>
                <w:color w:val="000000"/>
                <w:sz w:val="24"/>
                <w:szCs w:val="24"/>
                <w:lang w:val="en-US"/>
              </w:rPr>
              <w:t>10-11</w:t>
            </w:r>
          </w:p>
        </w:tc>
        <w:tc>
          <w:tcPr>
            <w:tcW w:w="1619" w:type="dxa"/>
          </w:tcPr>
          <w:p w:rsidR="007C3A71" w:rsidRPr="007C3A71" w:rsidRDefault="007C3A71" w:rsidP="007C3A71">
            <w:pPr>
              <w:jc w:val="both"/>
              <w:rPr>
                <w:rFonts w:ascii="Times New Roman" w:eastAsia="Arial" w:hAnsi="Times New Roman"/>
                <w:sz w:val="24"/>
                <w:szCs w:val="24"/>
              </w:rPr>
            </w:pPr>
            <w:r w:rsidRPr="007C3A71">
              <w:rPr>
                <w:rFonts w:ascii="Times New Roman" w:eastAsia="Arial" w:hAnsi="Times New Roman"/>
                <w:sz w:val="24"/>
                <w:szCs w:val="24"/>
              </w:rPr>
              <w:t>октябрь</w:t>
            </w:r>
          </w:p>
        </w:tc>
        <w:tc>
          <w:tcPr>
            <w:tcW w:w="2835" w:type="dxa"/>
          </w:tcPr>
          <w:p w:rsidR="007C3A71" w:rsidRPr="007C3A71" w:rsidRDefault="007C3A71" w:rsidP="007C3A71">
            <w:pPr>
              <w:rPr>
                <w:rFonts w:ascii="Times New Roman" w:hAnsi="Times New Roman"/>
                <w:sz w:val="24"/>
                <w:szCs w:val="24"/>
              </w:rPr>
            </w:pPr>
            <w:r w:rsidRPr="007C3A71">
              <w:rPr>
                <w:rFonts w:ascii="Times New Roman" w:hAnsi="Times New Roman"/>
                <w:sz w:val="24"/>
                <w:szCs w:val="24"/>
              </w:rPr>
              <w:t>Зам. директора</w:t>
            </w:r>
            <w:r w:rsidRPr="007C3A71">
              <w:rPr>
                <w:rFonts w:ascii="Times New Roman" w:hAnsi="Times New Roman"/>
                <w:spacing w:val="-15"/>
                <w:sz w:val="24"/>
                <w:szCs w:val="24"/>
              </w:rPr>
              <w:t xml:space="preserve"> </w:t>
            </w:r>
            <w:r w:rsidRPr="007C3A71">
              <w:rPr>
                <w:rFonts w:ascii="Times New Roman" w:hAnsi="Times New Roman"/>
                <w:sz w:val="24"/>
                <w:szCs w:val="24"/>
              </w:rPr>
              <w:t>по</w:t>
            </w:r>
            <w:r w:rsidRPr="007C3A71">
              <w:rPr>
                <w:rFonts w:ascii="Times New Roman" w:hAnsi="Times New Roman"/>
                <w:spacing w:val="-12"/>
                <w:sz w:val="24"/>
                <w:szCs w:val="24"/>
              </w:rPr>
              <w:t xml:space="preserve"> </w:t>
            </w:r>
            <w:r w:rsidRPr="007C3A71">
              <w:rPr>
                <w:rFonts w:ascii="Times New Roman" w:hAnsi="Times New Roman"/>
                <w:sz w:val="24"/>
                <w:szCs w:val="24"/>
              </w:rPr>
              <w:t>ВР классные руководители</w:t>
            </w:r>
          </w:p>
        </w:tc>
      </w:tr>
      <w:tr w:rsidR="007C3A71" w:rsidTr="008A2405">
        <w:trPr>
          <w:trHeight w:val="278"/>
        </w:trPr>
        <w:tc>
          <w:tcPr>
            <w:tcW w:w="3936" w:type="dxa"/>
            <w:vAlign w:val="bottom"/>
          </w:tcPr>
          <w:p w:rsidR="007C3A71" w:rsidRPr="007C3A71" w:rsidRDefault="007C3A71" w:rsidP="00D076AC">
            <w:pPr>
              <w:pStyle w:val="afffff6"/>
              <w:spacing w:line="240" w:lineRule="auto"/>
              <w:ind w:firstLine="0"/>
              <w:rPr>
                <w:rFonts w:ascii="Times New Roman" w:hAnsi="Times New Roman"/>
                <w:color w:val="auto"/>
                <w:sz w:val="24"/>
                <w:szCs w:val="24"/>
              </w:rPr>
            </w:pPr>
            <w:r w:rsidRPr="007C3A71">
              <w:rPr>
                <w:rFonts w:ascii="Times New Roman" w:eastAsia="Courier New" w:hAnsi="Times New Roman"/>
                <w:color w:val="auto"/>
                <w:sz w:val="24"/>
                <w:szCs w:val="24"/>
              </w:rPr>
              <w:t>«Мы — многонациональный народ России»: электронная викторина к Международному дню толерантности 16 ноября</w:t>
            </w:r>
          </w:p>
        </w:tc>
        <w:tc>
          <w:tcPr>
            <w:tcW w:w="1357" w:type="dxa"/>
          </w:tcPr>
          <w:p w:rsidR="007C3A71" w:rsidRPr="007C3A71" w:rsidRDefault="007C3A71" w:rsidP="007C3A71">
            <w:pPr>
              <w:jc w:val="center"/>
              <w:rPr>
                <w:rFonts w:ascii="Times New Roman" w:hAnsi="Times New Roman"/>
                <w:sz w:val="24"/>
                <w:szCs w:val="24"/>
              </w:rPr>
            </w:pPr>
            <w:r w:rsidRPr="007C3A71">
              <w:rPr>
                <w:rFonts w:ascii="Times New Roman" w:eastAsia="Times New Roman" w:hAnsi="Times New Roman"/>
                <w:color w:val="000000"/>
                <w:sz w:val="24"/>
                <w:szCs w:val="24"/>
                <w:lang w:val="en-US"/>
              </w:rPr>
              <w:t>10-11</w:t>
            </w:r>
          </w:p>
        </w:tc>
        <w:tc>
          <w:tcPr>
            <w:tcW w:w="1619" w:type="dxa"/>
          </w:tcPr>
          <w:p w:rsidR="007C3A71" w:rsidRPr="007C3A71" w:rsidRDefault="007C3A71" w:rsidP="007C3A71">
            <w:pPr>
              <w:jc w:val="both"/>
              <w:rPr>
                <w:rFonts w:ascii="Times New Roman" w:eastAsia="Arial" w:hAnsi="Times New Roman"/>
                <w:sz w:val="24"/>
                <w:szCs w:val="24"/>
              </w:rPr>
            </w:pPr>
            <w:r w:rsidRPr="007C3A71">
              <w:rPr>
                <w:rFonts w:ascii="Times New Roman" w:eastAsia="Arial" w:hAnsi="Times New Roman"/>
                <w:sz w:val="24"/>
                <w:szCs w:val="24"/>
              </w:rPr>
              <w:t>ноябрь</w:t>
            </w:r>
          </w:p>
        </w:tc>
        <w:tc>
          <w:tcPr>
            <w:tcW w:w="2835" w:type="dxa"/>
          </w:tcPr>
          <w:p w:rsidR="007C3A71" w:rsidRPr="007C3A71" w:rsidRDefault="007C3A71" w:rsidP="007C3A71">
            <w:pPr>
              <w:rPr>
                <w:rFonts w:ascii="Times New Roman" w:hAnsi="Times New Roman"/>
                <w:sz w:val="24"/>
                <w:szCs w:val="24"/>
              </w:rPr>
            </w:pPr>
            <w:r w:rsidRPr="007C3A71">
              <w:rPr>
                <w:rFonts w:ascii="Times New Roman" w:hAnsi="Times New Roman"/>
                <w:sz w:val="24"/>
                <w:szCs w:val="24"/>
              </w:rPr>
              <w:t>Зам. директора</w:t>
            </w:r>
            <w:r w:rsidRPr="007C3A71">
              <w:rPr>
                <w:rFonts w:ascii="Times New Roman" w:hAnsi="Times New Roman"/>
                <w:spacing w:val="-15"/>
                <w:sz w:val="24"/>
                <w:szCs w:val="24"/>
              </w:rPr>
              <w:t xml:space="preserve"> </w:t>
            </w:r>
            <w:r w:rsidRPr="007C3A71">
              <w:rPr>
                <w:rFonts w:ascii="Times New Roman" w:hAnsi="Times New Roman"/>
                <w:sz w:val="24"/>
                <w:szCs w:val="24"/>
              </w:rPr>
              <w:t>по</w:t>
            </w:r>
            <w:r w:rsidRPr="007C3A71">
              <w:rPr>
                <w:rFonts w:ascii="Times New Roman" w:hAnsi="Times New Roman"/>
                <w:spacing w:val="-12"/>
                <w:sz w:val="24"/>
                <w:szCs w:val="24"/>
              </w:rPr>
              <w:t xml:space="preserve"> </w:t>
            </w:r>
            <w:r w:rsidRPr="007C3A71">
              <w:rPr>
                <w:rFonts w:ascii="Times New Roman" w:hAnsi="Times New Roman"/>
                <w:sz w:val="24"/>
                <w:szCs w:val="24"/>
              </w:rPr>
              <w:t>ВР классные руководители</w:t>
            </w:r>
          </w:p>
        </w:tc>
      </w:tr>
      <w:tr w:rsidR="007C3A71" w:rsidTr="008A2405">
        <w:trPr>
          <w:trHeight w:val="278"/>
        </w:trPr>
        <w:tc>
          <w:tcPr>
            <w:tcW w:w="3936" w:type="dxa"/>
            <w:vAlign w:val="bottom"/>
          </w:tcPr>
          <w:p w:rsidR="007C3A71" w:rsidRPr="007C3A71" w:rsidRDefault="007C3A71" w:rsidP="00D076AC">
            <w:pPr>
              <w:pStyle w:val="afffff6"/>
              <w:spacing w:line="240" w:lineRule="auto"/>
              <w:ind w:firstLine="0"/>
              <w:rPr>
                <w:rFonts w:ascii="Times New Roman" w:hAnsi="Times New Roman"/>
                <w:color w:val="auto"/>
                <w:sz w:val="24"/>
                <w:szCs w:val="24"/>
              </w:rPr>
            </w:pPr>
            <w:r w:rsidRPr="007C3A71">
              <w:rPr>
                <w:rFonts w:ascii="Times New Roman" w:eastAsia="Courier New" w:hAnsi="Times New Roman"/>
                <w:color w:val="auto"/>
                <w:sz w:val="24"/>
                <w:szCs w:val="24"/>
              </w:rPr>
              <w:t>Обще</w:t>
            </w:r>
            <w:r w:rsidR="00D076AC">
              <w:rPr>
                <w:rFonts w:ascii="Times New Roman" w:eastAsia="Courier New" w:hAnsi="Times New Roman"/>
                <w:color w:val="auto"/>
                <w:sz w:val="24"/>
                <w:szCs w:val="24"/>
              </w:rPr>
              <w:t>гимназический</w:t>
            </w:r>
            <w:r w:rsidRPr="007C3A71">
              <w:rPr>
                <w:rFonts w:ascii="Times New Roman" w:eastAsia="Courier New" w:hAnsi="Times New Roman"/>
                <w:color w:val="auto"/>
                <w:sz w:val="24"/>
                <w:szCs w:val="24"/>
              </w:rPr>
              <w:t xml:space="preserve"> фестиваль социальной рекламы, приуроченный к Дню добровольца (волонтера) в России 5 декабря</w:t>
            </w:r>
          </w:p>
        </w:tc>
        <w:tc>
          <w:tcPr>
            <w:tcW w:w="1357" w:type="dxa"/>
          </w:tcPr>
          <w:p w:rsidR="007C3A71" w:rsidRPr="007C3A71" w:rsidRDefault="007C3A71" w:rsidP="007C3A71">
            <w:pPr>
              <w:jc w:val="center"/>
              <w:rPr>
                <w:rFonts w:ascii="Times New Roman" w:hAnsi="Times New Roman"/>
                <w:sz w:val="24"/>
                <w:szCs w:val="24"/>
              </w:rPr>
            </w:pPr>
            <w:r w:rsidRPr="007C3A71">
              <w:rPr>
                <w:rFonts w:ascii="Times New Roman" w:eastAsia="Times New Roman" w:hAnsi="Times New Roman"/>
                <w:color w:val="000000"/>
                <w:sz w:val="24"/>
                <w:szCs w:val="24"/>
                <w:lang w:val="en-US"/>
              </w:rPr>
              <w:t>10-11</w:t>
            </w:r>
          </w:p>
        </w:tc>
        <w:tc>
          <w:tcPr>
            <w:tcW w:w="1619" w:type="dxa"/>
          </w:tcPr>
          <w:p w:rsidR="007C3A71" w:rsidRPr="007C3A71" w:rsidRDefault="007C3A71" w:rsidP="007C3A71">
            <w:pPr>
              <w:jc w:val="both"/>
              <w:rPr>
                <w:rFonts w:ascii="Times New Roman" w:eastAsia="Arial" w:hAnsi="Times New Roman"/>
                <w:sz w:val="24"/>
                <w:szCs w:val="24"/>
              </w:rPr>
            </w:pPr>
            <w:r w:rsidRPr="007C3A71">
              <w:rPr>
                <w:rFonts w:ascii="Times New Roman" w:eastAsia="Arial" w:hAnsi="Times New Roman"/>
                <w:sz w:val="24"/>
                <w:szCs w:val="24"/>
              </w:rPr>
              <w:t>декабрь</w:t>
            </w:r>
          </w:p>
        </w:tc>
        <w:tc>
          <w:tcPr>
            <w:tcW w:w="2835" w:type="dxa"/>
          </w:tcPr>
          <w:p w:rsidR="007C3A71" w:rsidRPr="007C3A71" w:rsidRDefault="007C3A71" w:rsidP="007C3A71">
            <w:pPr>
              <w:rPr>
                <w:rFonts w:ascii="Times New Roman" w:hAnsi="Times New Roman"/>
                <w:sz w:val="24"/>
                <w:szCs w:val="24"/>
              </w:rPr>
            </w:pPr>
            <w:r w:rsidRPr="007C3A71">
              <w:rPr>
                <w:rFonts w:ascii="Times New Roman" w:hAnsi="Times New Roman"/>
                <w:sz w:val="24"/>
                <w:szCs w:val="24"/>
              </w:rPr>
              <w:t>Зам. директора</w:t>
            </w:r>
            <w:r w:rsidRPr="007C3A71">
              <w:rPr>
                <w:rFonts w:ascii="Times New Roman" w:hAnsi="Times New Roman"/>
                <w:spacing w:val="-15"/>
                <w:sz w:val="24"/>
                <w:szCs w:val="24"/>
              </w:rPr>
              <w:t xml:space="preserve"> </w:t>
            </w:r>
            <w:r w:rsidRPr="007C3A71">
              <w:rPr>
                <w:rFonts w:ascii="Times New Roman" w:hAnsi="Times New Roman"/>
                <w:sz w:val="24"/>
                <w:szCs w:val="24"/>
              </w:rPr>
              <w:t>по</w:t>
            </w:r>
            <w:r w:rsidRPr="007C3A71">
              <w:rPr>
                <w:rFonts w:ascii="Times New Roman" w:hAnsi="Times New Roman"/>
                <w:spacing w:val="-12"/>
                <w:sz w:val="24"/>
                <w:szCs w:val="24"/>
              </w:rPr>
              <w:t xml:space="preserve"> </w:t>
            </w:r>
            <w:r w:rsidRPr="007C3A71">
              <w:rPr>
                <w:rFonts w:ascii="Times New Roman" w:hAnsi="Times New Roman"/>
                <w:sz w:val="24"/>
                <w:szCs w:val="24"/>
              </w:rPr>
              <w:t>ВР классные руководители</w:t>
            </w:r>
          </w:p>
        </w:tc>
      </w:tr>
      <w:tr w:rsidR="007C3A71" w:rsidTr="008A2405">
        <w:trPr>
          <w:trHeight w:val="278"/>
        </w:trPr>
        <w:tc>
          <w:tcPr>
            <w:tcW w:w="3936" w:type="dxa"/>
            <w:vAlign w:val="bottom"/>
          </w:tcPr>
          <w:p w:rsidR="007C3A71" w:rsidRPr="007C3A71" w:rsidRDefault="007C3A71" w:rsidP="007C3A71">
            <w:pPr>
              <w:pStyle w:val="afffff6"/>
              <w:spacing w:line="240" w:lineRule="auto"/>
              <w:ind w:firstLine="0"/>
              <w:jc w:val="both"/>
              <w:rPr>
                <w:rFonts w:ascii="Times New Roman" w:hAnsi="Times New Roman"/>
                <w:color w:val="auto"/>
                <w:sz w:val="24"/>
                <w:szCs w:val="24"/>
              </w:rPr>
            </w:pPr>
            <w:r w:rsidRPr="007C3A71">
              <w:rPr>
                <w:rFonts w:ascii="Times New Roman" w:eastAsia="Courier New" w:hAnsi="Times New Roman"/>
                <w:color w:val="auto"/>
                <w:sz w:val="24"/>
                <w:szCs w:val="24"/>
              </w:rPr>
              <w:t>Конкурс авторских видеороликов «Проблемы нашего города: взгляд молодых»</w:t>
            </w:r>
          </w:p>
        </w:tc>
        <w:tc>
          <w:tcPr>
            <w:tcW w:w="1357" w:type="dxa"/>
          </w:tcPr>
          <w:p w:rsidR="007C3A71" w:rsidRPr="007C3A71" w:rsidRDefault="007C3A71" w:rsidP="007C3A71">
            <w:pPr>
              <w:jc w:val="center"/>
              <w:rPr>
                <w:rFonts w:ascii="Times New Roman" w:hAnsi="Times New Roman"/>
                <w:sz w:val="24"/>
                <w:szCs w:val="24"/>
              </w:rPr>
            </w:pPr>
            <w:r w:rsidRPr="007C3A71">
              <w:rPr>
                <w:rFonts w:ascii="Times New Roman" w:eastAsia="Times New Roman" w:hAnsi="Times New Roman"/>
                <w:color w:val="000000"/>
                <w:sz w:val="24"/>
                <w:szCs w:val="24"/>
                <w:lang w:val="en-US"/>
              </w:rPr>
              <w:t>10-11</w:t>
            </w:r>
          </w:p>
        </w:tc>
        <w:tc>
          <w:tcPr>
            <w:tcW w:w="1619" w:type="dxa"/>
          </w:tcPr>
          <w:p w:rsidR="007C3A71" w:rsidRPr="007C3A71" w:rsidRDefault="007C3A71" w:rsidP="007C3A71">
            <w:pPr>
              <w:jc w:val="both"/>
              <w:rPr>
                <w:rFonts w:ascii="Times New Roman" w:eastAsia="Arial" w:hAnsi="Times New Roman"/>
                <w:sz w:val="24"/>
                <w:szCs w:val="24"/>
              </w:rPr>
            </w:pPr>
            <w:r w:rsidRPr="007C3A71">
              <w:rPr>
                <w:rFonts w:ascii="Times New Roman" w:eastAsia="Arial" w:hAnsi="Times New Roman"/>
                <w:sz w:val="24"/>
                <w:szCs w:val="24"/>
              </w:rPr>
              <w:t>в течение года по плану</w:t>
            </w:r>
          </w:p>
        </w:tc>
        <w:tc>
          <w:tcPr>
            <w:tcW w:w="2835" w:type="dxa"/>
          </w:tcPr>
          <w:p w:rsidR="007C3A71" w:rsidRPr="007C3A71" w:rsidRDefault="007C3A71" w:rsidP="007C3A71">
            <w:pPr>
              <w:rPr>
                <w:rFonts w:ascii="Times New Roman" w:hAnsi="Times New Roman"/>
                <w:sz w:val="24"/>
                <w:szCs w:val="24"/>
              </w:rPr>
            </w:pPr>
            <w:r w:rsidRPr="007C3A71">
              <w:rPr>
                <w:rFonts w:ascii="Times New Roman" w:hAnsi="Times New Roman"/>
                <w:sz w:val="24"/>
                <w:szCs w:val="24"/>
              </w:rPr>
              <w:t>Зам. директора</w:t>
            </w:r>
            <w:r w:rsidRPr="007C3A71">
              <w:rPr>
                <w:rFonts w:ascii="Times New Roman" w:hAnsi="Times New Roman"/>
                <w:spacing w:val="-15"/>
                <w:sz w:val="24"/>
                <w:szCs w:val="24"/>
              </w:rPr>
              <w:t xml:space="preserve"> </w:t>
            </w:r>
            <w:r w:rsidRPr="007C3A71">
              <w:rPr>
                <w:rFonts w:ascii="Times New Roman" w:hAnsi="Times New Roman"/>
                <w:sz w:val="24"/>
                <w:szCs w:val="24"/>
              </w:rPr>
              <w:t>по</w:t>
            </w:r>
            <w:r w:rsidRPr="007C3A71">
              <w:rPr>
                <w:rFonts w:ascii="Times New Roman" w:hAnsi="Times New Roman"/>
                <w:spacing w:val="-12"/>
                <w:sz w:val="24"/>
                <w:szCs w:val="24"/>
              </w:rPr>
              <w:t xml:space="preserve"> </w:t>
            </w:r>
            <w:r w:rsidRPr="007C3A71">
              <w:rPr>
                <w:rFonts w:ascii="Times New Roman" w:hAnsi="Times New Roman"/>
                <w:sz w:val="24"/>
                <w:szCs w:val="24"/>
              </w:rPr>
              <w:t>ВР классные руководители</w:t>
            </w:r>
          </w:p>
        </w:tc>
      </w:tr>
      <w:tr w:rsidR="007C3A71" w:rsidTr="008A2405">
        <w:trPr>
          <w:trHeight w:val="278"/>
        </w:trPr>
        <w:tc>
          <w:tcPr>
            <w:tcW w:w="3936" w:type="dxa"/>
            <w:vAlign w:val="bottom"/>
          </w:tcPr>
          <w:p w:rsidR="007C3A71" w:rsidRPr="007C3A71" w:rsidRDefault="007C3A71" w:rsidP="007C3A71">
            <w:pPr>
              <w:pStyle w:val="afffff6"/>
              <w:spacing w:line="240" w:lineRule="auto"/>
              <w:ind w:firstLine="0"/>
              <w:jc w:val="both"/>
              <w:rPr>
                <w:rFonts w:ascii="Times New Roman" w:hAnsi="Times New Roman"/>
                <w:color w:val="auto"/>
                <w:sz w:val="24"/>
                <w:szCs w:val="24"/>
              </w:rPr>
            </w:pPr>
            <w:r w:rsidRPr="007C3A71">
              <w:rPr>
                <w:rFonts w:ascii="Times New Roman" w:eastAsia="Courier New" w:hAnsi="Times New Roman"/>
                <w:color w:val="auto"/>
                <w:sz w:val="24"/>
                <w:szCs w:val="24"/>
              </w:rPr>
              <w:t>Фотовыставка «Моя фамилия на защите Родины» к Дню защитника Отечества 23 февраля</w:t>
            </w:r>
          </w:p>
        </w:tc>
        <w:tc>
          <w:tcPr>
            <w:tcW w:w="1357" w:type="dxa"/>
          </w:tcPr>
          <w:p w:rsidR="007C3A71" w:rsidRPr="007C3A71" w:rsidRDefault="007C3A71" w:rsidP="007C3A71">
            <w:pPr>
              <w:jc w:val="center"/>
              <w:rPr>
                <w:rFonts w:ascii="Times New Roman" w:hAnsi="Times New Roman"/>
                <w:sz w:val="24"/>
                <w:szCs w:val="24"/>
              </w:rPr>
            </w:pPr>
            <w:r w:rsidRPr="007C3A71">
              <w:rPr>
                <w:rFonts w:ascii="Times New Roman" w:eastAsia="Times New Roman" w:hAnsi="Times New Roman"/>
                <w:color w:val="000000"/>
                <w:sz w:val="24"/>
                <w:szCs w:val="24"/>
                <w:lang w:val="en-US"/>
              </w:rPr>
              <w:t>10-11</w:t>
            </w:r>
          </w:p>
        </w:tc>
        <w:tc>
          <w:tcPr>
            <w:tcW w:w="1619" w:type="dxa"/>
          </w:tcPr>
          <w:p w:rsidR="007C3A71" w:rsidRPr="007C3A71" w:rsidRDefault="007C3A71" w:rsidP="007C3A71">
            <w:pPr>
              <w:jc w:val="both"/>
              <w:rPr>
                <w:rFonts w:ascii="Times New Roman" w:eastAsia="Arial" w:hAnsi="Times New Roman"/>
                <w:sz w:val="24"/>
                <w:szCs w:val="24"/>
              </w:rPr>
            </w:pPr>
            <w:r w:rsidRPr="007C3A71">
              <w:rPr>
                <w:rFonts w:ascii="Times New Roman" w:eastAsia="Arial" w:hAnsi="Times New Roman"/>
                <w:sz w:val="24"/>
                <w:szCs w:val="24"/>
              </w:rPr>
              <w:t>февраль</w:t>
            </w:r>
          </w:p>
        </w:tc>
        <w:tc>
          <w:tcPr>
            <w:tcW w:w="2835" w:type="dxa"/>
          </w:tcPr>
          <w:p w:rsidR="007C3A71" w:rsidRPr="007C3A71" w:rsidRDefault="007C3A71" w:rsidP="007C3A71">
            <w:pPr>
              <w:rPr>
                <w:rFonts w:ascii="Times New Roman" w:hAnsi="Times New Roman"/>
                <w:sz w:val="24"/>
                <w:szCs w:val="24"/>
              </w:rPr>
            </w:pPr>
            <w:r w:rsidRPr="007C3A71">
              <w:rPr>
                <w:rFonts w:ascii="Times New Roman" w:hAnsi="Times New Roman"/>
                <w:sz w:val="24"/>
                <w:szCs w:val="24"/>
              </w:rPr>
              <w:t>Зам. директора</w:t>
            </w:r>
            <w:r w:rsidRPr="007C3A71">
              <w:rPr>
                <w:rFonts w:ascii="Times New Roman" w:hAnsi="Times New Roman"/>
                <w:spacing w:val="-15"/>
                <w:sz w:val="24"/>
                <w:szCs w:val="24"/>
              </w:rPr>
              <w:t xml:space="preserve"> </w:t>
            </w:r>
            <w:r w:rsidRPr="007C3A71">
              <w:rPr>
                <w:rFonts w:ascii="Times New Roman" w:hAnsi="Times New Roman"/>
                <w:sz w:val="24"/>
                <w:szCs w:val="24"/>
              </w:rPr>
              <w:t>по</w:t>
            </w:r>
            <w:r w:rsidRPr="007C3A71">
              <w:rPr>
                <w:rFonts w:ascii="Times New Roman" w:hAnsi="Times New Roman"/>
                <w:spacing w:val="-12"/>
                <w:sz w:val="24"/>
                <w:szCs w:val="24"/>
              </w:rPr>
              <w:t xml:space="preserve"> </w:t>
            </w:r>
            <w:r w:rsidRPr="007C3A71">
              <w:rPr>
                <w:rFonts w:ascii="Times New Roman" w:hAnsi="Times New Roman"/>
                <w:sz w:val="24"/>
                <w:szCs w:val="24"/>
              </w:rPr>
              <w:t>ВР классные руководители</w:t>
            </w:r>
          </w:p>
        </w:tc>
      </w:tr>
      <w:tr w:rsidR="007C3A71" w:rsidTr="008A2405">
        <w:trPr>
          <w:trHeight w:val="278"/>
        </w:trPr>
        <w:tc>
          <w:tcPr>
            <w:tcW w:w="3936" w:type="dxa"/>
            <w:vAlign w:val="bottom"/>
          </w:tcPr>
          <w:p w:rsidR="007C3A71" w:rsidRPr="007C3A71" w:rsidRDefault="007C3A71" w:rsidP="007C3A71">
            <w:pPr>
              <w:pStyle w:val="afffff6"/>
              <w:spacing w:line="240" w:lineRule="auto"/>
              <w:ind w:firstLine="0"/>
              <w:jc w:val="both"/>
              <w:rPr>
                <w:rFonts w:ascii="Times New Roman" w:hAnsi="Times New Roman"/>
                <w:color w:val="auto"/>
                <w:sz w:val="24"/>
                <w:szCs w:val="24"/>
              </w:rPr>
            </w:pPr>
            <w:r w:rsidRPr="007C3A71">
              <w:rPr>
                <w:rFonts w:ascii="Times New Roman" w:eastAsia="Courier New" w:hAnsi="Times New Roman"/>
                <w:color w:val="auto"/>
                <w:sz w:val="24"/>
                <w:szCs w:val="24"/>
              </w:rPr>
              <w:t>Фестиваль видеороликов для школьного телевидения «Семейная реликвия»</w:t>
            </w:r>
          </w:p>
        </w:tc>
        <w:tc>
          <w:tcPr>
            <w:tcW w:w="1357" w:type="dxa"/>
          </w:tcPr>
          <w:p w:rsidR="007C3A71" w:rsidRPr="007C3A71" w:rsidRDefault="007C3A71" w:rsidP="007C3A71">
            <w:pPr>
              <w:jc w:val="center"/>
              <w:rPr>
                <w:rFonts w:ascii="Times New Roman" w:hAnsi="Times New Roman"/>
                <w:sz w:val="24"/>
                <w:szCs w:val="24"/>
              </w:rPr>
            </w:pPr>
            <w:r w:rsidRPr="007C3A71">
              <w:rPr>
                <w:rFonts w:ascii="Times New Roman" w:eastAsia="Times New Roman" w:hAnsi="Times New Roman"/>
                <w:color w:val="000000"/>
                <w:sz w:val="24"/>
                <w:szCs w:val="24"/>
                <w:lang w:val="en-US"/>
              </w:rPr>
              <w:t>10-11</w:t>
            </w:r>
          </w:p>
        </w:tc>
        <w:tc>
          <w:tcPr>
            <w:tcW w:w="1619" w:type="dxa"/>
          </w:tcPr>
          <w:p w:rsidR="007C3A71" w:rsidRPr="007C3A71" w:rsidRDefault="007C3A71" w:rsidP="007C3A71">
            <w:pPr>
              <w:jc w:val="both"/>
              <w:rPr>
                <w:rFonts w:ascii="Times New Roman" w:eastAsia="Arial" w:hAnsi="Times New Roman"/>
                <w:sz w:val="24"/>
                <w:szCs w:val="24"/>
              </w:rPr>
            </w:pPr>
            <w:r w:rsidRPr="007C3A71">
              <w:rPr>
                <w:rFonts w:ascii="Times New Roman" w:eastAsia="Arial" w:hAnsi="Times New Roman"/>
                <w:sz w:val="24"/>
                <w:szCs w:val="24"/>
              </w:rPr>
              <w:t>ноябрь</w:t>
            </w:r>
          </w:p>
        </w:tc>
        <w:tc>
          <w:tcPr>
            <w:tcW w:w="2835" w:type="dxa"/>
          </w:tcPr>
          <w:p w:rsidR="007C3A71" w:rsidRPr="007C3A71" w:rsidRDefault="007C3A71" w:rsidP="007C3A71">
            <w:pPr>
              <w:rPr>
                <w:rFonts w:ascii="Times New Roman" w:hAnsi="Times New Roman"/>
                <w:sz w:val="24"/>
                <w:szCs w:val="24"/>
              </w:rPr>
            </w:pPr>
            <w:r w:rsidRPr="007C3A71">
              <w:rPr>
                <w:rFonts w:ascii="Times New Roman" w:hAnsi="Times New Roman"/>
                <w:sz w:val="24"/>
                <w:szCs w:val="24"/>
              </w:rPr>
              <w:t>Зам. директора</w:t>
            </w:r>
            <w:r w:rsidRPr="007C3A71">
              <w:rPr>
                <w:rFonts w:ascii="Times New Roman" w:hAnsi="Times New Roman"/>
                <w:spacing w:val="-15"/>
                <w:sz w:val="24"/>
                <w:szCs w:val="24"/>
              </w:rPr>
              <w:t xml:space="preserve"> </w:t>
            </w:r>
            <w:r w:rsidRPr="007C3A71">
              <w:rPr>
                <w:rFonts w:ascii="Times New Roman" w:hAnsi="Times New Roman"/>
                <w:sz w:val="24"/>
                <w:szCs w:val="24"/>
              </w:rPr>
              <w:t>по</w:t>
            </w:r>
            <w:r w:rsidRPr="007C3A71">
              <w:rPr>
                <w:rFonts w:ascii="Times New Roman" w:hAnsi="Times New Roman"/>
                <w:spacing w:val="-12"/>
                <w:sz w:val="24"/>
                <w:szCs w:val="24"/>
              </w:rPr>
              <w:t xml:space="preserve"> </w:t>
            </w:r>
            <w:r w:rsidRPr="007C3A71">
              <w:rPr>
                <w:rFonts w:ascii="Times New Roman" w:hAnsi="Times New Roman"/>
                <w:sz w:val="24"/>
                <w:szCs w:val="24"/>
              </w:rPr>
              <w:t>ВР классные руководители</w:t>
            </w:r>
          </w:p>
        </w:tc>
      </w:tr>
      <w:tr w:rsidR="00D076AC" w:rsidTr="00D076AC">
        <w:trPr>
          <w:trHeight w:val="1184"/>
        </w:trPr>
        <w:tc>
          <w:tcPr>
            <w:tcW w:w="3936" w:type="dxa"/>
          </w:tcPr>
          <w:p w:rsidR="00D076AC" w:rsidRPr="00D076AC" w:rsidRDefault="00D076AC" w:rsidP="00D076AC">
            <w:pPr>
              <w:widowControl w:val="0"/>
              <w:rPr>
                <w:rFonts w:ascii="Times New Roman" w:hAnsi="Times New Roman"/>
                <w:color w:val="000000"/>
                <w:sz w:val="24"/>
                <w:szCs w:val="24"/>
              </w:rPr>
            </w:pPr>
            <w:r w:rsidRPr="00C55540">
              <w:rPr>
                <w:rFonts w:ascii="Times New Roman" w:eastAsia="Times New Roman" w:hAnsi="Times New Roman"/>
                <w:color w:val="000000"/>
                <w:sz w:val="24"/>
                <w:szCs w:val="24"/>
              </w:rPr>
              <w:t xml:space="preserve">Размещение созданных репортажей на страницах школьной газеты. Ведение в ВК социальной страницы и школьного </w:t>
            </w:r>
            <w:r>
              <w:rPr>
                <w:rFonts w:ascii="Times New Roman" w:eastAsia="Times New Roman" w:hAnsi="Times New Roman"/>
                <w:color w:val="000000"/>
                <w:sz w:val="24"/>
                <w:szCs w:val="24"/>
                <w:lang w:val="en-US"/>
              </w:rPr>
              <w:t>Ru</w:t>
            </w:r>
            <w:r w:rsidRPr="00C55540">
              <w:rPr>
                <w:rFonts w:ascii="Times New Roman" w:eastAsia="Times New Roman" w:hAnsi="Times New Roman"/>
                <w:color w:val="000000"/>
                <w:sz w:val="24"/>
                <w:szCs w:val="24"/>
                <w:lang w:val="en-US"/>
              </w:rPr>
              <w:t>tube</w:t>
            </w:r>
            <w:r w:rsidRPr="00C55540">
              <w:rPr>
                <w:rFonts w:ascii="Times New Roman" w:eastAsia="Times New Roman" w:hAnsi="Times New Roman"/>
                <w:color w:val="000000"/>
                <w:sz w:val="24"/>
                <w:szCs w:val="24"/>
              </w:rPr>
              <w:t xml:space="preserve"> канал</w:t>
            </w:r>
            <w:r>
              <w:rPr>
                <w:rFonts w:ascii="Times New Roman" w:eastAsia="Times New Roman" w:hAnsi="Times New Roman"/>
                <w:color w:val="000000"/>
                <w:sz w:val="24"/>
                <w:szCs w:val="24"/>
              </w:rPr>
              <w:t>е.</w:t>
            </w:r>
            <w:r w:rsidRPr="00C55540">
              <w:rPr>
                <w:rFonts w:ascii="Times New Roman" w:eastAsia="Times New Roman" w:hAnsi="Times New Roman"/>
                <w:color w:val="000000"/>
                <w:sz w:val="24"/>
                <w:szCs w:val="24"/>
              </w:rPr>
              <w:t xml:space="preserve"> </w:t>
            </w:r>
          </w:p>
        </w:tc>
        <w:tc>
          <w:tcPr>
            <w:tcW w:w="1357" w:type="dxa"/>
          </w:tcPr>
          <w:p w:rsidR="00D076AC" w:rsidRPr="00C55540" w:rsidRDefault="00D076AC" w:rsidP="00D076AC">
            <w:pPr>
              <w:widowControl w:val="0"/>
              <w:spacing w:after="200"/>
              <w:ind w:right="184"/>
              <w:jc w:val="center"/>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10-11</w:t>
            </w:r>
          </w:p>
        </w:tc>
        <w:tc>
          <w:tcPr>
            <w:tcW w:w="1619" w:type="dxa"/>
          </w:tcPr>
          <w:p w:rsidR="00D076AC" w:rsidRPr="00D076AC" w:rsidRDefault="00D076AC" w:rsidP="00D076AC">
            <w:pPr>
              <w:rPr>
                <w:rFonts w:ascii="Times New Roman" w:hAnsi="Times New Roman"/>
                <w:sz w:val="24"/>
              </w:rPr>
            </w:pPr>
            <w:r w:rsidRPr="00D076AC">
              <w:rPr>
                <w:rFonts w:ascii="Times New Roman" w:eastAsia="Arial" w:hAnsi="Times New Roman"/>
                <w:sz w:val="24"/>
                <w:szCs w:val="24"/>
              </w:rPr>
              <w:t>в течение года</w:t>
            </w:r>
          </w:p>
        </w:tc>
        <w:tc>
          <w:tcPr>
            <w:tcW w:w="2835" w:type="dxa"/>
          </w:tcPr>
          <w:p w:rsidR="00D076AC" w:rsidRPr="00D076AC" w:rsidRDefault="00D076AC" w:rsidP="00D076AC">
            <w:pPr>
              <w:widowControl w:val="0"/>
              <w:rPr>
                <w:rFonts w:ascii="Times New Roman" w:hAnsi="Times New Roman"/>
                <w:color w:val="000000"/>
                <w:sz w:val="24"/>
                <w:szCs w:val="24"/>
              </w:rPr>
            </w:pPr>
            <w:r w:rsidRPr="00D076AC">
              <w:rPr>
                <w:rFonts w:ascii="Times New Roman" w:hAnsi="Times New Roman"/>
                <w:sz w:val="24"/>
                <w:szCs w:val="24"/>
              </w:rPr>
              <w:t>Зам. директора</w:t>
            </w:r>
            <w:r w:rsidRPr="00D076AC">
              <w:rPr>
                <w:rFonts w:ascii="Times New Roman" w:hAnsi="Times New Roman"/>
                <w:spacing w:val="-15"/>
                <w:sz w:val="24"/>
                <w:szCs w:val="24"/>
              </w:rPr>
              <w:t xml:space="preserve"> </w:t>
            </w:r>
            <w:r w:rsidRPr="00D076AC">
              <w:rPr>
                <w:rFonts w:ascii="Times New Roman" w:hAnsi="Times New Roman"/>
                <w:sz w:val="24"/>
                <w:szCs w:val="24"/>
              </w:rPr>
              <w:t>по</w:t>
            </w:r>
            <w:r w:rsidRPr="00D076AC">
              <w:rPr>
                <w:rFonts w:ascii="Times New Roman" w:hAnsi="Times New Roman"/>
                <w:spacing w:val="-12"/>
                <w:sz w:val="24"/>
                <w:szCs w:val="24"/>
              </w:rPr>
              <w:t xml:space="preserve"> </w:t>
            </w:r>
            <w:r w:rsidRPr="00D076AC">
              <w:rPr>
                <w:rFonts w:ascii="Times New Roman" w:hAnsi="Times New Roman"/>
                <w:sz w:val="24"/>
                <w:szCs w:val="24"/>
              </w:rPr>
              <w:t>ВР классные руководители</w:t>
            </w:r>
          </w:p>
        </w:tc>
      </w:tr>
      <w:tr w:rsidR="00D076AC" w:rsidTr="00D076AC">
        <w:tc>
          <w:tcPr>
            <w:tcW w:w="3936" w:type="dxa"/>
          </w:tcPr>
          <w:p w:rsidR="00D076AC" w:rsidRPr="00C55540" w:rsidRDefault="00D076AC" w:rsidP="00D076AC">
            <w:pPr>
              <w:widowControl w:val="0"/>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Видео-, фотосъемка классных</w:t>
            </w:r>
          </w:p>
          <w:p w:rsidR="00D076AC" w:rsidRPr="00C55540" w:rsidRDefault="00D076AC" w:rsidP="00D076AC">
            <w:pPr>
              <w:widowControl w:val="0"/>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мероприятий.</w:t>
            </w:r>
          </w:p>
        </w:tc>
        <w:tc>
          <w:tcPr>
            <w:tcW w:w="1357" w:type="dxa"/>
          </w:tcPr>
          <w:p w:rsidR="00D076AC" w:rsidRPr="00C55540" w:rsidRDefault="00D076AC" w:rsidP="00D076AC">
            <w:pPr>
              <w:widowControl w:val="0"/>
              <w:ind w:right="184"/>
              <w:jc w:val="center"/>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10-11</w:t>
            </w:r>
          </w:p>
        </w:tc>
        <w:tc>
          <w:tcPr>
            <w:tcW w:w="1619" w:type="dxa"/>
          </w:tcPr>
          <w:p w:rsidR="00D076AC" w:rsidRPr="00D076AC" w:rsidRDefault="00D076AC" w:rsidP="00D076AC">
            <w:pPr>
              <w:rPr>
                <w:rFonts w:ascii="Times New Roman" w:hAnsi="Times New Roman"/>
                <w:sz w:val="24"/>
              </w:rPr>
            </w:pPr>
            <w:r w:rsidRPr="00D076AC">
              <w:rPr>
                <w:rFonts w:ascii="Times New Roman" w:eastAsia="Arial" w:hAnsi="Times New Roman"/>
                <w:sz w:val="24"/>
                <w:szCs w:val="24"/>
              </w:rPr>
              <w:t>в течение года</w:t>
            </w:r>
          </w:p>
        </w:tc>
        <w:tc>
          <w:tcPr>
            <w:tcW w:w="2835" w:type="dxa"/>
          </w:tcPr>
          <w:p w:rsidR="00D076AC" w:rsidRPr="00C55540" w:rsidRDefault="00D076AC" w:rsidP="00D076AC">
            <w:pPr>
              <w:widowControl w:val="0"/>
              <w:ind w:right="-111"/>
              <w:rPr>
                <w:rFonts w:ascii="Times New Roman" w:hAnsi="Times New Roman"/>
                <w:color w:val="000000"/>
                <w:sz w:val="24"/>
                <w:szCs w:val="24"/>
                <w:lang w:val="en-US"/>
              </w:rPr>
            </w:pPr>
            <w:r>
              <w:rPr>
                <w:rFonts w:ascii="Times New Roman" w:eastAsia="Times New Roman" w:hAnsi="Times New Roman"/>
                <w:color w:val="000000"/>
                <w:sz w:val="24"/>
                <w:szCs w:val="24"/>
              </w:rPr>
              <w:t>к</w:t>
            </w:r>
            <w:r w:rsidRPr="00C55540">
              <w:rPr>
                <w:rFonts w:ascii="Times New Roman" w:eastAsia="Times New Roman" w:hAnsi="Times New Roman"/>
                <w:color w:val="000000"/>
                <w:sz w:val="24"/>
                <w:szCs w:val="24"/>
                <w:lang w:val="en-US"/>
              </w:rPr>
              <w:t>лассные руководители</w:t>
            </w:r>
          </w:p>
        </w:tc>
      </w:tr>
      <w:tr w:rsidR="00C5324B" w:rsidTr="00893B5F">
        <w:tc>
          <w:tcPr>
            <w:tcW w:w="9747" w:type="dxa"/>
            <w:gridSpan w:val="4"/>
            <w:tcBorders>
              <w:top w:val="single" w:sz="4" w:space="0" w:color="000000"/>
              <w:left w:val="single" w:sz="4" w:space="0" w:color="000000"/>
              <w:bottom w:val="single" w:sz="4" w:space="0" w:color="000000"/>
              <w:right w:val="single" w:sz="4" w:space="0" w:color="000000"/>
            </w:tcBorders>
            <w:shd w:val="clear" w:color="auto" w:fill="D5DCE4" w:themeFill="text2" w:themeFillTint="33"/>
          </w:tcPr>
          <w:p w:rsidR="00C5324B" w:rsidRPr="00C55540" w:rsidRDefault="00C5324B" w:rsidP="00C5324B">
            <w:pPr>
              <w:widowControl w:val="0"/>
              <w:ind w:right="105"/>
              <w:jc w:val="center"/>
              <w:rPr>
                <w:rFonts w:ascii="Times New Roman" w:hAnsi="Times New Roman"/>
                <w:b/>
                <w:color w:val="000000"/>
                <w:sz w:val="24"/>
                <w:szCs w:val="24"/>
              </w:rPr>
            </w:pPr>
            <w:r w:rsidRPr="00C55540">
              <w:rPr>
                <w:rFonts w:ascii="Times New Roman" w:eastAsia="SchoolBookSanPin" w:hAnsi="Times New Roman"/>
                <w:b/>
                <w:sz w:val="24"/>
                <w:szCs w:val="24"/>
              </w:rPr>
              <w:t>Модуль</w:t>
            </w:r>
            <w:r w:rsidRPr="00C55540">
              <w:rPr>
                <w:rFonts w:ascii="Times New Roman" w:eastAsia="Times New Roman" w:hAnsi="Times New Roman"/>
                <w:b/>
                <w:color w:val="000000"/>
                <w:sz w:val="24"/>
                <w:szCs w:val="24"/>
                <w:lang w:val="en-US"/>
              </w:rPr>
              <w:t xml:space="preserve"> </w:t>
            </w:r>
            <w:r w:rsidRPr="00C55540">
              <w:rPr>
                <w:rFonts w:ascii="Times New Roman" w:eastAsia="Times New Roman" w:hAnsi="Times New Roman"/>
                <w:b/>
                <w:color w:val="000000"/>
                <w:sz w:val="24"/>
                <w:szCs w:val="24"/>
              </w:rPr>
              <w:t>«</w:t>
            </w:r>
            <w:r w:rsidRPr="00C55540">
              <w:rPr>
                <w:rFonts w:ascii="Times New Roman" w:eastAsia="Times New Roman" w:hAnsi="Times New Roman"/>
                <w:b/>
                <w:color w:val="000000"/>
                <w:sz w:val="24"/>
                <w:szCs w:val="24"/>
                <w:lang w:val="en-US"/>
              </w:rPr>
              <w:t>Детские общественные объединения</w:t>
            </w:r>
            <w:r w:rsidRPr="00C55540">
              <w:rPr>
                <w:rFonts w:ascii="Times New Roman" w:eastAsia="Times New Roman" w:hAnsi="Times New Roman"/>
                <w:b/>
                <w:color w:val="000000"/>
                <w:sz w:val="24"/>
                <w:szCs w:val="24"/>
              </w:rPr>
              <w:t>»</w:t>
            </w:r>
          </w:p>
        </w:tc>
      </w:tr>
      <w:tr w:rsidR="000E05BA" w:rsidTr="000E05BA">
        <w:trPr>
          <w:trHeight w:val="509"/>
        </w:trPr>
        <w:tc>
          <w:tcPr>
            <w:tcW w:w="3936" w:type="dxa"/>
          </w:tcPr>
          <w:p w:rsidR="000E05BA" w:rsidRPr="00CF48A6" w:rsidRDefault="000E05BA" w:rsidP="000E05BA">
            <w:pPr>
              <w:widowControl w:val="0"/>
              <w:rPr>
                <w:rFonts w:ascii="Times New Roman" w:hAnsi="Times New Roman"/>
                <w:sz w:val="24"/>
                <w:szCs w:val="24"/>
              </w:rPr>
            </w:pPr>
            <w:r w:rsidRPr="00CF48A6">
              <w:rPr>
                <w:rFonts w:ascii="Times New Roman" w:eastAsia="Times New Roman" w:hAnsi="Times New Roman"/>
                <w:sz w:val="24"/>
                <w:szCs w:val="24"/>
              </w:rPr>
              <w:t>Общешкольный конкурс «Самый классный класс»</w:t>
            </w:r>
          </w:p>
        </w:tc>
        <w:tc>
          <w:tcPr>
            <w:tcW w:w="1357" w:type="dxa"/>
          </w:tcPr>
          <w:p w:rsidR="000E05BA" w:rsidRPr="00C55540" w:rsidRDefault="000E05BA" w:rsidP="000E05BA">
            <w:pPr>
              <w:widowControl w:val="0"/>
              <w:jc w:val="center"/>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10-11</w:t>
            </w:r>
          </w:p>
        </w:tc>
        <w:tc>
          <w:tcPr>
            <w:tcW w:w="1619" w:type="dxa"/>
          </w:tcPr>
          <w:p w:rsidR="000E05BA" w:rsidRPr="00CF48A6" w:rsidRDefault="00CF48A6" w:rsidP="000E05BA">
            <w:pPr>
              <w:widowControl w:val="0"/>
              <w:ind w:right="284"/>
              <w:jc w:val="center"/>
              <w:rPr>
                <w:rFonts w:ascii="Times New Roman" w:hAnsi="Times New Roman"/>
                <w:color w:val="000000"/>
                <w:sz w:val="24"/>
                <w:szCs w:val="24"/>
              </w:rPr>
            </w:pPr>
            <w:r>
              <w:rPr>
                <w:rFonts w:ascii="Times New Roman" w:eastAsia="Times New Roman" w:hAnsi="Times New Roman"/>
                <w:color w:val="000000"/>
                <w:sz w:val="24"/>
                <w:szCs w:val="24"/>
              </w:rPr>
              <w:t>октябрь - апрель</w:t>
            </w:r>
          </w:p>
        </w:tc>
        <w:tc>
          <w:tcPr>
            <w:tcW w:w="2835" w:type="dxa"/>
          </w:tcPr>
          <w:p w:rsidR="00CF48A6" w:rsidRDefault="000E05BA" w:rsidP="000E05BA">
            <w:r w:rsidRPr="00FB163F">
              <w:rPr>
                <w:rFonts w:ascii="Times New Roman" w:hAnsi="Times New Roman"/>
                <w:sz w:val="24"/>
                <w:szCs w:val="24"/>
              </w:rPr>
              <w:t>Зам. директора</w:t>
            </w:r>
            <w:r w:rsidRPr="00FB163F">
              <w:rPr>
                <w:rFonts w:ascii="Times New Roman" w:hAnsi="Times New Roman"/>
                <w:spacing w:val="-15"/>
                <w:sz w:val="24"/>
                <w:szCs w:val="24"/>
              </w:rPr>
              <w:t xml:space="preserve"> </w:t>
            </w:r>
            <w:r w:rsidRPr="00FB163F">
              <w:rPr>
                <w:rFonts w:ascii="Times New Roman" w:hAnsi="Times New Roman"/>
                <w:sz w:val="24"/>
                <w:szCs w:val="24"/>
              </w:rPr>
              <w:t>по</w:t>
            </w:r>
            <w:r w:rsidRPr="00FB163F">
              <w:rPr>
                <w:rFonts w:ascii="Times New Roman" w:hAnsi="Times New Roman"/>
                <w:spacing w:val="-12"/>
                <w:sz w:val="24"/>
                <w:szCs w:val="24"/>
              </w:rPr>
              <w:t xml:space="preserve"> </w:t>
            </w:r>
            <w:r w:rsidRPr="00FB163F">
              <w:rPr>
                <w:rFonts w:ascii="Times New Roman" w:hAnsi="Times New Roman"/>
                <w:sz w:val="24"/>
                <w:szCs w:val="24"/>
              </w:rPr>
              <w:t xml:space="preserve">ВР </w:t>
            </w:r>
          </w:p>
          <w:p w:rsidR="00CF48A6" w:rsidRDefault="00CF48A6" w:rsidP="00CF48A6">
            <w:pPr>
              <w:rPr>
                <w:rFonts w:ascii="Times New Roman" w:hAnsi="Times New Roman"/>
                <w:spacing w:val="-2"/>
                <w:sz w:val="24"/>
                <w:szCs w:val="24"/>
              </w:rPr>
            </w:pPr>
            <w:r>
              <w:rPr>
                <w:rFonts w:ascii="Times New Roman" w:hAnsi="Times New Roman"/>
                <w:sz w:val="24"/>
                <w:szCs w:val="24"/>
              </w:rPr>
              <w:t>советник</w:t>
            </w:r>
            <w:r>
              <w:rPr>
                <w:rFonts w:ascii="Times New Roman" w:hAnsi="Times New Roman"/>
                <w:spacing w:val="-3"/>
                <w:sz w:val="24"/>
                <w:szCs w:val="24"/>
              </w:rPr>
              <w:t xml:space="preserve"> </w:t>
            </w:r>
            <w:r>
              <w:rPr>
                <w:rFonts w:ascii="Times New Roman" w:hAnsi="Times New Roman"/>
                <w:sz w:val="24"/>
                <w:szCs w:val="24"/>
              </w:rPr>
              <w:t>по</w:t>
            </w:r>
            <w:r>
              <w:rPr>
                <w:rFonts w:ascii="Times New Roman" w:hAnsi="Times New Roman"/>
                <w:spacing w:val="-2"/>
                <w:sz w:val="24"/>
                <w:szCs w:val="24"/>
              </w:rPr>
              <w:t xml:space="preserve"> воспитанию </w:t>
            </w:r>
          </w:p>
          <w:p w:rsidR="000E05BA" w:rsidRDefault="00CF48A6" w:rsidP="00CF48A6">
            <w:r>
              <w:rPr>
                <w:rFonts w:ascii="Times New Roman" w:hAnsi="Times New Roman"/>
                <w:sz w:val="24"/>
                <w:szCs w:val="24"/>
              </w:rPr>
              <w:t>классный руководитель</w:t>
            </w:r>
          </w:p>
        </w:tc>
      </w:tr>
      <w:tr w:rsidR="00CF48A6" w:rsidTr="000E05BA">
        <w:tc>
          <w:tcPr>
            <w:tcW w:w="3936" w:type="dxa"/>
          </w:tcPr>
          <w:p w:rsidR="00CF48A6" w:rsidRPr="00CF48A6" w:rsidRDefault="00CF48A6" w:rsidP="00CF48A6">
            <w:pPr>
              <w:widowControl w:val="0"/>
              <w:rPr>
                <w:rFonts w:ascii="Times New Roman" w:hAnsi="Times New Roman"/>
                <w:sz w:val="24"/>
                <w:szCs w:val="24"/>
                <w:lang w:val="en-US"/>
              </w:rPr>
            </w:pPr>
            <w:r w:rsidRPr="00CF48A6">
              <w:rPr>
                <w:rFonts w:ascii="Times New Roman" w:eastAsia="Times New Roman" w:hAnsi="Times New Roman"/>
                <w:sz w:val="24"/>
                <w:szCs w:val="24"/>
                <w:lang w:val="en-US"/>
              </w:rPr>
              <w:t>Акция «Беслан, мы помним»</w:t>
            </w:r>
          </w:p>
        </w:tc>
        <w:tc>
          <w:tcPr>
            <w:tcW w:w="1357" w:type="dxa"/>
          </w:tcPr>
          <w:p w:rsidR="00CF48A6" w:rsidRPr="00C55540" w:rsidRDefault="00CF48A6" w:rsidP="00CF48A6">
            <w:pPr>
              <w:widowControl w:val="0"/>
              <w:ind w:right="184"/>
              <w:jc w:val="center"/>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10-11</w:t>
            </w:r>
          </w:p>
        </w:tc>
        <w:tc>
          <w:tcPr>
            <w:tcW w:w="1619" w:type="dxa"/>
          </w:tcPr>
          <w:p w:rsidR="00CF48A6" w:rsidRPr="00C55540" w:rsidRDefault="00CF48A6" w:rsidP="00CF48A6">
            <w:pPr>
              <w:widowControl w:val="0"/>
              <w:jc w:val="center"/>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сентябрь</w:t>
            </w:r>
          </w:p>
        </w:tc>
        <w:tc>
          <w:tcPr>
            <w:tcW w:w="2835" w:type="dxa"/>
          </w:tcPr>
          <w:p w:rsidR="00CF48A6" w:rsidRDefault="00CF48A6" w:rsidP="00CF48A6">
            <w:pPr>
              <w:rPr>
                <w:rFonts w:ascii="Times New Roman" w:hAnsi="Times New Roman"/>
                <w:spacing w:val="-2"/>
                <w:sz w:val="24"/>
                <w:szCs w:val="24"/>
              </w:rPr>
            </w:pPr>
            <w:r>
              <w:rPr>
                <w:rFonts w:ascii="Times New Roman" w:hAnsi="Times New Roman"/>
                <w:sz w:val="24"/>
                <w:szCs w:val="24"/>
              </w:rPr>
              <w:t>советник</w:t>
            </w:r>
            <w:r>
              <w:rPr>
                <w:rFonts w:ascii="Times New Roman" w:hAnsi="Times New Roman"/>
                <w:spacing w:val="-3"/>
                <w:sz w:val="24"/>
                <w:szCs w:val="24"/>
              </w:rPr>
              <w:t xml:space="preserve"> </w:t>
            </w:r>
            <w:r>
              <w:rPr>
                <w:rFonts w:ascii="Times New Roman" w:hAnsi="Times New Roman"/>
                <w:sz w:val="24"/>
                <w:szCs w:val="24"/>
              </w:rPr>
              <w:t>по</w:t>
            </w:r>
            <w:r>
              <w:rPr>
                <w:rFonts w:ascii="Times New Roman" w:hAnsi="Times New Roman"/>
                <w:spacing w:val="-2"/>
                <w:sz w:val="24"/>
                <w:szCs w:val="24"/>
              </w:rPr>
              <w:t xml:space="preserve"> воспитанию </w:t>
            </w:r>
          </w:p>
          <w:p w:rsidR="00CF48A6" w:rsidRDefault="00CF48A6" w:rsidP="00CF48A6">
            <w:pPr>
              <w:rPr>
                <w:rFonts w:ascii="Times New Roman" w:hAnsi="Times New Roman"/>
                <w:sz w:val="24"/>
                <w:szCs w:val="24"/>
              </w:rPr>
            </w:pPr>
            <w:r>
              <w:rPr>
                <w:rFonts w:ascii="Times New Roman" w:hAnsi="Times New Roman"/>
                <w:sz w:val="24"/>
                <w:szCs w:val="24"/>
              </w:rPr>
              <w:t>классные руководители</w:t>
            </w:r>
          </w:p>
        </w:tc>
      </w:tr>
      <w:tr w:rsidR="00CF48A6" w:rsidTr="000E05BA">
        <w:tc>
          <w:tcPr>
            <w:tcW w:w="3936" w:type="dxa"/>
          </w:tcPr>
          <w:p w:rsidR="00CF48A6" w:rsidRPr="00C55540" w:rsidRDefault="00CF48A6" w:rsidP="00CF48A6">
            <w:pPr>
              <w:widowControl w:val="0"/>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акция «Школьный двор»</w:t>
            </w:r>
          </w:p>
        </w:tc>
        <w:tc>
          <w:tcPr>
            <w:tcW w:w="1357" w:type="dxa"/>
          </w:tcPr>
          <w:p w:rsidR="00CF48A6" w:rsidRPr="00C55540" w:rsidRDefault="00CF48A6" w:rsidP="00CF48A6">
            <w:pPr>
              <w:widowControl w:val="0"/>
              <w:ind w:right="184"/>
              <w:jc w:val="center"/>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10-11</w:t>
            </w:r>
          </w:p>
        </w:tc>
        <w:tc>
          <w:tcPr>
            <w:tcW w:w="1619" w:type="dxa"/>
          </w:tcPr>
          <w:p w:rsidR="00CF48A6" w:rsidRPr="00C55540" w:rsidRDefault="00CF48A6" w:rsidP="00CF48A6">
            <w:pPr>
              <w:widowControl w:val="0"/>
              <w:ind w:right="286"/>
              <w:jc w:val="center"/>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октябрь</w:t>
            </w:r>
          </w:p>
        </w:tc>
        <w:tc>
          <w:tcPr>
            <w:tcW w:w="2835" w:type="dxa"/>
          </w:tcPr>
          <w:p w:rsidR="00CF48A6" w:rsidRDefault="00CF48A6" w:rsidP="00CF48A6">
            <w:pPr>
              <w:rPr>
                <w:rFonts w:ascii="Times New Roman" w:hAnsi="Times New Roman"/>
                <w:spacing w:val="-2"/>
                <w:sz w:val="24"/>
                <w:szCs w:val="24"/>
              </w:rPr>
            </w:pPr>
            <w:r>
              <w:rPr>
                <w:rFonts w:ascii="Times New Roman" w:hAnsi="Times New Roman"/>
                <w:sz w:val="24"/>
                <w:szCs w:val="24"/>
              </w:rPr>
              <w:t>советник</w:t>
            </w:r>
            <w:r>
              <w:rPr>
                <w:rFonts w:ascii="Times New Roman" w:hAnsi="Times New Roman"/>
                <w:spacing w:val="-3"/>
                <w:sz w:val="24"/>
                <w:szCs w:val="24"/>
              </w:rPr>
              <w:t xml:space="preserve"> </w:t>
            </w:r>
            <w:r>
              <w:rPr>
                <w:rFonts w:ascii="Times New Roman" w:hAnsi="Times New Roman"/>
                <w:sz w:val="24"/>
                <w:szCs w:val="24"/>
              </w:rPr>
              <w:t>по</w:t>
            </w:r>
            <w:r>
              <w:rPr>
                <w:rFonts w:ascii="Times New Roman" w:hAnsi="Times New Roman"/>
                <w:spacing w:val="-2"/>
                <w:sz w:val="24"/>
                <w:szCs w:val="24"/>
              </w:rPr>
              <w:t xml:space="preserve"> воспитанию </w:t>
            </w:r>
          </w:p>
          <w:p w:rsidR="00CF48A6" w:rsidRDefault="00CF48A6" w:rsidP="00CF48A6">
            <w:pPr>
              <w:rPr>
                <w:rFonts w:ascii="Times New Roman" w:hAnsi="Times New Roman"/>
                <w:sz w:val="24"/>
                <w:szCs w:val="24"/>
              </w:rPr>
            </w:pPr>
            <w:r>
              <w:rPr>
                <w:rFonts w:ascii="Times New Roman" w:hAnsi="Times New Roman"/>
                <w:sz w:val="24"/>
                <w:szCs w:val="24"/>
              </w:rPr>
              <w:t>классные руководители</w:t>
            </w:r>
          </w:p>
        </w:tc>
      </w:tr>
      <w:tr w:rsidR="00CF48A6" w:rsidTr="000E05BA">
        <w:tc>
          <w:tcPr>
            <w:tcW w:w="3936" w:type="dxa"/>
          </w:tcPr>
          <w:p w:rsidR="00CF48A6" w:rsidRPr="00C55540" w:rsidRDefault="00CF48A6" w:rsidP="00CF48A6">
            <w:pPr>
              <w:widowControl w:val="0"/>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Рейд «Внешний вид»</w:t>
            </w:r>
          </w:p>
        </w:tc>
        <w:tc>
          <w:tcPr>
            <w:tcW w:w="1357" w:type="dxa"/>
          </w:tcPr>
          <w:p w:rsidR="00CF48A6" w:rsidRPr="00C55540" w:rsidRDefault="00CF48A6" w:rsidP="00CF48A6">
            <w:pPr>
              <w:widowControl w:val="0"/>
              <w:ind w:right="184"/>
              <w:jc w:val="center"/>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10-11</w:t>
            </w:r>
          </w:p>
        </w:tc>
        <w:tc>
          <w:tcPr>
            <w:tcW w:w="1619" w:type="dxa"/>
          </w:tcPr>
          <w:p w:rsidR="00CF48A6" w:rsidRPr="00CF48A6" w:rsidRDefault="00CF48A6" w:rsidP="00CF48A6">
            <w:pPr>
              <w:widowControl w:val="0"/>
              <w:ind w:right="286"/>
              <w:jc w:val="center"/>
              <w:rPr>
                <w:rFonts w:ascii="Times New Roman" w:hAnsi="Times New Roman"/>
                <w:color w:val="000000"/>
                <w:sz w:val="24"/>
                <w:szCs w:val="24"/>
                <w:lang w:val="en-US"/>
              </w:rPr>
            </w:pPr>
            <w:r w:rsidRPr="00CF48A6">
              <w:rPr>
                <w:rFonts w:ascii="Times New Roman" w:eastAsia="Times New Roman" w:hAnsi="Times New Roman"/>
                <w:color w:val="000000"/>
                <w:sz w:val="24"/>
                <w:szCs w:val="24"/>
              </w:rPr>
              <w:t xml:space="preserve">в </w:t>
            </w:r>
            <w:r w:rsidRPr="00CF48A6">
              <w:rPr>
                <w:rFonts w:ascii="Times New Roman" w:eastAsia="Times New Roman" w:hAnsi="Times New Roman"/>
                <w:color w:val="000000"/>
                <w:sz w:val="24"/>
                <w:szCs w:val="24"/>
                <w:lang w:val="en-US"/>
              </w:rPr>
              <w:t>течение года</w:t>
            </w:r>
          </w:p>
        </w:tc>
        <w:tc>
          <w:tcPr>
            <w:tcW w:w="2835" w:type="dxa"/>
          </w:tcPr>
          <w:p w:rsidR="00CF48A6" w:rsidRDefault="00CF48A6" w:rsidP="00CF48A6">
            <w:pPr>
              <w:rPr>
                <w:rFonts w:ascii="Times New Roman" w:hAnsi="Times New Roman"/>
                <w:spacing w:val="-2"/>
                <w:sz w:val="24"/>
                <w:szCs w:val="24"/>
              </w:rPr>
            </w:pPr>
            <w:r>
              <w:rPr>
                <w:rFonts w:ascii="Times New Roman" w:hAnsi="Times New Roman"/>
                <w:sz w:val="24"/>
                <w:szCs w:val="24"/>
              </w:rPr>
              <w:t>советник</w:t>
            </w:r>
            <w:r>
              <w:rPr>
                <w:rFonts w:ascii="Times New Roman" w:hAnsi="Times New Roman"/>
                <w:spacing w:val="-3"/>
                <w:sz w:val="24"/>
                <w:szCs w:val="24"/>
              </w:rPr>
              <w:t xml:space="preserve"> </w:t>
            </w:r>
            <w:r>
              <w:rPr>
                <w:rFonts w:ascii="Times New Roman" w:hAnsi="Times New Roman"/>
                <w:sz w:val="24"/>
                <w:szCs w:val="24"/>
              </w:rPr>
              <w:t>по</w:t>
            </w:r>
            <w:r>
              <w:rPr>
                <w:rFonts w:ascii="Times New Roman" w:hAnsi="Times New Roman"/>
                <w:spacing w:val="-2"/>
                <w:sz w:val="24"/>
                <w:szCs w:val="24"/>
              </w:rPr>
              <w:t xml:space="preserve"> воспитанию </w:t>
            </w:r>
          </w:p>
          <w:p w:rsidR="00CF48A6" w:rsidRDefault="00CF48A6" w:rsidP="00CF48A6">
            <w:pPr>
              <w:rPr>
                <w:rFonts w:ascii="Times New Roman" w:hAnsi="Times New Roman"/>
                <w:sz w:val="24"/>
                <w:szCs w:val="24"/>
              </w:rPr>
            </w:pPr>
            <w:r>
              <w:rPr>
                <w:rFonts w:ascii="Times New Roman" w:hAnsi="Times New Roman"/>
                <w:sz w:val="24"/>
                <w:szCs w:val="24"/>
              </w:rPr>
              <w:t>классные руководители</w:t>
            </w:r>
          </w:p>
        </w:tc>
      </w:tr>
      <w:tr w:rsidR="00CF48A6" w:rsidTr="000E05BA">
        <w:tc>
          <w:tcPr>
            <w:tcW w:w="3936" w:type="dxa"/>
          </w:tcPr>
          <w:p w:rsidR="00CF48A6" w:rsidRPr="00C55540" w:rsidRDefault="00CF48A6" w:rsidP="00CF48A6">
            <w:pPr>
              <w:widowControl w:val="0"/>
              <w:rPr>
                <w:rFonts w:ascii="Times New Roman" w:hAnsi="Times New Roman"/>
                <w:color w:val="000000"/>
                <w:sz w:val="24"/>
                <w:szCs w:val="24"/>
              </w:rPr>
            </w:pPr>
            <w:r w:rsidRPr="00C55540">
              <w:rPr>
                <w:rFonts w:ascii="Times New Roman" w:eastAsia="Times New Roman" w:hAnsi="Times New Roman"/>
                <w:color w:val="000000"/>
                <w:sz w:val="24"/>
                <w:szCs w:val="24"/>
              </w:rPr>
              <w:t>Акция «Дарите книги с любовью»</w:t>
            </w:r>
          </w:p>
        </w:tc>
        <w:tc>
          <w:tcPr>
            <w:tcW w:w="1357" w:type="dxa"/>
          </w:tcPr>
          <w:p w:rsidR="00CF48A6" w:rsidRPr="00C55540" w:rsidRDefault="00CF48A6" w:rsidP="00CF48A6">
            <w:pPr>
              <w:widowControl w:val="0"/>
              <w:ind w:right="184"/>
              <w:jc w:val="center"/>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10-11</w:t>
            </w:r>
          </w:p>
        </w:tc>
        <w:tc>
          <w:tcPr>
            <w:tcW w:w="1619" w:type="dxa"/>
          </w:tcPr>
          <w:p w:rsidR="00CF48A6" w:rsidRPr="00C55540" w:rsidRDefault="00CF48A6" w:rsidP="00CF48A6">
            <w:pPr>
              <w:widowControl w:val="0"/>
              <w:jc w:val="center"/>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февраль</w:t>
            </w:r>
          </w:p>
        </w:tc>
        <w:tc>
          <w:tcPr>
            <w:tcW w:w="2835" w:type="dxa"/>
          </w:tcPr>
          <w:p w:rsidR="00CF48A6" w:rsidRDefault="00CF48A6" w:rsidP="00CF48A6">
            <w:pPr>
              <w:rPr>
                <w:rFonts w:ascii="Times New Roman" w:hAnsi="Times New Roman"/>
                <w:spacing w:val="-2"/>
                <w:sz w:val="24"/>
                <w:szCs w:val="24"/>
              </w:rPr>
            </w:pPr>
            <w:r>
              <w:rPr>
                <w:rFonts w:ascii="Times New Roman" w:hAnsi="Times New Roman"/>
                <w:sz w:val="24"/>
                <w:szCs w:val="24"/>
              </w:rPr>
              <w:t>советник</w:t>
            </w:r>
            <w:r>
              <w:rPr>
                <w:rFonts w:ascii="Times New Roman" w:hAnsi="Times New Roman"/>
                <w:spacing w:val="-3"/>
                <w:sz w:val="24"/>
                <w:szCs w:val="24"/>
              </w:rPr>
              <w:t xml:space="preserve"> </w:t>
            </w:r>
            <w:r>
              <w:rPr>
                <w:rFonts w:ascii="Times New Roman" w:hAnsi="Times New Roman"/>
                <w:sz w:val="24"/>
                <w:szCs w:val="24"/>
              </w:rPr>
              <w:t>по</w:t>
            </w:r>
            <w:r>
              <w:rPr>
                <w:rFonts w:ascii="Times New Roman" w:hAnsi="Times New Roman"/>
                <w:spacing w:val="-2"/>
                <w:sz w:val="24"/>
                <w:szCs w:val="24"/>
              </w:rPr>
              <w:t xml:space="preserve"> воспитанию </w:t>
            </w:r>
          </w:p>
          <w:p w:rsidR="00CF48A6" w:rsidRDefault="00CF48A6" w:rsidP="00CF48A6">
            <w:pPr>
              <w:rPr>
                <w:rFonts w:ascii="Times New Roman" w:hAnsi="Times New Roman"/>
                <w:sz w:val="24"/>
                <w:szCs w:val="24"/>
              </w:rPr>
            </w:pPr>
            <w:r>
              <w:rPr>
                <w:rFonts w:ascii="Times New Roman" w:hAnsi="Times New Roman"/>
                <w:sz w:val="24"/>
                <w:szCs w:val="24"/>
              </w:rPr>
              <w:t>классные руководители</w:t>
            </w:r>
          </w:p>
        </w:tc>
      </w:tr>
      <w:tr w:rsidR="000E05BA" w:rsidTr="000E05BA">
        <w:tc>
          <w:tcPr>
            <w:tcW w:w="3936" w:type="dxa"/>
          </w:tcPr>
          <w:p w:rsidR="000E05BA" w:rsidRPr="00C55540" w:rsidRDefault="000E05BA" w:rsidP="000E05BA">
            <w:pPr>
              <w:widowControl w:val="0"/>
              <w:rPr>
                <w:rFonts w:ascii="Times New Roman" w:hAnsi="Times New Roman"/>
                <w:color w:val="000000"/>
                <w:sz w:val="24"/>
                <w:szCs w:val="24"/>
              </w:rPr>
            </w:pPr>
            <w:r w:rsidRPr="00C55540">
              <w:rPr>
                <w:rFonts w:ascii="Times New Roman" w:eastAsia="Times New Roman" w:hAnsi="Times New Roman"/>
                <w:color w:val="000000"/>
                <w:sz w:val="24"/>
                <w:szCs w:val="24"/>
              </w:rPr>
              <w:t xml:space="preserve">Участие в проектах и акциях </w:t>
            </w:r>
            <w:r w:rsidR="004E1B8E" w:rsidRPr="004E1B8E">
              <w:rPr>
                <w:rFonts w:ascii="Times New Roman" w:hAnsi="Times New Roman"/>
                <w:sz w:val="24"/>
                <w:szCs w:val="24"/>
              </w:rPr>
              <w:t>объединени</w:t>
            </w:r>
            <w:r w:rsidR="004E1B8E">
              <w:rPr>
                <w:rFonts w:ascii="Times New Roman" w:hAnsi="Times New Roman"/>
                <w:sz w:val="24"/>
                <w:szCs w:val="24"/>
              </w:rPr>
              <w:t>я</w:t>
            </w:r>
            <w:r w:rsidR="004E1B8E" w:rsidRPr="004E1B8E">
              <w:rPr>
                <w:rFonts w:ascii="Times New Roman" w:hAnsi="Times New Roman"/>
                <w:sz w:val="24"/>
                <w:szCs w:val="24"/>
              </w:rPr>
              <w:t xml:space="preserve"> РДДМ «Движение первых» (первичное отделение), «Орлята России»</w:t>
            </w:r>
          </w:p>
        </w:tc>
        <w:tc>
          <w:tcPr>
            <w:tcW w:w="1357" w:type="dxa"/>
          </w:tcPr>
          <w:p w:rsidR="000E05BA" w:rsidRPr="00C55540" w:rsidRDefault="000E05BA" w:rsidP="000E05BA">
            <w:pPr>
              <w:widowControl w:val="0"/>
              <w:ind w:right="184"/>
              <w:jc w:val="center"/>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10-11</w:t>
            </w:r>
          </w:p>
        </w:tc>
        <w:tc>
          <w:tcPr>
            <w:tcW w:w="1619" w:type="dxa"/>
          </w:tcPr>
          <w:p w:rsidR="000E05BA" w:rsidRPr="00C55540" w:rsidRDefault="008A2405" w:rsidP="000E05BA">
            <w:pPr>
              <w:widowControl w:val="0"/>
              <w:rPr>
                <w:rFonts w:ascii="Times New Roman" w:hAnsi="Times New Roman"/>
                <w:color w:val="000000"/>
                <w:sz w:val="24"/>
                <w:szCs w:val="24"/>
                <w:lang w:val="en-US"/>
              </w:rPr>
            </w:pPr>
            <w:r>
              <w:rPr>
                <w:rFonts w:ascii="Times New Roman" w:eastAsia="Times New Roman" w:hAnsi="Times New Roman"/>
                <w:color w:val="000000"/>
                <w:sz w:val="24"/>
                <w:szCs w:val="24"/>
              </w:rPr>
              <w:t xml:space="preserve">в </w:t>
            </w:r>
            <w:r w:rsidRPr="00C55540">
              <w:rPr>
                <w:rFonts w:ascii="Times New Roman" w:eastAsia="Times New Roman" w:hAnsi="Times New Roman"/>
                <w:color w:val="000000"/>
                <w:sz w:val="24"/>
                <w:szCs w:val="24"/>
                <w:lang w:val="en-US"/>
              </w:rPr>
              <w:t>течение</w:t>
            </w:r>
            <w:r w:rsidR="000E05BA" w:rsidRPr="00C55540">
              <w:rPr>
                <w:rFonts w:ascii="Times New Roman" w:eastAsia="Times New Roman" w:hAnsi="Times New Roman"/>
                <w:color w:val="000000"/>
                <w:sz w:val="24"/>
                <w:szCs w:val="24"/>
                <w:lang w:val="en-US"/>
              </w:rPr>
              <w:t xml:space="preserve"> года</w:t>
            </w:r>
          </w:p>
        </w:tc>
        <w:tc>
          <w:tcPr>
            <w:tcW w:w="2835" w:type="dxa"/>
          </w:tcPr>
          <w:p w:rsidR="004E1B8E" w:rsidRPr="004E1B8E" w:rsidRDefault="000E05BA" w:rsidP="004E1B8E">
            <w:pPr>
              <w:rPr>
                <w:rFonts w:ascii="Times New Roman" w:hAnsi="Times New Roman"/>
                <w:sz w:val="24"/>
                <w:szCs w:val="24"/>
              </w:rPr>
            </w:pPr>
            <w:r w:rsidRPr="00FB163F">
              <w:rPr>
                <w:rFonts w:ascii="Times New Roman" w:hAnsi="Times New Roman"/>
                <w:sz w:val="24"/>
                <w:szCs w:val="24"/>
              </w:rPr>
              <w:t>Зам. директора</w:t>
            </w:r>
            <w:r w:rsidRPr="00FB163F">
              <w:rPr>
                <w:rFonts w:ascii="Times New Roman" w:hAnsi="Times New Roman"/>
                <w:spacing w:val="-15"/>
                <w:sz w:val="24"/>
                <w:szCs w:val="24"/>
              </w:rPr>
              <w:t xml:space="preserve"> </w:t>
            </w:r>
            <w:r w:rsidRPr="00FB163F">
              <w:rPr>
                <w:rFonts w:ascii="Times New Roman" w:hAnsi="Times New Roman"/>
                <w:sz w:val="24"/>
                <w:szCs w:val="24"/>
              </w:rPr>
              <w:t>по</w:t>
            </w:r>
            <w:r w:rsidRPr="00FB163F">
              <w:rPr>
                <w:rFonts w:ascii="Times New Roman" w:hAnsi="Times New Roman"/>
                <w:spacing w:val="-12"/>
                <w:sz w:val="24"/>
                <w:szCs w:val="24"/>
              </w:rPr>
              <w:t xml:space="preserve"> </w:t>
            </w:r>
            <w:r w:rsidRPr="00FB163F">
              <w:rPr>
                <w:rFonts w:ascii="Times New Roman" w:hAnsi="Times New Roman"/>
                <w:sz w:val="24"/>
                <w:szCs w:val="24"/>
              </w:rPr>
              <w:t xml:space="preserve">ВР </w:t>
            </w:r>
            <w:r w:rsidR="004E1B8E" w:rsidRPr="004E1B8E">
              <w:rPr>
                <w:rFonts w:ascii="Times New Roman" w:hAnsi="Times New Roman"/>
                <w:sz w:val="24"/>
                <w:szCs w:val="24"/>
              </w:rPr>
              <w:t>советник</w:t>
            </w:r>
            <w:r w:rsidR="004E1B8E" w:rsidRPr="004E1B8E">
              <w:rPr>
                <w:rFonts w:ascii="Times New Roman" w:hAnsi="Times New Roman"/>
                <w:spacing w:val="-3"/>
                <w:sz w:val="24"/>
                <w:szCs w:val="24"/>
              </w:rPr>
              <w:t xml:space="preserve"> </w:t>
            </w:r>
            <w:r w:rsidR="004E1B8E" w:rsidRPr="004E1B8E">
              <w:rPr>
                <w:rFonts w:ascii="Times New Roman" w:hAnsi="Times New Roman"/>
                <w:sz w:val="24"/>
                <w:szCs w:val="24"/>
              </w:rPr>
              <w:t>по</w:t>
            </w:r>
            <w:r w:rsidR="004E1B8E" w:rsidRPr="004E1B8E">
              <w:rPr>
                <w:rFonts w:ascii="Times New Roman" w:hAnsi="Times New Roman"/>
                <w:spacing w:val="-2"/>
                <w:sz w:val="24"/>
                <w:szCs w:val="24"/>
              </w:rPr>
              <w:t xml:space="preserve"> воспитанию</w:t>
            </w:r>
          </w:p>
          <w:p w:rsidR="000E05BA" w:rsidRDefault="004E1B8E" w:rsidP="004E1B8E">
            <w:r w:rsidRPr="004E1B8E">
              <w:rPr>
                <w:rFonts w:ascii="Times New Roman" w:hAnsi="Times New Roman"/>
                <w:sz w:val="24"/>
                <w:szCs w:val="24"/>
              </w:rPr>
              <w:t>классные руководители</w:t>
            </w:r>
          </w:p>
        </w:tc>
      </w:tr>
      <w:tr w:rsidR="00CF48A6" w:rsidTr="00CB160A">
        <w:tc>
          <w:tcPr>
            <w:tcW w:w="3936" w:type="dxa"/>
            <w:vAlign w:val="center"/>
          </w:tcPr>
          <w:p w:rsidR="00CF48A6" w:rsidRPr="004E1B8E" w:rsidRDefault="00CF48A6" w:rsidP="00CF48A6">
            <w:pPr>
              <w:pStyle w:val="afffff6"/>
              <w:spacing w:line="240" w:lineRule="auto"/>
              <w:ind w:firstLine="0"/>
              <w:jc w:val="both"/>
              <w:rPr>
                <w:rFonts w:ascii="Times New Roman" w:hAnsi="Times New Roman"/>
                <w:color w:val="auto"/>
                <w:sz w:val="24"/>
                <w:szCs w:val="24"/>
              </w:rPr>
            </w:pPr>
            <w:r w:rsidRPr="004E1B8E">
              <w:rPr>
                <w:rFonts w:ascii="Times New Roman" w:eastAsia="Courier New" w:hAnsi="Times New Roman"/>
                <w:color w:val="auto"/>
                <w:sz w:val="24"/>
                <w:szCs w:val="24"/>
              </w:rPr>
              <w:t>Сбор данных о нуждающихся в волонтерской помощи</w:t>
            </w:r>
          </w:p>
        </w:tc>
        <w:tc>
          <w:tcPr>
            <w:tcW w:w="1357" w:type="dxa"/>
          </w:tcPr>
          <w:p w:rsidR="00CF48A6" w:rsidRPr="00CF48A6" w:rsidRDefault="00CF48A6" w:rsidP="00CF48A6">
            <w:pPr>
              <w:rPr>
                <w:rFonts w:ascii="Times New Roman" w:hAnsi="Times New Roman"/>
                <w:sz w:val="24"/>
                <w:szCs w:val="24"/>
              </w:rPr>
            </w:pPr>
            <w:r w:rsidRPr="00CF48A6">
              <w:rPr>
                <w:rFonts w:ascii="Times New Roman" w:eastAsia="Times New Roman" w:hAnsi="Times New Roman"/>
                <w:color w:val="000000"/>
                <w:sz w:val="24"/>
                <w:szCs w:val="24"/>
                <w:lang w:val="en-US"/>
              </w:rPr>
              <w:t>10-11</w:t>
            </w:r>
          </w:p>
        </w:tc>
        <w:tc>
          <w:tcPr>
            <w:tcW w:w="1619" w:type="dxa"/>
          </w:tcPr>
          <w:p w:rsidR="00CF48A6" w:rsidRPr="004E1B8E" w:rsidRDefault="00CF48A6" w:rsidP="00CF48A6">
            <w:pPr>
              <w:rPr>
                <w:rFonts w:ascii="Times New Roman" w:hAnsi="Times New Roman"/>
                <w:sz w:val="24"/>
                <w:szCs w:val="24"/>
              </w:rPr>
            </w:pPr>
            <w:r w:rsidRPr="004E1B8E">
              <w:rPr>
                <w:rFonts w:ascii="Times New Roman" w:eastAsia="Arial" w:hAnsi="Times New Roman"/>
                <w:sz w:val="24"/>
                <w:szCs w:val="24"/>
              </w:rPr>
              <w:t>в течение года по плану</w:t>
            </w:r>
          </w:p>
        </w:tc>
        <w:tc>
          <w:tcPr>
            <w:tcW w:w="2835" w:type="dxa"/>
          </w:tcPr>
          <w:p w:rsidR="00CF48A6" w:rsidRPr="004E1B8E" w:rsidRDefault="00CF48A6" w:rsidP="00CF48A6">
            <w:pPr>
              <w:rPr>
                <w:rFonts w:ascii="Times New Roman" w:hAnsi="Times New Roman"/>
                <w:sz w:val="24"/>
                <w:szCs w:val="24"/>
                <w:lang w:val="en-US"/>
              </w:rPr>
            </w:pPr>
            <w:r w:rsidRPr="004E1B8E">
              <w:rPr>
                <w:rFonts w:ascii="Times New Roman" w:hAnsi="Times New Roman"/>
                <w:sz w:val="24"/>
                <w:szCs w:val="24"/>
              </w:rPr>
              <w:t>советник</w:t>
            </w:r>
            <w:r w:rsidRPr="004E1B8E">
              <w:rPr>
                <w:rFonts w:ascii="Times New Roman" w:hAnsi="Times New Roman"/>
                <w:spacing w:val="-3"/>
                <w:sz w:val="24"/>
                <w:szCs w:val="24"/>
              </w:rPr>
              <w:t xml:space="preserve"> </w:t>
            </w:r>
            <w:r w:rsidRPr="004E1B8E">
              <w:rPr>
                <w:rFonts w:ascii="Times New Roman" w:hAnsi="Times New Roman"/>
                <w:sz w:val="24"/>
                <w:szCs w:val="24"/>
              </w:rPr>
              <w:t>по</w:t>
            </w:r>
            <w:r w:rsidRPr="004E1B8E">
              <w:rPr>
                <w:rFonts w:ascii="Times New Roman" w:hAnsi="Times New Roman"/>
                <w:spacing w:val="-2"/>
                <w:sz w:val="24"/>
                <w:szCs w:val="24"/>
              </w:rPr>
              <w:t xml:space="preserve"> воспитанию</w:t>
            </w:r>
          </w:p>
        </w:tc>
      </w:tr>
      <w:tr w:rsidR="00CF48A6" w:rsidTr="00CB160A">
        <w:tc>
          <w:tcPr>
            <w:tcW w:w="3936" w:type="dxa"/>
            <w:vAlign w:val="center"/>
          </w:tcPr>
          <w:p w:rsidR="00CF48A6" w:rsidRPr="004E1B8E" w:rsidRDefault="00CF48A6" w:rsidP="00CF48A6">
            <w:pPr>
              <w:pStyle w:val="afffff6"/>
              <w:spacing w:line="240" w:lineRule="auto"/>
              <w:ind w:firstLine="0"/>
              <w:rPr>
                <w:rFonts w:ascii="Times New Roman" w:hAnsi="Times New Roman"/>
                <w:color w:val="auto"/>
                <w:sz w:val="24"/>
                <w:szCs w:val="24"/>
              </w:rPr>
            </w:pPr>
            <w:r w:rsidRPr="004E1B8E">
              <w:rPr>
                <w:rFonts w:ascii="Times New Roman" w:eastAsia="Courier New" w:hAnsi="Times New Roman"/>
                <w:color w:val="auto"/>
                <w:sz w:val="24"/>
                <w:szCs w:val="24"/>
              </w:rPr>
              <w:t>Детско-взрослая переговорная площадка «Подростковые инициативы по развитию города»</w:t>
            </w:r>
          </w:p>
        </w:tc>
        <w:tc>
          <w:tcPr>
            <w:tcW w:w="1357" w:type="dxa"/>
          </w:tcPr>
          <w:p w:rsidR="00CF48A6" w:rsidRPr="00CF48A6" w:rsidRDefault="00CF48A6" w:rsidP="00CF48A6">
            <w:pPr>
              <w:rPr>
                <w:rFonts w:ascii="Times New Roman" w:hAnsi="Times New Roman"/>
                <w:sz w:val="24"/>
                <w:szCs w:val="24"/>
              </w:rPr>
            </w:pPr>
            <w:r w:rsidRPr="00CF48A6">
              <w:rPr>
                <w:rFonts w:ascii="Times New Roman" w:eastAsia="Times New Roman" w:hAnsi="Times New Roman"/>
                <w:color w:val="000000"/>
                <w:sz w:val="24"/>
                <w:szCs w:val="24"/>
                <w:lang w:val="en-US"/>
              </w:rPr>
              <w:t>10-11</w:t>
            </w:r>
          </w:p>
        </w:tc>
        <w:tc>
          <w:tcPr>
            <w:tcW w:w="1619" w:type="dxa"/>
          </w:tcPr>
          <w:p w:rsidR="00CF48A6" w:rsidRPr="004E1B8E" w:rsidRDefault="00CF48A6" w:rsidP="00CF48A6">
            <w:pPr>
              <w:rPr>
                <w:rFonts w:ascii="Times New Roman" w:hAnsi="Times New Roman"/>
                <w:sz w:val="24"/>
                <w:szCs w:val="24"/>
              </w:rPr>
            </w:pPr>
            <w:r w:rsidRPr="004E1B8E">
              <w:rPr>
                <w:rFonts w:ascii="Times New Roman" w:eastAsia="Arial" w:hAnsi="Times New Roman"/>
                <w:sz w:val="24"/>
                <w:szCs w:val="24"/>
              </w:rPr>
              <w:t>в течение года по плану</w:t>
            </w:r>
          </w:p>
        </w:tc>
        <w:tc>
          <w:tcPr>
            <w:tcW w:w="2835" w:type="dxa"/>
          </w:tcPr>
          <w:p w:rsidR="00CF48A6" w:rsidRPr="004E1B8E" w:rsidRDefault="00CF48A6" w:rsidP="00CF48A6">
            <w:pPr>
              <w:rPr>
                <w:rFonts w:ascii="Times New Roman" w:hAnsi="Times New Roman"/>
                <w:sz w:val="24"/>
                <w:szCs w:val="24"/>
                <w:lang w:val="en-US"/>
              </w:rPr>
            </w:pPr>
            <w:r w:rsidRPr="004E1B8E">
              <w:rPr>
                <w:rFonts w:ascii="Times New Roman" w:hAnsi="Times New Roman"/>
                <w:sz w:val="24"/>
                <w:szCs w:val="24"/>
              </w:rPr>
              <w:t>советник</w:t>
            </w:r>
            <w:r w:rsidRPr="004E1B8E">
              <w:rPr>
                <w:rFonts w:ascii="Times New Roman" w:hAnsi="Times New Roman"/>
                <w:spacing w:val="-3"/>
                <w:sz w:val="24"/>
                <w:szCs w:val="24"/>
              </w:rPr>
              <w:t xml:space="preserve"> </w:t>
            </w:r>
            <w:r w:rsidRPr="004E1B8E">
              <w:rPr>
                <w:rFonts w:ascii="Times New Roman" w:hAnsi="Times New Roman"/>
                <w:sz w:val="24"/>
                <w:szCs w:val="24"/>
              </w:rPr>
              <w:t>по</w:t>
            </w:r>
            <w:r w:rsidRPr="004E1B8E">
              <w:rPr>
                <w:rFonts w:ascii="Times New Roman" w:hAnsi="Times New Roman"/>
                <w:spacing w:val="-2"/>
                <w:sz w:val="24"/>
                <w:szCs w:val="24"/>
              </w:rPr>
              <w:t xml:space="preserve"> воспитанию</w:t>
            </w:r>
          </w:p>
        </w:tc>
      </w:tr>
      <w:tr w:rsidR="00CF48A6" w:rsidTr="00CB160A">
        <w:tc>
          <w:tcPr>
            <w:tcW w:w="3936" w:type="dxa"/>
            <w:vAlign w:val="center"/>
          </w:tcPr>
          <w:p w:rsidR="00CF48A6" w:rsidRPr="004E1B8E" w:rsidRDefault="00CF48A6" w:rsidP="00CF48A6">
            <w:pPr>
              <w:pStyle w:val="afffff6"/>
              <w:spacing w:line="240" w:lineRule="auto"/>
              <w:ind w:firstLine="0"/>
              <w:rPr>
                <w:rFonts w:ascii="Times New Roman" w:hAnsi="Times New Roman"/>
                <w:color w:val="auto"/>
                <w:sz w:val="24"/>
                <w:szCs w:val="24"/>
              </w:rPr>
            </w:pPr>
            <w:r w:rsidRPr="004E1B8E">
              <w:rPr>
                <w:rFonts w:ascii="Times New Roman" w:eastAsia="Courier New" w:hAnsi="Times New Roman"/>
                <w:color w:val="auto"/>
                <w:sz w:val="24"/>
                <w:szCs w:val="24"/>
              </w:rPr>
              <w:t xml:space="preserve">Реализация запланированных социальных проектов и инициатив </w:t>
            </w:r>
            <w:r w:rsidRPr="004E1B8E">
              <w:rPr>
                <w:rFonts w:ascii="Times New Roman" w:eastAsia="Courier New" w:hAnsi="Times New Roman"/>
                <w:color w:val="auto"/>
                <w:sz w:val="24"/>
                <w:szCs w:val="24"/>
              </w:rPr>
              <w:lastRenderedPageBreak/>
              <w:t>ДОО в ближайшем социуме:</w:t>
            </w:r>
          </w:p>
          <w:p w:rsidR="00CF48A6" w:rsidRPr="004E1B8E" w:rsidRDefault="00CF48A6" w:rsidP="00CF48A6">
            <w:pPr>
              <w:pStyle w:val="afffff6"/>
              <w:numPr>
                <w:ilvl w:val="0"/>
                <w:numId w:val="241"/>
              </w:numPr>
              <w:tabs>
                <w:tab w:val="left" w:pos="144"/>
              </w:tabs>
              <w:spacing w:line="240" w:lineRule="auto"/>
              <w:ind w:hanging="240"/>
              <w:rPr>
                <w:rFonts w:ascii="Times New Roman" w:hAnsi="Times New Roman"/>
                <w:color w:val="auto"/>
                <w:sz w:val="24"/>
                <w:szCs w:val="24"/>
                <w:lang w:eastAsia="ru-RU"/>
              </w:rPr>
            </w:pPr>
            <w:r w:rsidRPr="004E1B8E">
              <w:rPr>
                <w:rFonts w:ascii="Times New Roman" w:eastAsia="Courier New" w:hAnsi="Times New Roman"/>
                <w:color w:val="auto"/>
                <w:sz w:val="24"/>
                <w:szCs w:val="24"/>
              </w:rPr>
              <w:t>коллективное творческое дело «Поможем пожилым людям подготовиться к зиме»;</w:t>
            </w:r>
          </w:p>
          <w:p w:rsidR="00CF48A6" w:rsidRPr="004E1B8E" w:rsidRDefault="00CF48A6" w:rsidP="00CF48A6">
            <w:pPr>
              <w:pStyle w:val="afffff6"/>
              <w:numPr>
                <w:ilvl w:val="0"/>
                <w:numId w:val="241"/>
              </w:numPr>
              <w:tabs>
                <w:tab w:val="left" w:pos="144"/>
              </w:tabs>
              <w:spacing w:line="240" w:lineRule="auto"/>
              <w:ind w:hanging="240"/>
              <w:rPr>
                <w:rFonts w:ascii="Times New Roman" w:hAnsi="Times New Roman"/>
                <w:color w:val="auto"/>
                <w:sz w:val="24"/>
                <w:szCs w:val="24"/>
              </w:rPr>
            </w:pPr>
            <w:r w:rsidRPr="004E1B8E">
              <w:rPr>
                <w:rFonts w:ascii="Times New Roman" w:eastAsia="Courier New" w:hAnsi="Times New Roman"/>
                <w:color w:val="auto"/>
                <w:sz w:val="24"/>
                <w:szCs w:val="24"/>
              </w:rPr>
              <w:t>акция помощи бездомным животным «Сезоны добра»;</w:t>
            </w:r>
          </w:p>
          <w:p w:rsidR="00CF48A6" w:rsidRPr="004E1B8E" w:rsidRDefault="00CF48A6" w:rsidP="00CF48A6">
            <w:pPr>
              <w:pStyle w:val="afffff6"/>
              <w:numPr>
                <w:ilvl w:val="0"/>
                <w:numId w:val="241"/>
              </w:numPr>
              <w:tabs>
                <w:tab w:val="left" w:pos="144"/>
              </w:tabs>
              <w:spacing w:line="240" w:lineRule="auto"/>
              <w:rPr>
                <w:rFonts w:ascii="Times New Roman" w:hAnsi="Times New Roman"/>
                <w:color w:val="auto"/>
                <w:sz w:val="24"/>
                <w:szCs w:val="24"/>
              </w:rPr>
            </w:pPr>
            <w:r w:rsidRPr="004E1B8E">
              <w:rPr>
                <w:rFonts w:ascii="Times New Roman" w:eastAsia="Courier New" w:hAnsi="Times New Roman"/>
                <w:color w:val="auto"/>
                <w:sz w:val="24"/>
                <w:szCs w:val="24"/>
              </w:rPr>
              <w:t>благотворительная акция «Ветеран живет рядом».</w:t>
            </w:r>
          </w:p>
        </w:tc>
        <w:tc>
          <w:tcPr>
            <w:tcW w:w="1357" w:type="dxa"/>
          </w:tcPr>
          <w:p w:rsidR="00CF48A6" w:rsidRPr="00CF48A6" w:rsidRDefault="00CF48A6" w:rsidP="00CF48A6">
            <w:pPr>
              <w:rPr>
                <w:rFonts w:ascii="Times New Roman" w:hAnsi="Times New Roman"/>
                <w:sz w:val="24"/>
                <w:szCs w:val="24"/>
              </w:rPr>
            </w:pPr>
            <w:r w:rsidRPr="00CF48A6">
              <w:rPr>
                <w:rFonts w:ascii="Times New Roman" w:eastAsia="Times New Roman" w:hAnsi="Times New Roman"/>
                <w:color w:val="000000"/>
                <w:sz w:val="24"/>
                <w:szCs w:val="24"/>
                <w:lang w:val="en-US"/>
              </w:rPr>
              <w:lastRenderedPageBreak/>
              <w:t>10-11</w:t>
            </w:r>
          </w:p>
        </w:tc>
        <w:tc>
          <w:tcPr>
            <w:tcW w:w="1619" w:type="dxa"/>
          </w:tcPr>
          <w:p w:rsidR="00CF48A6" w:rsidRPr="004E1B8E" w:rsidRDefault="00CF48A6" w:rsidP="00CF48A6">
            <w:pPr>
              <w:rPr>
                <w:rFonts w:ascii="Times New Roman" w:hAnsi="Times New Roman"/>
                <w:sz w:val="24"/>
                <w:szCs w:val="24"/>
              </w:rPr>
            </w:pPr>
            <w:r w:rsidRPr="004E1B8E">
              <w:rPr>
                <w:rFonts w:ascii="Times New Roman" w:eastAsia="Arial" w:hAnsi="Times New Roman"/>
                <w:sz w:val="24"/>
                <w:szCs w:val="24"/>
              </w:rPr>
              <w:t xml:space="preserve">в течение года по </w:t>
            </w:r>
            <w:r w:rsidRPr="004E1B8E">
              <w:rPr>
                <w:rFonts w:ascii="Times New Roman" w:eastAsia="Arial" w:hAnsi="Times New Roman"/>
                <w:sz w:val="24"/>
                <w:szCs w:val="24"/>
              </w:rPr>
              <w:lastRenderedPageBreak/>
              <w:t>плану</w:t>
            </w:r>
          </w:p>
        </w:tc>
        <w:tc>
          <w:tcPr>
            <w:tcW w:w="2835" w:type="dxa"/>
          </w:tcPr>
          <w:p w:rsidR="00CF48A6" w:rsidRPr="004E1B8E" w:rsidRDefault="00CF48A6" w:rsidP="00CF48A6">
            <w:pPr>
              <w:rPr>
                <w:rFonts w:ascii="Times New Roman" w:hAnsi="Times New Roman"/>
                <w:sz w:val="24"/>
                <w:szCs w:val="24"/>
              </w:rPr>
            </w:pPr>
            <w:r w:rsidRPr="004E1B8E">
              <w:rPr>
                <w:rFonts w:ascii="Times New Roman" w:hAnsi="Times New Roman"/>
                <w:sz w:val="24"/>
                <w:szCs w:val="24"/>
              </w:rPr>
              <w:lastRenderedPageBreak/>
              <w:t>советник</w:t>
            </w:r>
            <w:r w:rsidRPr="004E1B8E">
              <w:rPr>
                <w:rFonts w:ascii="Times New Roman" w:hAnsi="Times New Roman"/>
                <w:spacing w:val="-3"/>
                <w:sz w:val="24"/>
                <w:szCs w:val="24"/>
              </w:rPr>
              <w:t xml:space="preserve"> </w:t>
            </w:r>
            <w:r w:rsidRPr="004E1B8E">
              <w:rPr>
                <w:rFonts w:ascii="Times New Roman" w:hAnsi="Times New Roman"/>
                <w:sz w:val="24"/>
                <w:szCs w:val="24"/>
              </w:rPr>
              <w:t>по</w:t>
            </w:r>
            <w:r w:rsidRPr="004E1B8E">
              <w:rPr>
                <w:rFonts w:ascii="Times New Roman" w:hAnsi="Times New Roman"/>
                <w:spacing w:val="-2"/>
                <w:sz w:val="24"/>
                <w:szCs w:val="24"/>
              </w:rPr>
              <w:t xml:space="preserve"> воспитанию</w:t>
            </w:r>
          </w:p>
          <w:p w:rsidR="00CF48A6" w:rsidRPr="004E1B8E" w:rsidRDefault="00CF48A6" w:rsidP="00CF48A6">
            <w:pPr>
              <w:rPr>
                <w:rFonts w:ascii="Times New Roman" w:hAnsi="Times New Roman"/>
                <w:sz w:val="24"/>
                <w:szCs w:val="24"/>
              </w:rPr>
            </w:pPr>
            <w:r w:rsidRPr="004E1B8E">
              <w:rPr>
                <w:rFonts w:ascii="Times New Roman" w:hAnsi="Times New Roman"/>
                <w:sz w:val="24"/>
                <w:szCs w:val="24"/>
              </w:rPr>
              <w:t>классные руководители</w:t>
            </w:r>
          </w:p>
        </w:tc>
      </w:tr>
      <w:tr w:rsidR="00CF48A6" w:rsidTr="00CB160A">
        <w:tc>
          <w:tcPr>
            <w:tcW w:w="3936" w:type="dxa"/>
            <w:vAlign w:val="center"/>
          </w:tcPr>
          <w:p w:rsidR="00CF48A6" w:rsidRPr="004E1B8E" w:rsidRDefault="00CF48A6" w:rsidP="00CF48A6">
            <w:pPr>
              <w:pStyle w:val="afffff6"/>
              <w:spacing w:line="240" w:lineRule="auto"/>
              <w:ind w:firstLine="0"/>
              <w:rPr>
                <w:rFonts w:ascii="Times New Roman" w:hAnsi="Times New Roman"/>
                <w:color w:val="auto"/>
                <w:sz w:val="24"/>
                <w:szCs w:val="24"/>
              </w:rPr>
            </w:pPr>
            <w:r w:rsidRPr="004E1B8E">
              <w:rPr>
                <w:rFonts w:ascii="Times New Roman" w:eastAsia="Courier New" w:hAnsi="Times New Roman"/>
                <w:color w:val="auto"/>
                <w:sz w:val="24"/>
                <w:szCs w:val="24"/>
              </w:rPr>
              <w:lastRenderedPageBreak/>
              <w:t>Реализация социально-значимых титульных дел и акций региональных и федеральных ДОО, членами которых являются школьники</w:t>
            </w:r>
          </w:p>
        </w:tc>
        <w:tc>
          <w:tcPr>
            <w:tcW w:w="1357" w:type="dxa"/>
          </w:tcPr>
          <w:p w:rsidR="00CF48A6" w:rsidRPr="00CF48A6" w:rsidRDefault="00CF48A6" w:rsidP="00CF48A6">
            <w:pPr>
              <w:rPr>
                <w:rFonts w:ascii="Times New Roman" w:hAnsi="Times New Roman"/>
                <w:sz w:val="24"/>
                <w:szCs w:val="24"/>
              </w:rPr>
            </w:pPr>
            <w:r w:rsidRPr="00CF48A6">
              <w:rPr>
                <w:rFonts w:ascii="Times New Roman" w:eastAsia="Times New Roman" w:hAnsi="Times New Roman"/>
                <w:color w:val="000000"/>
                <w:sz w:val="24"/>
                <w:szCs w:val="24"/>
                <w:lang w:val="en-US"/>
              </w:rPr>
              <w:t>10-11</w:t>
            </w:r>
          </w:p>
        </w:tc>
        <w:tc>
          <w:tcPr>
            <w:tcW w:w="1619" w:type="dxa"/>
          </w:tcPr>
          <w:p w:rsidR="00CF48A6" w:rsidRPr="004E1B8E" w:rsidRDefault="00CF48A6" w:rsidP="00CF48A6">
            <w:pPr>
              <w:rPr>
                <w:rFonts w:ascii="Times New Roman" w:hAnsi="Times New Roman"/>
                <w:sz w:val="24"/>
                <w:szCs w:val="24"/>
              </w:rPr>
            </w:pPr>
            <w:r w:rsidRPr="004E1B8E">
              <w:rPr>
                <w:rFonts w:ascii="Times New Roman" w:eastAsia="Arial" w:hAnsi="Times New Roman"/>
                <w:sz w:val="24"/>
                <w:szCs w:val="24"/>
              </w:rPr>
              <w:t>в течение года по плану</w:t>
            </w:r>
          </w:p>
        </w:tc>
        <w:tc>
          <w:tcPr>
            <w:tcW w:w="2835" w:type="dxa"/>
          </w:tcPr>
          <w:p w:rsidR="00CF48A6" w:rsidRPr="004E1B8E" w:rsidRDefault="00CF48A6" w:rsidP="00CF48A6">
            <w:pPr>
              <w:rPr>
                <w:rFonts w:ascii="Times New Roman" w:hAnsi="Times New Roman"/>
                <w:sz w:val="24"/>
                <w:szCs w:val="24"/>
              </w:rPr>
            </w:pPr>
            <w:r w:rsidRPr="004E1B8E">
              <w:rPr>
                <w:rFonts w:ascii="Times New Roman" w:hAnsi="Times New Roman"/>
                <w:sz w:val="24"/>
                <w:szCs w:val="24"/>
              </w:rPr>
              <w:t>советник</w:t>
            </w:r>
            <w:r w:rsidRPr="004E1B8E">
              <w:rPr>
                <w:rFonts w:ascii="Times New Roman" w:hAnsi="Times New Roman"/>
                <w:spacing w:val="-3"/>
                <w:sz w:val="24"/>
                <w:szCs w:val="24"/>
              </w:rPr>
              <w:t xml:space="preserve"> </w:t>
            </w:r>
            <w:r w:rsidRPr="004E1B8E">
              <w:rPr>
                <w:rFonts w:ascii="Times New Roman" w:hAnsi="Times New Roman"/>
                <w:sz w:val="24"/>
                <w:szCs w:val="24"/>
              </w:rPr>
              <w:t>по</w:t>
            </w:r>
            <w:r w:rsidRPr="004E1B8E">
              <w:rPr>
                <w:rFonts w:ascii="Times New Roman" w:hAnsi="Times New Roman"/>
                <w:spacing w:val="-2"/>
                <w:sz w:val="24"/>
                <w:szCs w:val="24"/>
              </w:rPr>
              <w:t xml:space="preserve"> воспитанию</w:t>
            </w:r>
          </w:p>
          <w:p w:rsidR="00CF48A6" w:rsidRPr="004E1B8E" w:rsidRDefault="00CF48A6" w:rsidP="00CF48A6">
            <w:pPr>
              <w:rPr>
                <w:rFonts w:ascii="Times New Roman" w:hAnsi="Times New Roman"/>
                <w:sz w:val="24"/>
                <w:szCs w:val="24"/>
              </w:rPr>
            </w:pPr>
            <w:r w:rsidRPr="004E1B8E">
              <w:rPr>
                <w:rFonts w:ascii="Times New Roman" w:hAnsi="Times New Roman"/>
                <w:sz w:val="24"/>
                <w:szCs w:val="24"/>
              </w:rPr>
              <w:t>классные руководители</w:t>
            </w:r>
          </w:p>
        </w:tc>
      </w:tr>
      <w:tr w:rsidR="004E1B8E" w:rsidTr="00CB160A">
        <w:tc>
          <w:tcPr>
            <w:tcW w:w="3936" w:type="dxa"/>
            <w:vAlign w:val="center"/>
          </w:tcPr>
          <w:p w:rsidR="004E1B8E" w:rsidRPr="004E1B8E" w:rsidRDefault="004E1B8E" w:rsidP="004E1B8E">
            <w:pPr>
              <w:pStyle w:val="afffff6"/>
              <w:spacing w:line="240" w:lineRule="auto"/>
              <w:ind w:firstLine="0"/>
              <w:jc w:val="both"/>
              <w:rPr>
                <w:rFonts w:ascii="Times New Roman" w:hAnsi="Times New Roman"/>
                <w:color w:val="auto"/>
                <w:sz w:val="24"/>
                <w:szCs w:val="24"/>
              </w:rPr>
            </w:pPr>
            <w:r w:rsidRPr="004E1B8E">
              <w:rPr>
                <w:rFonts w:ascii="Times New Roman" w:eastAsia="Courier New" w:hAnsi="Times New Roman"/>
                <w:color w:val="auto"/>
                <w:sz w:val="24"/>
                <w:szCs w:val="24"/>
              </w:rPr>
              <w:t>Открытые дебаты «Доступность и востребованность культурного досуга и занятий спортом юными горожанами»</w:t>
            </w:r>
          </w:p>
        </w:tc>
        <w:tc>
          <w:tcPr>
            <w:tcW w:w="1357" w:type="dxa"/>
          </w:tcPr>
          <w:p w:rsidR="004E1B8E" w:rsidRPr="00CF48A6" w:rsidRDefault="00CF48A6" w:rsidP="00670598">
            <w:pPr>
              <w:pStyle w:val="Default"/>
              <w:jc w:val="center"/>
              <w:rPr>
                <w:rFonts w:ascii="Times New Roman" w:eastAsia="Times New Roman" w:hAnsi="Times New Roman" w:cs="Times New Roman"/>
                <w:color w:val="auto"/>
                <w:sz w:val="24"/>
                <w:lang w:eastAsia="ru-RU"/>
              </w:rPr>
            </w:pPr>
            <w:r w:rsidRPr="00CF48A6">
              <w:rPr>
                <w:rFonts w:ascii="Times New Roman" w:eastAsia="Times New Roman" w:hAnsi="Times New Roman" w:cs="Times New Roman"/>
                <w:sz w:val="24"/>
                <w:lang w:val="en-US"/>
              </w:rPr>
              <w:t>10-11</w:t>
            </w:r>
          </w:p>
        </w:tc>
        <w:tc>
          <w:tcPr>
            <w:tcW w:w="1619" w:type="dxa"/>
          </w:tcPr>
          <w:p w:rsidR="004E1B8E" w:rsidRPr="004E1B8E" w:rsidRDefault="004E1B8E" w:rsidP="004E1B8E">
            <w:pPr>
              <w:rPr>
                <w:rFonts w:ascii="Times New Roman" w:hAnsi="Times New Roman"/>
                <w:sz w:val="24"/>
                <w:szCs w:val="24"/>
              </w:rPr>
            </w:pPr>
            <w:r w:rsidRPr="004E1B8E">
              <w:rPr>
                <w:rFonts w:ascii="Times New Roman" w:eastAsia="Arial" w:hAnsi="Times New Roman"/>
                <w:sz w:val="24"/>
                <w:szCs w:val="24"/>
              </w:rPr>
              <w:t>в течение года по плану</w:t>
            </w:r>
          </w:p>
        </w:tc>
        <w:tc>
          <w:tcPr>
            <w:tcW w:w="2835" w:type="dxa"/>
          </w:tcPr>
          <w:p w:rsidR="004E1B8E" w:rsidRPr="004E1B8E" w:rsidRDefault="004E1B8E" w:rsidP="004E1B8E">
            <w:pPr>
              <w:rPr>
                <w:rFonts w:ascii="Times New Roman" w:hAnsi="Times New Roman"/>
                <w:sz w:val="24"/>
                <w:szCs w:val="24"/>
              </w:rPr>
            </w:pPr>
            <w:r w:rsidRPr="004E1B8E">
              <w:rPr>
                <w:rFonts w:ascii="Times New Roman" w:hAnsi="Times New Roman"/>
                <w:sz w:val="24"/>
                <w:szCs w:val="24"/>
              </w:rPr>
              <w:t>советник</w:t>
            </w:r>
            <w:r w:rsidRPr="004E1B8E">
              <w:rPr>
                <w:rFonts w:ascii="Times New Roman" w:hAnsi="Times New Roman"/>
                <w:spacing w:val="-3"/>
                <w:sz w:val="24"/>
                <w:szCs w:val="24"/>
              </w:rPr>
              <w:t xml:space="preserve"> </w:t>
            </w:r>
            <w:r w:rsidRPr="004E1B8E">
              <w:rPr>
                <w:rFonts w:ascii="Times New Roman" w:hAnsi="Times New Roman"/>
                <w:sz w:val="24"/>
                <w:szCs w:val="24"/>
              </w:rPr>
              <w:t>по</w:t>
            </w:r>
            <w:r w:rsidRPr="004E1B8E">
              <w:rPr>
                <w:rFonts w:ascii="Times New Roman" w:hAnsi="Times New Roman"/>
                <w:spacing w:val="-2"/>
                <w:sz w:val="24"/>
                <w:szCs w:val="24"/>
              </w:rPr>
              <w:t xml:space="preserve"> воспитанию</w:t>
            </w:r>
          </w:p>
          <w:p w:rsidR="004E1B8E" w:rsidRPr="004E1B8E" w:rsidRDefault="004E1B8E" w:rsidP="004E1B8E">
            <w:pPr>
              <w:rPr>
                <w:rFonts w:ascii="Times New Roman" w:hAnsi="Times New Roman"/>
                <w:sz w:val="24"/>
                <w:szCs w:val="24"/>
              </w:rPr>
            </w:pPr>
            <w:r w:rsidRPr="004E1B8E">
              <w:rPr>
                <w:rFonts w:ascii="Times New Roman" w:hAnsi="Times New Roman"/>
                <w:sz w:val="24"/>
                <w:szCs w:val="24"/>
              </w:rPr>
              <w:t>классные руководители</w:t>
            </w:r>
          </w:p>
        </w:tc>
      </w:tr>
      <w:tr w:rsidR="00670598" w:rsidTr="00194B29">
        <w:tc>
          <w:tcPr>
            <w:tcW w:w="3936" w:type="dxa"/>
          </w:tcPr>
          <w:p w:rsidR="00670598" w:rsidRDefault="00670598" w:rsidP="00670598">
            <w:pPr>
              <w:widowControl w:val="0"/>
              <w:rPr>
                <w:rFonts w:ascii="Times New Roman" w:hAnsi="Times New Roman"/>
                <w:color w:val="000000"/>
                <w:sz w:val="24"/>
                <w:szCs w:val="24"/>
                <w:lang w:val="en-US"/>
              </w:rPr>
            </w:pPr>
            <w:r>
              <w:rPr>
                <w:rFonts w:ascii="Times New Roman" w:eastAsia="Times New Roman" w:hAnsi="Times New Roman"/>
                <w:color w:val="000000"/>
                <w:sz w:val="24"/>
                <w:szCs w:val="24"/>
                <w:lang w:val="en-US"/>
              </w:rPr>
              <w:t>Весенняя Неделя Добра</w:t>
            </w:r>
          </w:p>
        </w:tc>
        <w:tc>
          <w:tcPr>
            <w:tcW w:w="1357" w:type="dxa"/>
          </w:tcPr>
          <w:p w:rsidR="00670598" w:rsidRDefault="00670598" w:rsidP="00670598">
            <w:pPr>
              <w:widowControl w:val="0"/>
              <w:ind w:right="184"/>
              <w:jc w:val="center"/>
              <w:rPr>
                <w:rFonts w:ascii="Times New Roman" w:hAnsi="Times New Roman"/>
                <w:color w:val="000000"/>
                <w:sz w:val="24"/>
                <w:szCs w:val="24"/>
                <w:lang w:val="en-US"/>
              </w:rPr>
            </w:pPr>
            <w:r>
              <w:rPr>
                <w:rFonts w:ascii="Times New Roman" w:eastAsia="Times New Roman" w:hAnsi="Times New Roman"/>
                <w:color w:val="000000"/>
                <w:sz w:val="24"/>
                <w:szCs w:val="24"/>
                <w:lang w:val="en-US"/>
              </w:rPr>
              <w:t>10-11</w:t>
            </w:r>
          </w:p>
        </w:tc>
        <w:tc>
          <w:tcPr>
            <w:tcW w:w="1619" w:type="dxa"/>
          </w:tcPr>
          <w:p w:rsidR="00670598" w:rsidRDefault="00670598" w:rsidP="00670598">
            <w:pPr>
              <w:widowControl w:val="0"/>
              <w:ind w:right="287"/>
              <w:jc w:val="center"/>
              <w:rPr>
                <w:rFonts w:ascii="Times New Roman" w:hAnsi="Times New Roman"/>
                <w:color w:val="000000"/>
                <w:sz w:val="24"/>
                <w:szCs w:val="24"/>
                <w:lang w:val="en-US"/>
              </w:rPr>
            </w:pPr>
            <w:r>
              <w:rPr>
                <w:rFonts w:ascii="Times New Roman" w:eastAsia="Times New Roman" w:hAnsi="Times New Roman"/>
                <w:color w:val="000000"/>
                <w:sz w:val="24"/>
                <w:szCs w:val="24"/>
                <w:lang w:val="en-US"/>
              </w:rPr>
              <w:t>апрель</w:t>
            </w:r>
          </w:p>
        </w:tc>
        <w:tc>
          <w:tcPr>
            <w:tcW w:w="2835" w:type="dxa"/>
          </w:tcPr>
          <w:p w:rsidR="00670598" w:rsidRDefault="00670598" w:rsidP="00670598">
            <w:pPr>
              <w:rPr>
                <w:rFonts w:ascii="Times New Roman" w:hAnsi="Times New Roman"/>
                <w:spacing w:val="-2"/>
                <w:sz w:val="24"/>
                <w:szCs w:val="24"/>
              </w:rPr>
            </w:pPr>
            <w:r>
              <w:rPr>
                <w:rFonts w:ascii="Times New Roman" w:hAnsi="Times New Roman"/>
                <w:sz w:val="24"/>
                <w:szCs w:val="24"/>
              </w:rPr>
              <w:t>советник</w:t>
            </w:r>
            <w:r>
              <w:rPr>
                <w:rFonts w:ascii="Times New Roman" w:hAnsi="Times New Roman"/>
                <w:spacing w:val="-3"/>
                <w:sz w:val="24"/>
                <w:szCs w:val="24"/>
              </w:rPr>
              <w:t xml:space="preserve"> </w:t>
            </w:r>
            <w:r>
              <w:rPr>
                <w:rFonts w:ascii="Times New Roman" w:hAnsi="Times New Roman"/>
                <w:sz w:val="24"/>
                <w:szCs w:val="24"/>
              </w:rPr>
              <w:t>по</w:t>
            </w:r>
            <w:r>
              <w:rPr>
                <w:rFonts w:ascii="Times New Roman" w:hAnsi="Times New Roman"/>
                <w:spacing w:val="-2"/>
                <w:sz w:val="24"/>
                <w:szCs w:val="24"/>
              </w:rPr>
              <w:t xml:space="preserve"> воспитанию </w:t>
            </w:r>
          </w:p>
          <w:p w:rsidR="00670598" w:rsidRDefault="00670598" w:rsidP="00670598">
            <w:pPr>
              <w:rPr>
                <w:rFonts w:ascii="Times New Roman" w:hAnsi="Times New Roman"/>
                <w:sz w:val="24"/>
                <w:szCs w:val="24"/>
              </w:rPr>
            </w:pPr>
            <w:r>
              <w:rPr>
                <w:rFonts w:ascii="Times New Roman" w:hAnsi="Times New Roman"/>
                <w:sz w:val="24"/>
                <w:szCs w:val="24"/>
              </w:rPr>
              <w:t>классные руководители</w:t>
            </w:r>
          </w:p>
        </w:tc>
      </w:tr>
      <w:tr w:rsidR="00C5324B" w:rsidTr="00CF48A6">
        <w:tc>
          <w:tcPr>
            <w:tcW w:w="9747" w:type="dxa"/>
            <w:gridSpan w:val="4"/>
            <w:shd w:val="clear" w:color="auto" w:fill="D5DCE4" w:themeFill="text2" w:themeFillTint="33"/>
          </w:tcPr>
          <w:p w:rsidR="00C5324B" w:rsidRPr="00C55540" w:rsidRDefault="00C5324B" w:rsidP="00C5324B">
            <w:pPr>
              <w:widowControl w:val="0"/>
              <w:jc w:val="center"/>
              <w:rPr>
                <w:rFonts w:ascii="Times New Roman" w:hAnsi="Times New Roman"/>
                <w:color w:val="000000"/>
                <w:sz w:val="24"/>
                <w:szCs w:val="24"/>
                <w:u w:val="single"/>
              </w:rPr>
            </w:pPr>
            <w:r w:rsidRPr="00C55540">
              <w:rPr>
                <w:rFonts w:ascii="Times New Roman" w:eastAsia="SchoolBookSanPin" w:hAnsi="Times New Roman"/>
                <w:b/>
                <w:sz w:val="24"/>
                <w:szCs w:val="24"/>
              </w:rPr>
              <w:t>Модуль «</w:t>
            </w:r>
            <w:r w:rsidRPr="00C55540">
              <w:rPr>
                <w:rFonts w:ascii="Times New Roman" w:eastAsia="SchoolBookSanPin" w:hAnsi="Times New Roman"/>
                <w:b/>
                <w:bCs/>
                <w:sz w:val="24"/>
                <w:szCs w:val="24"/>
              </w:rPr>
              <w:t>Организация предметно-пространственной среды».</w:t>
            </w:r>
          </w:p>
        </w:tc>
      </w:tr>
      <w:tr w:rsidR="00A33431" w:rsidTr="008A2405">
        <w:tc>
          <w:tcPr>
            <w:tcW w:w="3936" w:type="dxa"/>
            <w:vAlign w:val="bottom"/>
          </w:tcPr>
          <w:p w:rsidR="00A33431" w:rsidRPr="00A33431" w:rsidRDefault="00A33431" w:rsidP="00A33431">
            <w:pPr>
              <w:pStyle w:val="afffff6"/>
              <w:spacing w:line="240" w:lineRule="auto"/>
              <w:ind w:firstLine="0"/>
              <w:jc w:val="both"/>
              <w:rPr>
                <w:rFonts w:ascii="Times New Roman" w:hAnsi="Times New Roman"/>
                <w:color w:val="auto"/>
                <w:sz w:val="24"/>
                <w:szCs w:val="24"/>
              </w:rPr>
            </w:pPr>
            <w:r w:rsidRPr="00A33431">
              <w:rPr>
                <w:rFonts w:ascii="Times New Roman" w:eastAsia="Courier New" w:hAnsi="Times New Roman"/>
                <w:color w:val="auto"/>
                <w:sz w:val="24"/>
                <w:szCs w:val="24"/>
              </w:rPr>
              <w:t xml:space="preserve">Оформление интерьеров школьных помещений к Дню знаний, Дню учителя, Новому году, 23 февраля, 8 марта, Дню Победы, </w:t>
            </w:r>
            <w:r w:rsidR="008A2405" w:rsidRPr="00A33431">
              <w:rPr>
                <w:rFonts w:ascii="Times New Roman" w:eastAsia="Courier New" w:hAnsi="Times New Roman"/>
                <w:color w:val="auto"/>
                <w:sz w:val="24"/>
                <w:szCs w:val="24"/>
              </w:rPr>
              <w:t xml:space="preserve">празднику </w:t>
            </w:r>
            <w:r w:rsidR="008A2405">
              <w:rPr>
                <w:rFonts w:ascii="Times New Roman" w:eastAsia="Courier New" w:hAnsi="Times New Roman"/>
                <w:color w:val="auto"/>
                <w:sz w:val="24"/>
                <w:szCs w:val="24"/>
              </w:rPr>
              <w:t>последнего</w:t>
            </w:r>
            <w:r w:rsidRPr="00A33431">
              <w:rPr>
                <w:rFonts w:ascii="Times New Roman" w:eastAsia="Courier New" w:hAnsi="Times New Roman"/>
                <w:color w:val="auto"/>
                <w:sz w:val="24"/>
                <w:szCs w:val="24"/>
              </w:rPr>
              <w:t xml:space="preserve"> звонка</w:t>
            </w:r>
          </w:p>
        </w:tc>
        <w:tc>
          <w:tcPr>
            <w:tcW w:w="1357" w:type="dxa"/>
          </w:tcPr>
          <w:p w:rsidR="00A33431" w:rsidRPr="00A33431" w:rsidRDefault="00A33431" w:rsidP="00A33431">
            <w:pPr>
              <w:jc w:val="center"/>
              <w:rPr>
                <w:rFonts w:ascii="Times New Roman" w:hAnsi="Times New Roman"/>
                <w:sz w:val="24"/>
              </w:rPr>
            </w:pPr>
            <w:r w:rsidRPr="00A33431">
              <w:rPr>
                <w:rFonts w:ascii="Times New Roman" w:eastAsia="Times New Roman" w:hAnsi="Times New Roman"/>
                <w:color w:val="000000"/>
                <w:sz w:val="24"/>
                <w:szCs w:val="24"/>
                <w:lang w:val="en-US"/>
              </w:rPr>
              <w:t>10-11</w:t>
            </w:r>
          </w:p>
        </w:tc>
        <w:tc>
          <w:tcPr>
            <w:tcW w:w="1619" w:type="dxa"/>
          </w:tcPr>
          <w:p w:rsidR="00A33431" w:rsidRPr="00A33431" w:rsidRDefault="00A33431" w:rsidP="00A33431">
            <w:pPr>
              <w:rPr>
                <w:rFonts w:ascii="Times New Roman" w:eastAsia="Arial" w:hAnsi="Times New Roman"/>
                <w:sz w:val="24"/>
                <w:szCs w:val="24"/>
              </w:rPr>
            </w:pPr>
            <w:r w:rsidRPr="00A33431">
              <w:rPr>
                <w:rFonts w:ascii="Times New Roman" w:eastAsia="Arial" w:hAnsi="Times New Roman"/>
                <w:sz w:val="24"/>
                <w:szCs w:val="24"/>
              </w:rPr>
              <w:t>в течение года</w:t>
            </w:r>
          </w:p>
        </w:tc>
        <w:tc>
          <w:tcPr>
            <w:tcW w:w="2835" w:type="dxa"/>
          </w:tcPr>
          <w:p w:rsidR="00A33431" w:rsidRPr="00A33431" w:rsidRDefault="00A33431" w:rsidP="00A33431">
            <w:pPr>
              <w:jc w:val="both"/>
              <w:rPr>
                <w:rFonts w:ascii="Times New Roman" w:eastAsia="Arial" w:hAnsi="Times New Roman"/>
                <w:b/>
                <w:color w:val="C00000"/>
                <w:sz w:val="24"/>
                <w:szCs w:val="24"/>
              </w:rPr>
            </w:pPr>
            <w:r w:rsidRPr="00A33431">
              <w:rPr>
                <w:rFonts w:ascii="Times New Roman" w:hAnsi="Times New Roman"/>
                <w:sz w:val="24"/>
                <w:szCs w:val="24"/>
              </w:rPr>
              <w:t>Зам. директора</w:t>
            </w:r>
            <w:r w:rsidRPr="00A33431">
              <w:rPr>
                <w:rFonts w:ascii="Times New Roman" w:hAnsi="Times New Roman"/>
                <w:spacing w:val="-15"/>
                <w:sz w:val="24"/>
                <w:szCs w:val="24"/>
              </w:rPr>
              <w:t xml:space="preserve"> </w:t>
            </w:r>
            <w:r w:rsidRPr="00A33431">
              <w:rPr>
                <w:rFonts w:ascii="Times New Roman" w:hAnsi="Times New Roman"/>
                <w:sz w:val="24"/>
                <w:szCs w:val="24"/>
              </w:rPr>
              <w:t>по</w:t>
            </w:r>
            <w:r w:rsidRPr="00A33431">
              <w:rPr>
                <w:rFonts w:ascii="Times New Roman" w:hAnsi="Times New Roman"/>
                <w:spacing w:val="-12"/>
                <w:sz w:val="24"/>
                <w:szCs w:val="24"/>
              </w:rPr>
              <w:t xml:space="preserve"> </w:t>
            </w:r>
            <w:r w:rsidRPr="00A33431">
              <w:rPr>
                <w:rFonts w:ascii="Times New Roman" w:hAnsi="Times New Roman"/>
                <w:sz w:val="24"/>
                <w:szCs w:val="24"/>
              </w:rPr>
              <w:t>ВР советник</w:t>
            </w:r>
            <w:r w:rsidRPr="00A33431">
              <w:rPr>
                <w:rFonts w:ascii="Times New Roman" w:hAnsi="Times New Roman"/>
                <w:spacing w:val="-3"/>
                <w:sz w:val="24"/>
                <w:szCs w:val="24"/>
              </w:rPr>
              <w:t xml:space="preserve"> </w:t>
            </w:r>
            <w:r w:rsidRPr="00A33431">
              <w:rPr>
                <w:rFonts w:ascii="Times New Roman" w:hAnsi="Times New Roman"/>
                <w:sz w:val="24"/>
                <w:szCs w:val="24"/>
              </w:rPr>
              <w:t>по</w:t>
            </w:r>
            <w:r w:rsidRPr="00A33431">
              <w:rPr>
                <w:rFonts w:ascii="Times New Roman" w:hAnsi="Times New Roman"/>
                <w:spacing w:val="-2"/>
                <w:sz w:val="24"/>
                <w:szCs w:val="24"/>
              </w:rPr>
              <w:t xml:space="preserve"> воспитанию </w:t>
            </w:r>
            <w:r w:rsidRPr="00A33431">
              <w:rPr>
                <w:rFonts w:ascii="Times New Roman" w:hAnsi="Times New Roman"/>
                <w:sz w:val="24"/>
                <w:szCs w:val="24"/>
              </w:rPr>
              <w:t>классные руководители учитель ИЗО</w:t>
            </w:r>
          </w:p>
        </w:tc>
      </w:tr>
      <w:tr w:rsidR="00A33431" w:rsidTr="008A2405">
        <w:tc>
          <w:tcPr>
            <w:tcW w:w="3936" w:type="dxa"/>
            <w:vAlign w:val="bottom"/>
          </w:tcPr>
          <w:p w:rsidR="00A33431" w:rsidRPr="00A33431" w:rsidRDefault="00A33431" w:rsidP="00A33431">
            <w:pPr>
              <w:pStyle w:val="afffff6"/>
              <w:spacing w:line="240" w:lineRule="auto"/>
              <w:ind w:firstLine="0"/>
              <w:jc w:val="both"/>
              <w:rPr>
                <w:rFonts w:ascii="Times New Roman" w:hAnsi="Times New Roman"/>
                <w:color w:val="auto"/>
                <w:sz w:val="24"/>
                <w:szCs w:val="24"/>
              </w:rPr>
            </w:pPr>
            <w:r w:rsidRPr="00A33431">
              <w:rPr>
                <w:rFonts w:ascii="Times New Roman" w:eastAsia="Courier New" w:hAnsi="Times New Roman"/>
                <w:color w:val="auto"/>
                <w:sz w:val="24"/>
                <w:szCs w:val="24"/>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357" w:type="dxa"/>
          </w:tcPr>
          <w:p w:rsidR="00A33431" w:rsidRPr="00A33431" w:rsidRDefault="00A33431" w:rsidP="00A33431">
            <w:pPr>
              <w:jc w:val="center"/>
              <w:rPr>
                <w:rFonts w:ascii="Times New Roman" w:hAnsi="Times New Roman"/>
                <w:sz w:val="24"/>
              </w:rPr>
            </w:pPr>
            <w:r w:rsidRPr="00A33431">
              <w:rPr>
                <w:rFonts w:ascii="Times New Roman" w:eastAsia="Times New Roman" w:hAnsi="Times New Roman"/>
                <w:color w:val="000000"/>
                <w:sz w:val="24"/>
                <w:szCs w:val="24"/>
                <w:lang w:val="en-US"/>
              </w:rPr>
              <w:t>10-11</w:t>
            </w:r>
          </w:p>
        </w:tc>
        <w:tc>
          <w:tcPr>
            <w:tcW w:w="1619" w:type="dxa"/>
          </w:tcPr>
          <w:p w:rsidR="00A33431" w:rsidRPr="00A33431" w:rsidRDefault="00A33431" w:rsidP="00A33431">
            <w:pPr>
              <w:rPr>
                <w:rFonts w:ascii="Times New Roman" w:eastAsia="Arial" w:hAnsi="Times New Roman"/>
                <w:sz w:val="24"/>
                <w:szCs w:val="24"/>
              </w:rPr>
            </w:pPr>
            <w:r w:rsidRPr="00A33431">
              <w:rPr>
                <w:rFonts w:ascii="Times New Roman" w:eastAsia="Arial" w:hAnsi="Times New Roman"/>
                <w:sz w:val="24"/>
                <w:szCs w:val="24"/>
              </w:rPr>
              <w:t>в течение года</w:t>
            </w:r>
          </w:p>
        </w:tc>
        <w:tc>
          <w:tcPr>
            <w:tcW w:w="2835" w:type="dxa"/>
          </w:tcPr>
          <w:p w:rsidR="00A33431" w:rsidRPr="00A33431" w:rsidRDefault="00A33431" w:rsidP="00A33431">
            <w:pPr>
              <w:jc w:val="both"/>
              <w:rPr>
                <w:rFonts w:ascii="Times New Roman" w:eastAsia="Arial" w:hAnsi="Times New Roman"/>
                <w:b/>
                <w:color w:val="C00000"/>
                <w:sz w:val="24"/>
                <w:szCs w:val="24"/>
              </w:rPr>
            </w:pPr>
            <w:r w:rsidRPr="00A33431">
              <w:rPr>
                <w:rFonts w:ascii="Times New Roman" w:hAnsi="Times New Roman"/>
                <w:sz w:val="24"/>
                <w:szCs w:val="24"/>
              </w:rPr>
              <w:t>советник</w:t>
            </w:r>
            <w:r w:rsidRPr="00A33431">
              <w:rPr>
                <w:rFonts w:ascii="Times New Roman" w:hAnsi="Times New Roman"/>
                <w:spacing w:val="-3"/>
                <w:sz w:val="24"/>
                <w:szCs w:val="24"/>
              </w:rPr>
              <w:t xml:space="preserve"> </w:t>
            </w:r>
            <w:r w:rsidRPr="00A33431">
              <w:rPr>
                <w:rFonts w:ascii="Times New Roman" w:hAnsi="Times New Roman"/>
                <w:sz w:val="24"/>
                <w:szCs w:val="24"/>
              </w:rPr>
              <w:t>по</w:t>
            </w:r>
            <w:r w:rsidRPr="00A33431">
              <w:rPr>
                <w:rFonts w:ascii="Times New Roman" w:hAnsi="Times New Roman"/>
                <w:spacing w:val="-2"/>
                <w:sz w:val="24"/>
                <w:szCs w:val="24"/>
              </w:rPr>
              <w:t xml:space="preserve"> воспитанию библиотекарь</w:t>
            </w:r>
          </w:p>
        </w:tc>
      </w:tr>
      <w:tr w:rsidR="00A33431" w:rsidTr="008A2405">
        <w:tc>
          <w:tcPr>
            <w:tcW w:w="3936" w:type="dxa"/>
            <w:vAlign w:val="bottom"/>
          </w:tcPr>
          <w:p w:rsidR="00A33431" w:rsidRPr="00A33431" w:rsidRDefault="00A33431" w:rsidP="00A33431">
            <w:pPr>
              <w:pStyle w:val="afffff6"/>
              <w:spacing w:line="240" w:lineRule="auto"/>
              <w:ind w:firstLine="0"/>
              <w:jc w:val="both"/>
              <w:rPr>
                <w:rFonts w:ascii="Times New Roman" w:hAnsi="Times New Roman"/>
                <w:color w:val="auto"/>
                <w:sz w:val="24"/>
                <w:szCs w:val="24"/>
              </w:rPr>
            </w:pPr>
            <w:r w:rsidRPr="00A33431">
              <w:rPr>
                <w:rFonts w:ascii="Times New Roman" w:eastAsia="Courier New" w:hAnsi="Times New Roman"/>
                <w:color w:val="auto"/>
                <w:sz w:val="24"/>
                <w:szCs w:val="24"/>
              </w:rPr>
              <w:t>Сменные выставки рисунков и инсталляций учащихся, посвященные Дню учителя, Дню матери, Всемирному дню Земли, Дню Победы</w:t>
            </w:r>
          </w:p>
        </w:tc>
        <w:tc>
          <w:tcPr>
            <w:tcW w:w="1357" w:type="dxa"/>
          </w:tcPr>
          <w:p w:rsidR="00A33431" w:rsidRPr="00A33431" w:rsidRDefault="00A33431" w:rsidP="00A33431">
            <w:pPr>
              <w:jc w:val="center"/>
              <w:rPr>
                <w:rFonts w:ascii="Times New Roman" w:hAnsi="Times New Roman"/>
                <w:sz w:val="24"/>
              </w:rPr>
            </w:pPr>
            <w:r w:rsidRPr="00A33431">
              <w:rPr>
                <w:rFonts w:ascii="Times New Roman" w:eastAsia="Times New Roman" w:hAnsi="Times New Roman"/>
                <w:color w:val="000000"/>
                <w:sz w:val="24"/>
                <w:szCs w:val="24"/>
                <w:lang w:val="en-US"/>
              </w:rPr>
              <w:t>10-11</w:t>
            </w:r>
          </w:p>
        </w:tc>
        <w:tc>
          <w:tcPr>
            <w:tcW w:w="1619" w:type="dxa"/>
          </w:tcPr>
          <w:p w:rsidR="00A33431" w:rsidRPr="00A33431" w:rsidRDefault="00A33431" w:rsidP="00A33431">
            <w:pPr>
              <w:rPr>
                <w:rFonts w:ascii="Times New Roman" w:eastAsia="Arial" w:hAnsi="Times New Roman"/>
                <w:sz w:val="24"/>
                <w:szCs w:val="24"/>
              </w:rPr>
            </w:pPr>
            <w:r w:rsidRPr="00A33431">
              <w:rPr>
                <w:rFonts w:ascii="Times New Roman" w:eastAsia="Arial" w:hAnsi="Times New Roman"/>
                <w:sz w:val="24"/>
                <w:szCs w:val="24"/>
              </w:rPr>
              <w:t>в течение года</w:t>
            </w:r>
          </w:p>
        </w:tc>
        <w:tc>
          <w:tcPr>
            <w:tcW w:w="2835" w:type="dxa"/>
          </w:tcPr>
          <w:p w:rsidR="00A33431" w:rsidRPr="00A33431" w:rsidRDefault="00A33431" w:rsidP="00A33431">
            <w:pPr>
              <w:jc w:val="both"/>
              <w:rPr>
                <w:rFonts w:ascii="Times New Roman" w:eastAsia="Arial" w:hAnsi="Times New Roman"/>
                <w:b/>
                <w:color w:val="C00000"/>
                <w:sz w:val="24"/>
                <w:szCs w:val="24"/>
              </w:rPr>
            </w:pPr>
            <w:r w:rsidRPr="00A33431">
              <w:rPr>
                <w:rFonts w:ascii="Times New Roman" w:hAnsi="Times New Roman"/>
                <w:sz w:val="24"/>
                <w:szCs w:val="24"/>
              </w:rPr>
              <w:t>классные руководители учитель ИЗО</w:t>
            </w:r>
          </w:p>
        </w:tc>
      </w:tr>
      <w:tr w:rsidR="00A33431" w:rsidTr="008A2405">
        <w:tc>
          <w:tcPr>
            <w:tcW w:w="3936" w:type="dxa"/>
            <w:vAlign w:val="bottom"/>
          </w:tcPr>
          <w:p w:rsidR="00A33431" w:rsidRPr="00A33431" w:rsidRDefault="00A33431" w:rsidP="00A33431">
            <w:pPr>
              <w:pStyle w:val="afffff6"/>
              <w:spacing w:line="240" w:lineRule="auto"/>
              <w:ind w:firstLine="0"/>
              <w:jc w:val="both"/>
              <w:rPr>
                <w:rFonts w:ascii="Times New Roman" w:hAnsi="Times New Roman"/>
                <w:color w:val="auto"/>
                <w:sz w:val="24"/>
                <w:szCs w:val="24"/>
              </w:rPr>
            </w:pPr>
            <w:r w:rsidRPr="00A33431">
              <w:rPr>
                <w:rFonts w:ascii="Times New Roman" w:eastAsia="Courier New" w:hAnsi="Times New Roman"/>
                <w:color w:val="auto"/>
                <w:sz w:val="24"/>
                <w:szCs w:val="24"/>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357" w:type="dxa"/>
          </w:tcPr>
          <w:p w:rsidR="00A33431" w:rsidRPr="00A33431" w:rsidRDefault="00A33431" w:rsidP="00A33431">
            <w:pPr>
              <w:jc w:val="center"/>
              <w:rPr>
                <w:rFonts w:ascii="Times New Roman" w:hAnsi="Times New Roman"/>
                <w:sz w:val="24"/>
              </w:rPr>
            </w:pPr>
            <w:r w:rsidRPr="00A33431">
              <w:rPr>
                <w:rFonts w:ascii="Times New Roman" w:eastAsia="Times New Roman" w:hAnsi="Times New Roman"/>
                <w:color w:val="000000"/>
                <w:sz w:val="24"/>
                <w:szCs w:val="24"/>
                <w:lang w:val="en-US"/>
              </w:rPr>
              <w:t>10-11</w:t>
            </w:r>
          </w:p>
        </w:tc>
        <w:tc>
          <w:tcPr>
            <w:tcW w:w="1619" w:type="dxa"/>
          </w:tcPr>
          <w:p w:rsidR="00A33431" w:rsidRPr="00A33431" w:rsidRDefault="00A33431" w:rsidP="00A33431">
            <w:pPr>
              <w:rPr>
                <w:rFonts w:ascii="Times New Roman" w:eastAsia="Arial" w:hAnsi="Times New Roman"/>
                <w:sz w:val="24"/>
                <w:szCs w:val="24"/>
              </w:rPr>
            </w:pPr>
            <w:r w:rsidRPr="00A33431">
              <w:rPr>
                <w:rFonts w:ascii="Times New Roman" w:eastAsia="Arial" w:hAnsi="Times New Roman"/>
                <w:sz w:val="24"/>
                <w:szCs w:val="24"/>
              </w:rPr>
              <w:t>в течение года</w:t>
            </w:r>
          </w:p>
        </w:tc>
        <w:tc>
          <w:tcPr>
            <w:tcW w:w="2835" w:type="dxa"/>
          </w:tcPr>
          <w:p w:rsidR="00A33431" w:rsidRPr="00A33431" w:rsidRDefault="00A33431" w:rsidP="00A33431">
            <w:pPr>
              <w:jc w:val="both"/>
              <w:rPr>
                <w:rFonts w:ascii="Times New Roman" w:eastAsia="Arial" w:hAnsi="Times New Roman"/>
                <w:b/>
                <w:color w:val="C00000"/>
                <w:sz w:val="24"/>
                <w:szCs w:val="24"/>
                <w:lang w:val="en-US"/>
              </w:rPr>
            </w:pPr>
            <w:r w:rsidRPr="00A33431">
              <w:rPr>
                <w:rFonts w:ascii="Times New Roman" w:hAnsi="Times New Roman"/>
                <w:sz w:val="24"/>
                <w:szCs w:val="24"/>
              </w:rPr>
              <w:t>классные руководители учитель музыки</w:t>
            </w:r>
          </w:p>
        </w:tc>
      </w:tr>
      <w:tr w:rsidR="00A33431" w:rsidTr="008A2405">
        <w:tc>
          <w:tcPr>
            <w:tcW w:w="3936" w:type="dxa"/>
            <w:vAlign w:val="bottom"/>
          </w:tcPr>
          <w:p w:rsidR="00A33431" w:rsidRPr="00A33431" w:rsidRDefault="00A33431" w:rsidP="00A33431">
            <w:pPr>
              <w:pStyle w:val="afffff6"/>
              <w:spacing w:line="240" w:lineRule="auto"/>
              <w:ind w:firstLine="0"/>
              <w:jc w:val="both"/>
              <w:rPr>
                <w:rFonts w:ascii="Times New Roman" w:hAnsi="Times New Roman"/>
                <w:color w:val="auto"/>
                <w:sz w:val="24"/>
                <w:szCs w:val="24"/>
              </w:rPr>
            </w:pPr>
            <w:r w:rsidRPr="00A33431">
              <w:rPr>
                <w:rFonts w:ascii="Times New Roman" w:eastAsia="Courier New" w:hAnsi="Times New Roman"/>
                <w:color w:val="auto"/>
                <w:sz w:val="24"/>
                <w:szCs w:val="24"/>
              </w:rPr>
              <w:t>Конкурс дизайнерских проектов «Озеленение пришкольной территории», реализация проектов-победителей</w:t>
            </w:r>
          </w:p>
        </w:tc>
        <w:tc>
          <w:tcPr>
            <w:tcW w:w="1357" w:type="dxa"/>
          </w:tcPr>
          <w:p w:rsidR="00A33431" w:rsidRPr="00A33431" w:rsidRDefault="00A33431" w:rsidP="00A33431">
            <w:pPr>
              <w:jc w:val="center"/>
              <w:rPr>
                <w:rFonts w:ascii="Times New Roman" w:hAnsi="Times New Roman"/>
                <w:sz w:val="24"/>
              </w:rPr>
            </w:pPr>
            <w:r w:rsidRPr="00A33431">
              <w:rPr>
                <w:rFonts w:ascii="Times New Roman" w:eastAsia="Times New Roman" w:hAnsi="Times New Roman"/>
                <w:color w:val="000000"/>
                <w:sz w:val="24"/>
                <w:szCs w:val="24"/>
                <w:lang w:val="en-US"/>
              </w:rPr>
              <w:t>10-11</w:t>
            </w:r>
          </w:p>
        </w:tc>
        <w:tc>
          <w:tcPr>
            <w:tcW w:w="1619" w:type="dxa"/>
          </w:tcPr>
          <w:p w:rsidR="00A33431" w:rsidRPr="00A33431" w:rsidRDefault="00A33431" w:rsidP="00A33431">
            <w:pPr>
              <w:rPr>
                <w:rFonts w:ascii="Times New Roman" w:eastAsia="Arial" w:hAnsi="Times New Roman"/>
                <w:sz w:val="24"/>
                <w:szCs w:val="24"/>
              </w:rPr>
            </w:pPr>
            <w:r w:rsidRPr="00A33431">
              <w:rPr>
                <w:rFonts w:ascii="Times New Roman" w:eastAsia="Arial" w:hAnsi="Times New Roman"/>
                <w:sz w:val="24"/>
                <w:szCs w:val="24"/>
              </w:rPr>
              <w:t>в течение года</w:t>
            </w:r>
          </w:p>
        </w:tc>
        <w:tc>
          <w:tcPr>
            <w:tcW w:w="2835" w:type="dxa"/>
          </w:tcPr>
          <w:p w:rsidR="00A33431" w:rsidRPr="00A33431" w:rsidRDefault="00A33431" w:rsidP="00A33431">
            <w:pPr>
              <w:jc w:val="both"/>
              <w:rPr>
                <w:rFonts w:ascii="Times New Roman" w:eastAsia="Arial" w:hAnsi="Times New Roman"/>
                <w:b/>
                <w:color w:val="C00000"/>
                <w:sz w:val="24"/>
                <w:szCs w:val="24"/>
              </w:rPr>
            </w:pPr>
            <w:r w:rsidRPr="00A33431">
              <w:rPr>
                <w:rFonts w:ascii="Times New Roman" w:hAnsi="Times New Roman"/>
                <w:sz w:val="24"/>
                <w:szCs w:val="24"/>
              </w:rPr>
              <w:t>Зам. директора</w:t>
            </w:r>
            <w:r w:rsidRPr="00A33431">
              <w:rPr>
                <w:rFonts w:ascii="Times New Roman" w:hAnsi="Times New Roman"/>
                <w:spacing w:val="-15"/>
                <w:sz w:val="24"/>
                <w:szCs w:val="24"/>
              </w:rPr>
              <w:t xml:space="preserve"> </w:t>
            </w:r>
            <w:r w:rsidRPr="00A33431">
              <w:rPr>
                <w:rFonts w:ascii="Times New Roman" w:hAnsi="Times New Roman"/>
                <w:sz w:val="24"/>
                <w:szCs w:val="24"/>
              </w:rPr>
              <w:t>по</w:t>
            </w:r>
            <w:r w:rsidRPr="00A33431">
              <w:rPr>
                <w:rFonts w:ascii="Times New Roman" w:hAnsi="Times New Roman"/>
                <w:spacing w:val="-12"/>
                <w:sz w:val="24"/>
                <w:szCs w:val="24"/>
              </w:rPr>
              <w:t xml:space="preserve"> </w:t>
            </w:r>
            <w:r w:rsidRPr="00A33431">
              <w:rPr>
                <w:rFonts w:ascii="Times New Roman" w:hAnsi="Times New Roman"/>
                <w:sz w:val="24"/>
                <w:szCs w:val="24"/>
              </w:rPr>
              <w:t>ВР классные руководители учитель биологии</w:t>
            </w:r>
          </w:p>
        </w:tc>
      </w:tr>
      <w:tr w:rsidR="00A33431" w:rsidTr="008A2405">
        <w:tc>
          <w:tcPr>
            <w:tcW w:w="3936" w:type="dxa"/>
            <w:vAlign w:val="bottom"/>
          </w:tcPr>
          <w:p w:rsidR="00A33431" w:rsidRPr="00A33431" w:rsidRDefault="00A33431" w:rsidP="00A33431">
            <w:pPr>
              <w:pStyle w:val="afffff6"/>
              <w:spacing w:line="240" w:lineRule="auto"/>
              <w:ind w:firstLine="0"/>
              <w:jc w:val="both"/>
              <w:rPr>
                <w:rFonts w:ascii="Times New Roman" w:hAnsi="Times New Roman"/>
                <w:color w:val="auto"/>
                <w:sz w:val="24"/>
                <w:szCs w:val="24"/>
              </w:rPr>
            </w:pPr>
            <w:r w:rsidRPr="00A33431">
              <w:rPr>
                <w:rFonts w:ascii="Times New Roman" w:eastAsia="Courier New" w:hAnsi="Times New Roman"/>
                <w:color w:val="auto"/>
                <w:sz w:val="24"/>
                <w:szCs w:val="24"/>
              </w:rPr>
              <w:t>Экспозиция «Бессмертный полк школы», приуроченная ко Дню Победы</w:t>
            </w:r>
          </w:p>
        </w:tc>
        <w:tc>
          <w:tcPr>
            <w:tcW w:w="1357" w:type="dxa"/>
          </w:tcPr>
          <w:p w:rsidR="00A33431" w:rsidRPr="00A33431" w:rsidRDefault="00A33431" w:rsidP="00A33431">
            <w:pPr>
              <w:jc w:val="center"/>
              <w:rPr>
                <w:rFonts w:ascii="Times New Roman" w:hAnsi="Times New Roman"/>
                <w:sz w:val="24"/>
              </w:rPr>
            </w:pPr>
            <w:r w:rsidRPr="00A33431">
              <w:rPr>
                <w:rFonts w:ascii="Times New Roman" w:eastAsia="Times New Roman" w:hAnsi="Times New Roman"/>
                <w:color w:val="000000"/>
                <w:sz w:val="24"/>
                <w:szCs w:val="24"/>
                <w:lang w:val="en-US"/>
              </w:rPr>
              <w:t>10-11</w:t>
            </w:r>
          </w:p>
        </w:tc>
        <w:tc>
          <w:tcPr>
            <w:tcW w:w="1619" w:type="dxa"/>
          </w:tcPr>
          <w:p w:rsidR="00A33431" w:rsidRPr="00A33431" w:rsidRDefault="00A33431" w:rsidP="00A33431">
            <w:pPr>
              <w:rPr>
                <w:rFonts w:ascii="Times New Roman" w:eastAsia="Arial" w:hAnsi="Times New Roman"/>
                <w:sz w:val="24"/>
                <w:szCs w:val="24"/>
              </w:rPr>
            </w:pPr>
            <w:r w:rsidRPr="00A33431">
              <w:rPr>
                <w:rFonts w:ascii="Times New Roman" w:eastAsia="Arial" w:hAnsi="Times New Roman"/>
                <w:sz w:val="24"/>
                <w:szCs w:val="24"/>
              </w:rPr>
              <w:t>в течение года</w:t>
            </w:r>
          </w:p>
        </w:tc>
        <w:tc>
          <w:tcPr>
            <w:tcW w:w="2835" w:type="dxa"/>
          </w:tcPr>
          <w:p w:rsidR="00A33431" w:rsidRPr="00A33431" w:rsidRDefault="00A33431" w:rsidP="00A33431">
            <w:pPr>
              <w:jc w:val="both"/>
              <w:rPr>
                <w:rFonts w:ascii="Times New Roman" w:eastAsia="Arial" w:hAnsi="Times New Roman"/>
                <w:b/>
                <w:color w:val="C00000"/>
                <w:sz w:val="24"/>
                <w:szCs w:val="24"/>
              </w:rPr>
            </w:pPr>
            <w:r w:rsidRPr="00A33431">
              <w:rPr>
                <w:rFonts w:ascii="Times New Roman" w:hAnsi="Times New Roman"/>
                <w:sz w:val="24"/>
                <w:szCs w:val="24"/>
              </w:rPr>
              <w:t>Зам. директора</w:t>
            </w:r>
            <w:r w:rsidRPr="00A33431">
              <w:rPr>
                <w:rFonts w:ascii="Times New Roman" w:hAnsi="Times New Roman"/>
                <w:spacing w:val="-15"/>
                <w:sz w:val="24"/>
                <w:szCs w:val="24"/>
              </w:rPr>
              <w:t xml:space="preserve"> </w:t>
            </w:r>
            <w:r w:rsidRPr="00A33431">
              <w:rPr>
                <w:rFonts w:ascii="Times New Roman" w:hAnsi="Times New Roman"/>
                <w:sz w:val="24"/>
                <w:szCs w:val="24"/>
              </w:rPr>
              <w:t>по</w:t>
            </w:r>
            <w:r w:rsidRPr="00A33431">
              <w:rPr>
                <w:rFonts w:ascii="Times New Roman" w:hAnsi="Times New Roman"/>
                <w:spacing w:val="-12"/>
                <w:sz w:val="24"/>
                <w:szCs w:val="24"/>
              </w:rPr>
              <w:t xml:space="preserve"> </w:t>
            </w:r>
            <w:r w:rsidRPr="00A33431">
              <w:rPr>
                <w:rFonts w:ascii="Times New Roman" w:hAnsi="Times New Roman"/>
                <w:sz w:val="24"/>
                <w:szCs w:val="24"/>
              </w:rPr>
              <w:t>ВР классные руководители</w:t>
            </w:r>
          </w:p>
        </w:tc>
      </w:tr>
      <w:tr w:rsidR="000E05BA" w:rsidTr="00C004CC">
        <w:tc>
          <w:tcPr>
            <w:tcW w:w="3936" w:type="dxa"/>
          </w:tcPr>
          <w:p w:rsidR="000E05BA" w:rsidRPr="00C55540" w:rsidRDefault="000E05BA" w:rsidP="000E05BA">
            <w:pPr>
              <w:widowControl w:val="0"/>
              <w:rPr>
                <w:rFonts w:ascii="Times New Roman" w:hAnsi="Times New Roman"/>
                <w:color w:val="000000"/>
                <w:sz w:val="24"/>
                <w:szCs w:val="24"/>
              </w:rPr>
            </w:pPr>
            <w:r w:rsidRPr="00C55540">
              <w:rPr>
                <w:rFonts w:ascii="Times New Roman" w:eastAsia="Times New Roman" w:hAnsi="Times New Roman"/>
                <w:color w:val="000000"/>
                <w:sz w:val="24"/>
                <w:szCs w:val="24"/>
              </w:rPr>
              <w:t xml:space="preserve">Выставки рисунков, </w:t>
            </w:r>
            <w:r>
              <w:rPr>
                <w:rFonts w:ascii="Times New Roman" w:eastAsia="Times New Roman" w:hAnsi="Times New Roman"/>
                <w:color w:val="000000"/>
                <w:sz w:val="24"/>
                <w:szCs w:val="24"/>
              </w:rPr>
              <w:t>ф</w:t>
            </w:r>
            <w:r w:rsidRPr="00C55540">
              <w:rPr>
                <w:rFonts w:ascii="Times New Roman" w:eastAsia="Times New Roman" w:hAnsi="Times New Roman"/>
                <w:color w:val="000000"/>
                <w:sz w:val="24"/>
                <w:szCs w:val="24"/>
              </w:rPr>
              <w:t>отографий творческих работ, посвященных</w:t>
            </w:r>
          </w:p>
          <w:p w:rsidR="000E05BA" w:rsidRPr="00C55540" w:rsidRDefault="000E05BA" w:rsidP="000E05BA">
            <w:pPr>
              <w:widowControl w:val="0"/>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событиям и памятным датам</w:t>
            </w:r>
          </w:p>
        </w:tc>
        <w:tc>
          <w:tcPr>
            <w:tcW w:w="1357" w:type="dxa"/>
          </w:tcPr>
          <w:p w:rsidR="000E05BA" w:rsidRPr="00C55540" w:rsidRDefault="000E05BA" w:rsidP="000E05BA">
            <w:pPr>
              <w:widowControl w:val="0"/>
              <w:ind w:right="184"/>
              <w:jc w:val="center"/>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10-11</w:t>
            </w:r>
          </w:p>
        </w:tc>
        <w:tc>
          <w:tcPr>
            <w:tcW w:w="1619" w:type="dxa"/>
          </w:tcPr>
          <w:p w:rsidR="000E05BA" w:rsidRPr="000E05BA" w:rsidRDefault="000E05BA" w:rsidP="000E05BA">
            <w:pPr>
              <w:rPr>
                <w:rFonts w:ascii="Times New Roman" w:hAnsi="Times New Roman"/>
                <w:sz w:val="24"/>
              </w:rPr>
            </w:pPr>
            <w:r w:rsidRPr="000E05BA">
              <w:rPr>
                <w:rFonts w:ascii="Times New Roman" w:eastAsia="Arial" w:hAnsi="Times New Roman"/>
                <w:sz w:val="24"/>
                <w:szCs w:val="24"/>
              </w:rPr>
              <w:t>в течение года</w:t>
            </w:r>
          </w:p>
        </w:tc>
        <w:tc>
          <w:tcPr>
            <w:tcW w:w="2835" w:type="dxa"/>
          </w:tcPr>
          <w:p w:rsidR="000E05BA" w:rsidRPr="00C55540" w:rsidRDefault="000E05BA" w:rsidP="000E05BA">
            <w:pPr>
              <w:widowControl w:val="0"/>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Заместитель директора по ВР</w:t>
            </w:r>
          </w:p>
        </w:tc>
      </w:tr>
      <w:tr w:rsidR="000E05BA" w:rsidTr="00C004CC">
        <w:tc>
          <w:tcPr>
            <w:tcW w:w="3936" w:type="dxa"/>
          </w:tcPr>
          <w:p w:rsidR="000E05BA" w:rsidRPr="00C55540" w:rsidRDefault="000E05BA" w:rsidP="000E05BA">
            <w:pPr>
              <w:widowControl w:val="0"/>
              <w:rPr>
                <w:rFonts w:ascii="Times New Roman" w:hAnsi="Times New Roman"/>
                <w:color w:val="000000"/>
                <w:sz w:val="24"/>
                <w:szCs w:val="24"/>
              </w:rPr>
            </w:pPr>
            <w:r w:rsidRPr="00C55540">
              <w:rPr>
                <w:rFonts w:ascii="Times New Roman" w:eastAsia="Times New Roman" w:hAnsi="Times New Roman"/>
                <w:color w:val="000000"/>
                <w:sz w:val="24"/>
                <w:szCs w:val="24"/>
              </w:rPr>
              <w:lastRenderedPageBreak/>
              <w:t>Трудовые десанты по уборке</w:t>
            </w:r>
          </w:p>
          <w:p w:rsidR="000E05BA" w:rsidRPr="00C55540" w:rsidRDefault="000E05BA" w:rsidP="000E05BA">
            <w:pPr>
              <w:widowControl w:val="0"/>
              <w:rPr>
                <w:rFonts w:ascii="Times New Roman" w:hAnsi="Times New Roman"/>
                <w:color w:val="000000"/>
                <w:sz w:val="24"/>
                <w:szCs w:val="24"/>
              </w:rPr>
            </w:pPr>
            <w:r w:rsidRPr="00C55540">
              <w:rPr>
                <w:rFonts w:ascii="Times New Roman" w:eastAsia="Times New Roman" w:hAnsi="Times New Roman"/>
                <w:color w:val="000000"/>
                <w:sz w:val="24"/>
                <w:szCs w:val="24"/>
              </w:rPr>
              <w:t xml:space="preserve">территории </w:t>
            </w:r>
            <w:r>
              <w:rPr>
                <w:rFonts w:ascii="Times New Roman" w:eastAsia="Times New Roman" w:hAnsi="Times New Roman"/>
                <w:color w:val="000000"/>
                <w:sz w:val="24"/>
                <w:szCs w:val="24"/>
              </w:rPr>
              <w:t>Гимназии</w:t>
            </w:r>
          </w:p>
        </w:tc>
        <w:tc>
          <w:tcPr>
            <w:tcW w:w="1357" w:type="dxa"/>
          </w:tcPr>
          <w:p w:rsidR="000E05BA" w:rsidRPr="00C55540" w:rsidRDefault="000E05BA" w:rsidP="000E05BA">
            <w:pPr>
              <w:widowControl w:val="0"/>
              <w:ind w:right="184"/>
              <w:jc w:val="center"/>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10-11</w:t>
            </w:r>
          </w:p>
        </w:tc>
        <w:tc>
          <w:tcPr>
            <w:tcW w:w="1619" w:type="dxa"/>
          </w:tcPr>
          <w:p w:rsidR="000E05BA" w:rsidRPr="000E05BA" w:rsidRDefault="000E05BA" w:rsidP="000E05BA">
            <w:pPr>
              <w:rPr>
                <w:rFonts w:ascii="Times New Roman" w:hAnsi="Times New Roman"/>
                <w:sz w:val="24"/>
              </w:rPr>
            </w:pPr>
            <w:r w:rsidRPr="000E05BA">
              <w:rPr>
                <w:rFonts w:ascii="Times New Roman" w:eastAsia="Arial" w:hAnsi="Times New Roman"/>
                <w:sz w:val="24"/>
                <w:szCs w:val="24"/>
              </w:rPr>
              <w:t>в течение года</w:t>
            </w:r>
          </w:p>
        </w:tc>
        <w:tc>
          <w:tcPr>
            <w:tcW w:w="2835" w:type="dxa"/>
          </w:tcPr>
          <w:p w:rsidR="000E05BA" w:rsidRPr="00C55540" w:rsidRDefault="000E05BA" w:rsidP="000E05BA">
            <w:pPr>
              <w:widowControl w:val="0"/>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Классные руководители</w:t>
            </w:r>
          </w:p>
        </w:tc>
      </w:tr>
      <w:tr w:rsidR="00A33431" w:rsidTr="00C004CC">
        <w:tc>
          <w:tcPr>
            <w:tcW w:w="3936" w:type="dxa"/>
          </w:tcPr>
          <w:p w:rsidR="00A33431" w:rsidRPr="00C55540" w:rsidRDefault="00A33431" w:rsidP="00A33431">
            <w:pPr>
              <w:widowControl w:val="0"/>
              <w:rPr>
                <w:rFonts w:ascii="Times New Roman" w:hAnsi="Times New Roman"/>
                <w:color w:val="000000"/>
                <w:sz w:val="24"/>
                <w:szCs w:val="24"/>
              </w:rPr>
            </w:pPr>
            <w:r w:rsidRPr="00C55540">
              <w:rPr>
                <w:rFonts w:ascii="Times New Roman" w:eastAsia="Times New Roman" w:hAnsi="Times New Roman"/>
                <w:color w:val="000000"/>
                <w:sz w:val="24"/>
                <w:szCs w:val="24"/>
              </w:rPr>
              <w:t>Трудовой десант по озеленению</w:t>
            </w:r>
          </w:p>
          <w:p w:rsidR="00A33431" w:rsidRPr="00C55540" w:rsidRDefault="00A33431" w:rsidP="00A33431">
            <w:pPr>
              <w:widowControl w:val="0"/>
              <w:rPr>
                <w:rFonts w:ascii="Times New Roman" w:hAnsi="Times New Roman"/>
                <w:color w:val="000000"/>
                <w:sz w:val="24"/>
                <w:szCs w:val="24"/>
              </w:rPr>
            </w:pPr>
            <w:r w:rsidRPr="00C55540">
              <w:rPr>
                <w:rFonts w:ascii="Times New Roman" w:eastAsia="Times New Roman" w:hAnsi="Times New Roman"/>
                <w:color w:val="000000"/>
                <w:sz w:val="24"/>
                <w:szCs w:val="24"/>
              </w:rPr>
              <w:t>школьных клумб</w:t>
            </w:r>
          </w:p>
        </w:tc>
        <w:tc>
          <w:tcPr>
            <w:tcW w:w="1357" w:type="dxa"/>
          </w:tcPr>
          <w:p w:rsidR="00A33431" w:rsidRPr="00C55540" w:rsidRDefault="00A33431" w:rsidP="00A33431">
            <w:pPr>
              <w:widowControl w:val="0"/>
              <w:ind w:right="184"/>
              <w:jc w:val="center"/>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10-11</w:t>
            </w:r>
          </w:p>
        </w:tc>
        <w:tc>
          <w:tcPr>
            <w:tcW w:w="1619" w:type="dxa"/>
          </w:tcPr>
          <w:p w:rsidR="00A33431" w:rsidRPr="00C55540" w:rsidRDefault="00A33431" w:rsidP="00A33431">
            <w:pPr>
              <w:widowControl w:val="0"/>
              <w:jc w:val="center"/>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Сентябрь, апрель</w:t>
            </w:r>
          </w:p>
        </w:tc>
        <w:tc>
          <w:tcPr>
            <w:tcW w:w="2835" w:type="dxa"/>
          </w:tcPr>
          <w:p w:rsidR="00A33431" w:rsidRPr="00C55540" w:rsidRDefault="00A33431" w:rsidP="00A33431">
            <w:pPr>
              <w:widowControl w:val="0"/>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Классные руководители</w:t>
            </w:r>
          </w:p>
        </w:tc>
      </w:tr>
      <w:tr w:rsidR="00A33431" w:rsidTr="00C004CC">
        <w:tc>
          <w:tcPr>
            <w:tcW w:w="3936" w:type="dxa"/>
          </w:tcPr>
          <w:p w:rsidR="00A33431" w:rsidRPr="00C55540" w:rsidRDefault="00A33431" w:rsidP="00A33431">
            <w:pPr>
              <w:widowControl w:val="0"/>
              <w:rPr>
                <w:rFonts w:ascii="Times New Roman" w:hAnsi="Times New Roman"/>
                <w:color w:val="000000"/>
                <w:sz w:val="24"/>
                <w:szCs w:val="24"/>
              </w:rPr>
            </w:pPr>
            <w:r w:rsidRPr="00C55540">
              <w:rPr>
                <w:rFonts w:ascii="Times New Roman" w:eastAsia="Times New Roman" w:hAnsi="Times New Roman"/>
                <w:color w:val="000000"/>
                <w:sz w:val="24"/>
                <w:szCs w:val="24"/>
              </w:rPr>
              <w:t>Праздничное украшение</w:t>
            </w:r>
          </w:p>
          <w:p w:rsidR="00A33431" w:rsidRPr="00C55540" w:rsidRDefault="00A33431" w:rsidP="00A33431">
            <w:pPr>
              <w:widowControl w:val="0"/>
              <w:rPr>
                <w:rFonts w:ascii="Times New Roman" w:hAnsi="Times New Roman"/>
                <w:color w:val="000000"/>
                <w:sz w:val="24"/>
                <w:szCs w:val="24"/>
              </w:rPr>
            </w:pPr>
            <w:r w:rsidRPr="00C55540">
              <w:rPr>
                <w:rFonts w:ascii="Times New Roman" w:eastAsia="Times New Roman" w:hAnsi="Times New Roman"/>
                <w:color w:val="000000"/>
                <w:sz w:val="24"/>
                <w:szCs w:val="24"/>
              </w:rPr>
              <w:t>кабинетов, окон кабинета</w:t>
            </w:r>
          </w:p>
        </w:tc>
        <w:tc>
          <w:tcPr>
            <w:tcW w:w="1357" w:type="dxa"/>
          </w:tcPr>
          <w:p w:rsidR="00A33431" w:rsidRPr="00C55540" w:rsidRDefault="00A33431" w:rsidP="00A33431">
            <w:pPr>
              <w:widowControl w:val="0"/>
              <w:ind w:right="184"/>
              <w:jc w:val="center"/>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10-11</w:t>
            </w:r>
          </w:p>
        </w:tc>
        <w:tc>
          <w:tcPr>
            <w:tcW w:w="1619" w:type="dxa"/>
          </w:tcPr>
          <w:p w:rsidR="00A33431" w:rsidRPr="000E05BA" w:rsidRDefault="000E05BA" w:rsidP="000E05BA">
            <w:pPr>
              <w:widowControl w:val="0"/>
              <w:rPr>
                <w:rFonts w:ascii="Times New Roman" w:hAnsi="Times New Roman"/>
                <w:color w:val="000000"/>
                <w:sz w:val="24"/>
                <w:szCs w:val="24"/>
                <w:lang w:val="en-US"/>
              </w:rPr>
            </w:pPr>
            <w:r w:rsidRPr="000E05BA">
              <w:rPr>
                <w:rFonts w:ascii="Times New Roman" w:eastAsia="Arial" w:hAnsi="Times New Roman"/>
                <w:sz w:val="24"/>
                <w:szCs w:val="24"/>
              </w:rPr>
              <w:t>в течение года</w:t>
            </w:r>
          </w:p>
        </w:tc>
        <w:tc>
          <w:tcPr>
            <w:tcW w:w="2835" w:type="dxa"/>
          </w:tcPr>
          <w:p w:rsidR="00A33431" w:rsidRPr="00C55540" w:rsidRDefault="00A33431" w:rsidP="00A33431">
            <w:pPr>
              <w:widowControl w:val="0"/>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Классные руководители</w:t>
            </w:r>
          </w:p>
        </w:tc>
      </w:tr>
      <w:tr w:rsidR="00A33431" w:rsidTr="00670598">
        <w:tc>
          <w:tcPr>
            <w:tcW w:w="9747" w:type="dxa"/>
            <w:gridSpan w:val="4"/>
            <w:shd w:val="clear" w:color="auto" w:fill="D5DCE4" w:themeFill="text2" w:themeFillTint="33"/>
          </w:tcPr>
          <w:p w:rsidR="00A33431" w:rsidRPr="00C55540" w:rsidRDefault="00A33431" w:rsidP="00A33431">
            <w:pPr>
              <w:widowControl w:val="0"/>
              <w:jc w:val="center"/>
              <w:rPr>
                <w:rFonts w:ascii="Times New Roman" w:hAnsi="Times New Roman"/>
                <w:color w:val="000000"/>
                <w:sz w:val="24"/>
                <w:szCs w:val="24"/>
              </w:rPr>
            </w:pPr>
            <w:r w:rsidRPr="00C55540">
              <w:rPr>
                <w:rFonts w:ascii="Times New Roman" w:eastAsia="SchoolBookSanPin" w:hAnsi="Times New Roman"/>
                <w:b/>
                <w:sz w:val="24"/>
                <w:szCs w:val="24"/>
              </w:rPr>
              <w:t>Модуль «</w:t>
            </w:r>
            <w:r w:rsidRPr="00C55540">
              <w:rPr>
                <w:rFonts w:ascii="Times New Roman" w:eastAsia="SchoolBookSanPin" w:hAnsi="Times New Roman"/>
                <w:b/>
                <w:bCs/>
                <w:sz w:val="24"/>
                <w:szCs w:val="24"/>
              </w:rPr>
              <w:t>Взаимодействие с родителями (законными представителями)»</w:t>
            </w:r>
          </w:p>
        </w:tc>
      </w:tr>
      <w:tr w:rsidR="00A33431" w:rsidTr="00C004CC">
        <w:tc>
          <w:tcPr>
            <w:tcW w:w="3936" w:type="dxa"/>
          </w:tcPr>
          <w:p w:rsidR="00A33431" w:rsidRPr="00C55540" w:rsidRDefault="00A33431" w:rsidP="00A33431">
            <w:pPr>
              <w:widowControl w:val="0"/>
              <w:ind w:right="335"/>
              <w:rPr>
                <w:rFonts w:ascii="Times New Roman" w:hAnsi="Times New Roman"/>
                <w:color w:val="000000"/>
                <w:sz w:val="24"/>
                <w:szCs w:val="24"/>
              </w:rPr>
            </w:pPr>
            <w:r w:rsidRPr="00C55540">
              <w:rPr>
                <w:rFonts w:ascii="Times New Roman" w:eastAsia="Times New Roman" w:hAnsi="Times New Roman"/>
                <w:color w:val="000000"/>
                <w:sz w:val="24"/>
                <w:szCs w:val="24"/>
              </w:rPr>
              <w:t xml:space="preserve">Участие родителей в проведении общешкольных, классных мероприятий: </w:t>
            </w:r>
            <w:r w:rsidRPr="00C55540">
              <w:rPr>
                <w:rFonts w:ascii="Times New Roman" w:eastAsia="Times New Roman" w:hAnsi="Times New Roman"/>
                <w:color w:val="1B1B1B"/>
                <w:sz w:val="24"/>
                <w:szCs w:val="24"/>
              </w:rPr>
              <w:t xml:space="preserve">«День знаний», </w:t>
            </w:r>
            <w:r w:rsidRPr="00C55540">
              <w:rPr>
                <w:rFonts w:ascii="Times New Roman" w:eastAsia="Times New Roman" w:hAnsi="Times New Roman"/>
                <w:color w:val="000000"/>
                <w:sz w:val="24"/>
                <w:szCs w:val="24"/>
              </w:rPr>
              <w:t>«День открытых дверей» и др.</w:t>
            </w:r>
          </w:p>
        </w:tc>
        <w:tc>
          <w:tcPr>
            <w:tcW w:w="1357" w:type="dxa"/>
          </w:tcPr>
          <w:p w:rsidR="00A33431" w:rsidRPr="00C55540" w:rsidRDefault="00A33431" w:rsidP="00A33431">
            <w:pPr>
              <w:widowControl w:val="0"/>
              <w:ind w:right="184"/>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10-11</w:t>
            </w:r>
          </w:p>
        </w:tc>
        <w:tc>
          <w:tcPr>
            <w:tcW w:w="1619" w:type="dxa"/>
          </w:tcPr>
          <w:p w:rsidR="00A33431" w:rsidRPr="000E05BA" w:rsidRDefault="000E05BA" w:rsidP="000E05BA">
            <w:pPr>
              <w:widowControl w:val="0"/>
              <w:ind w:right="33"/>
              <w:rPr>
                <w:rFonts w:ascii="Times New Roman" w:hAnsi="Times New Roman"/>
                <w:color w:val="000000"/>
                <w:sz w:val="24"/>
                <w:szCs w:val="24"/>
                <w:lang w:val="en-US"/>
              </w:rPr>
            </w:pPr>
            <w:r w:rsidRPr="000E05BA">
              <w:rPr>
                <w:rFonts w:ascii="Times New Roman" w:eastAsia="Arial" w:hAnsi="Times New Roman"/>
                <w:sz w:val="24"/>
                <w:szCs w:val="24"/>
              </w:rPr>
              <w:t>в течение года</w:t>
            </w:r>
          </w:p>
        </w:tc>
        <w:tc>
          <w:tcPr>
            <w:tcW w:w="2835" w:type="dxa"/>
          </w:tcPr>
          <w:p w:rsidR="00A33431" w:rsidRPr="000E05BA" w:rsidRDefault="000E05BA" w:rsidP="00A33431">
            <w:pPr>
              <w:widowControl w:val="0"/>
              <w:ind w:right="27"/>
              <w:rPr>
                <w:rFonts w:ascii="Times New Roman" w:hAnsi="Times New Roman"/>
                <w:color w:val="000000"/>
                <w:sz w:val="24"/>
                <w:szCs w:val="24"/>
              </w:rPr>
            </w:pPr>
            <w:r w:rsidRPr="000E05BA">
              <w:rPr>
                <w:rFonts w:ascii="Times New Roman" w:hAnsi="Times New Roman"/>
                <w:sz w:val="24"/>
                <w:szCs w:val="24"/>
              </w:rPr>
              <w:t>Зам. директора</w:t>
            </w:r>
            <w:r w:rsidRPr="000E05BA">
              <w:rPr>
                <w:rFonts w:ascii="Times New Roman" w:hAnsi="Times New Roman"/>
                <w:spacing w:val="-15"/>
                <w:sz w:val="24"/>
                <w:szCs w:val="24"/>
              </w:rPr>
              <w:t xml:space="preserve"> </w:t>
            </w:r>
            <w:r w:rsidRPr="000E05BA">
              <w:rPr>
                <w:rFonts w:ascii="Times New Roman" w:hAnsi="Times New Roman"/>
                <w:sz w:val="24"/>
                <w:szCs w:val="24"/>
              </w:rPr>
              <w:t>по</w:t>
            </w:r>
            <w:r w:rsidRPr="000E05BA">
              <w:rPr>
                <w:rFonts w:ascii="Times New Roman" w:hAnsi="Times New Roman"/>
                <w:spacing w:val="-12"/>
                <w:sz w:val="24"/>
                <w:szCs w:val="24"/>
              </w:rPr>
              <w:t xml:space="preserve"> </w:t>
            </w:r>
            <w:r w:rsidRPr="000E05BA">
              <w:rPr>
                <w:rFonts w:ascii="Times New Roman" w:hAnsi="Times New Roman"/>
                <w:sz w:val="24"/>
                <w:szCs w:val="24"/>
              </w:rPr>
              <w:t xml:space="preserve">ВР </w:t>
            </w:r>
            <w:r w:rsidRPr="000E05BA">
              <w:rPr>
                <w:rFonts w:ascii="Times New Roman" w:eastAsia="Times New Roman" w:hAnsi="Times New Roman"/>
                <w:color w:val="000000"/>
                <w:sz w:val="24"/>
                <w:szCs w:val="24"/>
              </w:rPr>
              <w:t>классные</w:t>
            </w:r>
            <w:r w:rsidR="00A33431" w:rsidRPr="000E05BA">
              <w:rPr>
                <w:rFonts w:ascii="Times New Roman" w:eastAsia="Times New Roman" w:hAnsi="Times New Roman"/>
                <w:color w:val="000000"/>
                <w:sz w:val="24"/>
                <w:szCs w:val="24"/>
              </w:rPr>
              <w:t xml:space="preserve"> руководители</w:t>
            </w:r>
          </w:p>
        </w:tc>
      </w:tr>
      <w:tr w:rsidR="00A33431" w:rsidTr="00C55540">
        <w:trPr>
          <w:trHeight w:val="294"/>
        </w:trPr>
        <w:tc>
          <w:tcPr>
            <w:tcW w:w="3936" w:type="dxa"/>
          </w:tcPr>
          <w:p w:rsidR="00A33431" w:rsidRPr="00C55540" w:rsidRDefault="00A33431" w:rsidP="00A33431">
            <w:pPr>
              <w:widowControl w:val="0"/>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Общешкольное родительское</w:t>
            </w:r>
          </w:p>
          <w:p w:rsidR="00A33431" w:rsidRPr="00C55540" w:rsidRDefault="00A33431" w:rsidP="00A33431">
            <w:pPr>
              <w:widowControl w:val="0"/>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собрание</w:t>
            </w:r>
          </w:p>
        </w:tc>
        <w:tc>
          <w:tcPr>
            <w:tcW w:w="1357" w:type="dxa"/>
          </w:tcPr>
          <w:p w:rsidR="00A33431" w:rsidRPr="00C55540" w:rsidRDefault="00A33431" w:rsidP="00A33431">
            <w:pPr>
              <w:widowControl w:val="0"/>
              <w:ind w:right="184"/>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10-11</w:t>
            </w:r>
          </w:p>
        </w:tc>
        <w:tc>
          <w:tcPr>
            <w:tcW w:w="1619" w:type="dxa"/>
          </w:tcPr>
          <w:p w:rsidR="00A33431" w:rsidRPr="00C55540" w:rsidRDefault="00A33431" w:rsidP="00A33431">
            <w:pPr>
              <w:widowControl w:val="0"/>
              <w:ind w:right="494"/>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Октябрь май</w:t>
            </w:r>
          </w:p>
        </w:tc>
        <w:tc>
          <w:tcPr>
            <w:tcW w:w="2835" w:type="dxa"/>
          </w:tcPr>
          <w:p w:rsidR="00A33431" w:rsidRPr="00C55540" w:rsidRDefault="00A33431" w:rsidP="00A33431">
            <w:pPr>
              <w:widowControl w:val="0"/>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Директор школы</w:t>
            </w:r>
          </w:p>
        </w:tc>
      </w:tr>
      <w:tr w:rsidR="00A33431" w:rsidTr="00C004CC">
        <w:tc>
          <w:tcPr>
            <w:tcW w:w="3936" w:type="dxa"/>
          </w:tcPr>
          <w:p w:rsidR="00A33431" w:rsidRPr="00C55540" w:rsidRDefault="00A33431" w:rsidP="00A33431">
            <w:pPr>
              <w:widowControl w:val="0"/>
              <w:rPr>
                <w:rFonts w:ascii="Times New Roman" w:hAnsi="Times New Roman"/>
                <w:color w:val="000000"/>
                <w:sz w:val="24"/>
                <w:szCs w:val="24"/>
              </w:rPr>
            </w:pPr>
            <w:r w:rsidRPr="00C55540">
              <w:rPr>
                <w:rFonts w:ascii="Times New Roman" w:eastAsia="Times New Roman" w:hAnsi="Times New Roman"/>
                <w:color w:val="000000"/>
                <w:sz w:val="24"/>
                <w:szCs w:val="24"/>
              </w:rPr>
              <w:t>Педагогическое просвещение</w:t>
            </w:r>
          </w:p>
          <w:p w:rsidR="00A33431" w:rsidRPr="00C55540" w:rsidRDefault="00A33431" w:rsidP="00A33431">
            <w:pPr>
              <w:widowControl w:val="0"/>
              <w:ind w:right="1322"/>
              <w:rPr>
                <w:rFonts w:ascii="Times New Roman" w:hAnsi="Times New Roman"/>
                <w:color w:val="000000"/>
                <w:sz w:val="24"/>
                <w:szCs w:val="24"/>
              </w:rPr>
            </w:pPr>
            <w:r w:rsidRPr="00C55540">
              <w:rPr>
                <w:rFonts w:ascii="Times New Roman" w:eastAsia="Times New Roman" w:hAnsi="Times New Roman"/>
                <w:color w:val="000000"/>
                <w:sz w:val="24"/>
                <w:szCs w:val="24"/>
              </w:rPr>
              <w:t>родителей по вопросам воспитания детей</w:t>
            </w:r>
          </w:p>
        </w:tc>
        <w:tc>
          <w:tcPr>
            <w:tcW w:w="1357" w:type="dxa"/>
          </w:tcPr>
          <w:p w:rsidR="00A33431" w:rsidRPr="00C55540" w:rsidRDefault="00A33431" w:rsidP="00A33431">
            <w:pPr>
              <w:widowControl w:val="0"/>
              <w:ind w:right="184"/>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10-11</w:t>
            </w:r>
          </w:p>
        </w:tc>
        <w:tc>
          <w:tcPr>
            <w:tcW w:w="1619" w:type="dxa"/>
          </w:tcPr>
          <w:p w:rsidR="00A33431" w:rsidRPr="00C55540" w:rsidRDefault="00A33431" w:rsidP="000E05BA">
            <w:pPr>
              <w:widowControl w:val="0"/>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1 раз</w:t>
            </w:r>
            <w:r w:rsidR="000E05BA">
              <w:rPr>
                <w:rFonts w:ascii="Times New Roman" w:eastAsia="Times New Roman" w:hAnsi="Times New Roman"/>
                <w:color w:val="000000"/>
                <w:sz w:val="24"/>
                <w:szCs w:val="24"/>
              </w:rPr>
              <w:t xml:space="preserve"> в </w:t>
            </w:r>
            <w:r w:rsidRPr="00C55540">
              <w:rPr>
                <w:rFonts w:ascii="Times New Roman" w:eastAsia="Times New Roman" w:hAnsi="Times New Roman"/>
                <w:color w:val="000000"/>
                <w:sz w:val="24"/>
                <w:szCs w:val="24"/>
                <w:lang w:val="en-US"/>
              </w:rPr>
              <w:t>четверть</w:t>
            </w:r>
          </w:p>
        </w:tc>
        <w:tc>
          <w:tcPr>
            <w:tcW w:w="2835" w:type="dxa"/>
          </w:tcPr>
          <w:p w:rsidR="00A33431" w:rsidRPr="00C55540" w:rsidRDefault="00A33431" w:rsidP="00A33431">
            <w:pPr>
              <w:widowControl w:val="0"/>
              <w:ind w:right="222"/>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Классные руководители</w:t>
            </w:r>
          </w:p>
        </w:tc>
      </w:tr>
      <w:tr w:rsidR="000E05BA" w:rsidTr="00C004CC">
        <w:tc>
          <w:tcPr>
            <w:tcW w:w="3936" w:type="dxa"/>
          </w:tcPr>
          <w:p w:rsidR="000E05BA" w:rsidRPr="00C55540" w:rsidRDefault="000E05BA" w:rsidP="000E05BA">
            <w:pPr>
              <w:widowControl w:val="0"/>
              <w:rPr>
                <w:rFonts w:ascii="Times New Roman" w:hAnsi="Times New Roman"/>
                <w:color w:val="000000"/>
                <w:sz w:val="24"/>
                <w:szCs w:val="24"/>
              </w:rPr>
            </w:pPr>
            <w:r w:rsidRPr="00C55540">
              <w:rPr>
                <w:rFonts w:ascii="Times New Roman" w:eastAsia="Times New Roman" w:hAnsi="Times New Roman"/>
                <w:color w:val="000000"/>
                <w:sz w:val="24"/>
                <w:szCs w:val="24"/>
              </w:rPr>
              <w:t>Информационное оповещение</w:t>
            </w:r>
          </w:p>
          <w:p w:rsidR="000E05BA" w:rsidRPr="00C55540" w:rsidRDefault="000E05BA" w:rsidP="000E05BA">
            <w:pPr>
              <w:widowControl w:val="0"/>
              <w:rPr>
                <w:rFonts w:ascii="Times New Roman" w:hAnsi="Times New Roman"/>
                <w:color w:val="000000"/>
                <w:sz w:val="24"/>
                <w:szCs w:val="24"/>
              </w:rPr>
            </w:pPr>
            <w:r w:rsidRPr="00C55540">
              <w:rPr>
                <w:rFonts w:ascii="Times New Roman" w:eastAsia="Times New Roman" w:hAnsi="Times New Roman"/>
                <w:color w:val="000000"/>
                <w:sz w:val="24"/>
                <w:szCs w:val="24"/>
              </w:rPr>
              <w:t>через школьный сайт</w:t>
            </w:r>
          </w:p>
        </w:tc>
        <w:tc>
          <w:tcPr>
            <w:tcW w:w="1357" w:type="dxa"/>
          </w:tcPr>
          <w:p w:rsidR="000E05BA" w:rsidRPr="00C55540" w:rsidRDefault="000E05BA" w:rsidP="000E05BA">
            <w:pPr>
              <w:widowControl w:val="0"/>
              <w:ind w:right="184"/>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10-11</w:t>
            </w:r>
          </w:p>
        </w:tc>
        <w:tc>
          <w:tcPr>
            <w:tcW w:w="1619" w:type="dxa"/>
          </w:tcPr>
          <w:p w:rsidR="000E05BA" w:rsidRDefault="000E05BA" w:rsidP="000E05BA">
            <w:r w:rsidRPr="0052617A">
              <w:rPr>
                <w:rFonts w:ascii="Times New Roman" w:eastAsia="Arial" w:hAnsi="Times New Roman"/>
                <w:sz w:val="24"/>
                <w:szCs w:val="24"/>
              </w:rPr>
              <w:t>в течение года</w:t>
            </w:r>
          </w:p>
        </w:tc>
        <w:tc>
          <w:tcPr>
            <w:tcW w:w="2835" w:type="dxa"/>
          </w:tcPr>
          <w:p w:rsidR="000E05BA" w:rsidRPr="000E05BA" w:rsidRDefault="000E05BA" w:rsidP="000E05BA">
            <w:pPr>
              <w:widowControl w:val="0"/>
              <w:ind w:right="102"/>
              <w:rPr>
                <w:rFonts w:ascii="Times New Roman" w:hAnsi="Times New Roman"/>
                <w:color w:val="000000"/>
                <w:sz w:val="24"/>
                <w:szCs w:val="24"/>
                <w:lang w:val="en-US"/>
              </w:rPr>
            </w:pPr>
            <w:r w:rsidRPr="000E05BA">
              <w:rPr>
                <w:rFonts w:ascii="Times New Roman" w:hAnsi="Times New Roman"/>
                <w:sz w:val="24"/>
                <w:szCs w:val="24"/>
              </w:rPr>
              <w:t>Зам. директора</w:t>
            </w:r>
            <w:r w:rsidRPr="000E05BA">
              <w:rPr>
                <w:rFonts w:ascii="Times New Roman" w:hAnsi="Times New Roman"/>
                <w:spacing w:val="-15"/>
                <w:sz w:val="24"/>
                <w:szCs w:val="24"/>
              </w:rPr>
              <w:t xml:space="preserve"> </w:t>
            </w:r>
            <w:r w:rsidRPr="000E05BA">
              <w:rPr>
                <w:rFonts w:ascii="Times New Roman" w:hAnsi="Times New Roman"/>
                <w:sz w:val="24"/>
                <w:szCs w:val="24"/>
              </w:rPr>
              <w:t>по</w:t>
            </w:r>
            <w:r w:rsidRPr="000E05BA">
              <w:rPr>
                <w:rFonts w:ascii="Times New Roman" w:hAnsi="Times New Roman"/>
                <w:spacing w:val="-12"/>
                <w:sz w:val="24"/>
                <w:szCs w:val="24"/>
              </w:rPr>
              <w:t xml:space="preserve"> </w:t>
            </w:r>
            <w:r w:rsidRPr="000E05BA">
              <w:rPr>
                <w:rFonts w:ascii="Times New Roman" w:hAnsi="Times New Roman"/>
                <w:sz w:val="24"/>
                <w:szCs w:val="24"/>
              </w:rPr>
              <w:t>ВР</w:t>
            </w:r>
          </w:p>
        </w:tc>
      </w:tr>
      <w:tr w:rsidR="000E05BA" w:rsidTr="00C004CC">
        <w:tc>
          <w:tcPr>
            <w:tcW w:w="3936" w:type="dxa"/>
          </w:tcPr>
          <w:p w:rsidR="000E05BA" w:rsidRPr="00C55540" w:rsidRDefault="000E05BA" w:rsidP="00E2051B">
            <w:pPr>
              <w:widowControl w:val="0"/>
              <w:ind w:right="34"/>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Индивидуальные консультации</w:t>
            </w:r>
          </w:p>
        </w:tc>
        <w:tc>
          <w:tcPr>
            <w:tcW w:w="1357" w:type="dxa"/>
          </w:tcPr>
          <w:p w:rsidR="000E05BA" w:rsidRPr="00C55540" w:rsidRDefault="000E05BA" w:rsidP="000E05BA">
            <w:pPr>
              <w:widowControl w:val="0"/>
              <w:ind w:right="184"/>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10-11</w:t>
            </w:r>
          </w:p>
        </w:tc>
        <w:tc>
          <w:tcPr>
            <w:tcW w:w="1619" w:type="dxa"/>
          </w:tcPr>
          <w:p w:rsidR="000E05BA" w:rsidRDefault="000E05BA" w:rsidP="000E05BA">
            <w:r w:rsidRPr="0052617A">
              <w:rPr>
                <w:rFonts w:ascii="Times New Roman" w:eastAsia="Arial" w:hAnsi="Times New Roman"/>
                <w:sz w:val="24"/>
                <w:szCs w:val="24"/>
              </w:rPr>
              <w:t>в течение года</w:t>
            </w:r>
          </w:p>
        </w:tc>
        <w:tc>
          <w:tcPr>
            <w:tcW w:w="2835" w:type="dxa"/>
          </w:tcPr>
          <w:p w:rsidR="000E05BA" w:rsidRPr="00C55540" w:rsidRDefault="000E05BA" w:rsidP="000E05BA">
            <w:pPr>
              <w:widowControl w:val="0"/>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Классные руководители</w:t>
            </w:r>
          </w:p>
        </w:tc>
      </w:tr>
      <w:tr w:rsidR="00A33431" w:rsidTr="00C004CC">
        <w:tc>
          <w:tcPr>
            <w:tcW w:w="3936" w:type="dxa"/>
          </w:tcPr>
          <w:p w:rsidR="00A33431" w:rsidRPr="00C55540" w:rsidRDefault="00A33431" w:rsidP="00A33431">
            <w:pPr>
              <w:widowControl w:val="0"/>
              <w:rPr>
                <w:rFonts w:ascii="Times New Roman" w:hAnsi="Times New Roman"/>
                <w:color w:val="000000"/>
                <w:sz w:val="24"/>
                <w:szCs w:val="24"/>
              </w:rPr>
            </w:pPr>
            <w:r w:rsidRPr="00C55540">
              <w:rPr>
                <w:rFonts w:ascii="Times New Roman" w:eastAsia="Times New Roman" w:hAnsi="Times New Roman"/>
                <w:color w:val="000000"/>
                <w:sz w:val="24"/>
                <w:szCs w:val="24"/>
              </w:rPr>
              <w:t>Совместные с детьми походы,</w:t>
            </w:r>
          </w:p>
          <w:p w:rsidR="00A33431" w:rsidRPr="00C55540" w:rsidRDefault="00A33431" w:rsidP="00A33431">
            <w:pPr>
              <w:widowControl w:val="0"/>
              <w:rPr>
                <w:rFonts w:ascii="Times New Roman" w:hAnsi="Times New Roman"/>
                <w:color w:val="000000"/>
                <w:sz w:val="24"/>
                <w:szCs w:val="24"/>
              </w:rPr>
            </w:pPr>
            <w:r w:rsidRPr="00C55540">
              <w:rPr>
                <w:rFonts w:ascii="Times New Roman" w:eastAsia="Times New Roman" w:hAnsi="Times New Roman"/>
                <w:color w:val="000000"/>
                <w:sz w:val="24"/>
                <w:szCs w:val="24"/>
              </w:rPr>
              <w:t>экскурсии.</w:t>
            </w:r>
          </w:p>
        </w:tc>
        <w:tc>
          <w:tcPr>
            <w:tcW w:w="1357" w:type="dxa"/>
          </w:tcPr>
          <w:p w:rsidR="00A33431" w:rsidRPr="00C55540" w:rsidRDefault="00A33431" w:rsidP="00A33431">
            <w:pPr>
              <w:widowControl w:val="0"/>
              <w:ind w:right="184"/>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10-11</w:t>
            </w:r>
          </w:p>
        </w:tc>
        <w:tc>
          <w:tcPr>
            <w:tcW w:w="1619" w:type="dxa"/>
          </w:tcPr>
          <w:p w:rsidR="00A33431" w:rsidRPr="00C55540" w:rsidRDefault="00A33431" w:rsidP="00A33431">
            <w:pPr>
              <w:widowControl w:val="0"/>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По плану классных</w:t>
            </w:r>
          </w:p>
        </w:tc>
        <w:tc>
          <w:tcPr>
            <w:tcW w:w="2835" w:type="dxa"/>
          </w:tcPr>
          <w:p w:rsidR="00A33431" w:rsidRPr="00C55540" w:rsidRDefault="00A33431" w:rsidP="00A33431">
            <w:pPr>
              <w:widowControl w:val="0"/>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Классные руководители</w:t>
            </w:r>
          </w:p>
        </w:tc>
      </w:tr>
      <w:tr w:rsidR="00A33431" w:rsidTr="00C004CC">
        <w:tc>
          <w:tcPr>
            <w:tcW w:w="3936" w:type="dxa"/>
          </w:tcPr>
          <w:p w:rsidR="00A33431" w:rsidRPr="00C55540" w:rsidRDefault="00A33431" w:rsidP="000E05BA">
            <w:pPr>
              <w:widowControl w:val="0"/>
              <w:ind w:right="34"/>
              <w:rPr>
                <w:rFonts w:ascii="Times New Roman" w:hAnsi="Times New Roman"/>
                <w:color w:val="000000"/>
                <w:sz w:val="24"/>
                <w:szCs w:val="24"/>
              </w:rPr>
            </w:pPr>
            <w:r w:rsidRPr="00C55540">
              <w:rPr>
                <w:rFonts w:ascii="Times New Roman" w:eastAsia="Times New Roman" w:hAnsi="Times New Roman"/>
                <w:color w:val="000000"/>
                <w:sz w:val="24"/>
                <w:szCs w:val="24"/>
              </w:rPr>
              <w:t>Работа Совета профилактики с неблагополучными семьями по вопросам воспитания, обучения</w:t>
            </w:r>
          </w:p>
          <w:p w:rsidR="00A33431" w:rsidRPr="00C55540" w:rsidRDefault="00A33431" w:rsidP="00A33431">
            <w:pPr>
              <w:widowControl w:val="0"/>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детей</w:t>
            </w:r>
          </w:p>
        </w:tc>
        <w:tc>
          <w:tcPr>
            <w:tcW w:w="1357" w:type="dxa"/>
          </w:tcPr>
          <w:p w:rsidR="00A33431" w:rsidRPr="00C55540" w:rsidRDefault="00A33431" w:rsidP="00A33431">
            <w:pPr>
              <w:widowControl w:val="0"/>
              <w:ind w:right="184"/>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10-11</w:t>
            </w:r>
          </w:p>
        </w:tc>
        <w:tc>
          <w:tcPr>
            <w:tcW w:w="1619" w:type="dxa"/>
          </w:tcPr>
          <w:p w:rsidR="00A33431" w:rsidRPr="00C55540" w:rsidRDefault="00A33431" w:rsidP="00A33431">
            <w:pPr>
              <w:widowControl w:val="0"/>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По плану Совета</w:t>
            </w:r>
          </w:p>
        </w:tc>
        <w:tc>
          <w:tcPr>
            <w:tcW w:w="2835" w:type="dxa"/>
          </w:tcPr>
          <w:p w:rsidR="00A33431" w:rsidRPr="00C55540" w:rsidRDefault="00A33431" w:rsidP="00A33431">
            <w:pPr>
              <w:widowControl w:val="0"/>
              <w:rPr>
                <w:rFonts w:ascii="Times New Roman" w:hAnsi="Times New Roman"/>
                <w:color w:val="000000"/>
                <w:sz w:val="24"/>
                <w:szCs w:val="24"/>
                <w:lang w:val="en-US"/>
              </w:rPr>
            </w:pPr>
            <w:r w:rsidRPr="00C55540">
              <w:rPr>
                <w:rFonts w:ascii="Times New Roman" w:eastAsia="Times New Roman" w:hAnsi="Times New Roman"/>
                <w:color w:val="000000"/>
                <w:sz w:val="24"/>
                <w:szCs w:val="24"/>
                <w:lang w:val="en-US"/>
              </w:rPr>
              <w:t>Председатель Совета</w:t>
            </w:r>
          </w:p>
        </w:tc>
      </w:tr>
      <w:tr w:rsidR="00E2051B" w:rsidTr="00F07F8C">
        <w:tc>
          <w:tcPr>
            <w:tcW w:w="3936" w:type="dxa"/>
            <w:vAlign w:val="center"/>
          </w:tcPr>
          <w:p w:rsidR="00E2051B" w:rsidRPr="00E2051B" w:rsidRDefault="00E2051B" w:rsidP="00E2051B">
            <w:pPr>
              <w:pStyle w:val="afffff6"/>
              <w:spacing w:line="240" w:lineRule="auto"/>
              <w:ind w:firstLine="0"/>
              <w:rPr>
                <w:rFonts w:ascii="Times New Roman" w:hAnsi="Times New Roman"/>
                <w:color w:val="auto"/>
                <w:sz w:val="24"/>
                <w:szCs w:val="24"/>
              </w:rPr>
            </w:pPr>
            <w:r w:rsidRPr="00E2051B">
              <w:rPr>
                <w:rFonts w:ascii="Times New Roman" w:eastAsia="Courier New" w:hAnsi="Times New Roman"/>
                <w:color w:val="auto"/>
                <w:sz w:val="24"/>
                <w:szCs w:val="24"/>
              </w:rPr>
              <w:t>Открытая среда: день индивидуальных онлайн и офлайн консультаций родителей с учителями- предметниками</w:t>
            </w:r>
          </w:p>
        </w:tc>
        <w:tc>
          <w:tcPr>
            <w:tcW w:w="1357" w:type="dxa"/>
          </w:tcPr>
          <w:p w:rsidR="00E2051B" w:rsidRPr="00E2051B" w:rsidRDefault="00E2051B" w:rsidP="00E2051B">
            <w:pPr>
              <w:jc w:val="center"/>
              <w:rPr>
                <w:rFonts w:ascii="Times New Roman" w:hAnsi="Times New Roman"/>
                <w:sz w:val="24"/>
                <w:szCs w:val="24"/>
              </w:rPr>
            </w:pPr>
            <w:r w:rsidRPr="00E2051B">
              <w:rPr>
                <w:rFonts w:ascii="Times New Roman" w:eastAsia="Times New Roman" w:hAnsi="Times New Roman"/>
                <w:color w:val="000000"/>
                <w:sz w:val="24"/>
                <w:szCs w:val="24"/>
                <w:lang w:val="en-US"/>
              </w:rPr>
              <w:t>10-11</w:t>
            </w:r>
          </w:p>
        </w:tc>
        <w:tc>
          <w:tcPr>
            <w:tcW w:w="1619" w:type="dxa"/>
          </w:tcPr>
          <w:p w:rsidR="00E2051B" w:rsidRPr="00E2051B" w:rsidRDefault="00E2051B" w:rsidP="00E2051B">
            <w:pPr>
              <w:rPr>
                <w:rFonts w:ascii="Times New Roman" w:eastAsia="Arial" w:hAnsi="Times New Roman"/>
                <w:sz w:val="24"/>
                <w:szCs w:val="24"/>
              </w:rPr>
            </w:pPr>
            <w:r w:rsidRPr="00E2051B">
              <w:rPr>
                <w:rFonts w:ascii="Times New Roman" w:eastAsia="Arial" w:hAnsi="Times New Roman"/>
                <w:sz w:val="24"/>
                <w:szCs w:val="24"/>
              </w:rPr>
              <w:t>в течение года</w:t>
            </w:r>
          </w:p>
        </w:tc>
        <w:tc>
          <w:tcPr>
            <w:tcW w:w="2835" w:type="dxa"/>
          </w:tcPr>
          <w:p w:rsidR="00E2051B" w:rsidRPr="00E2051B" w:rsidRDefault="00E2051B" w:rsidP="00E2051B">
            <w:pPr>
              <w:rPr>
                <w:rFonts w:ascii="Times New Roman" w:eastAsia="Arial" w:hAnsi="Times New Roman"/>
                <w:b/>
                <w:color w:val="C00000"/>
                <w:sz w:val="24"/>
                <w:szCs w:val="24"/>
              </w:rPr>
            </w:pPr>
            <w:r w:rsidRPr="00E2051B">
              <w:rPr>
                <w:rFonts w:ascii="Times New Roman" w:hAnsi="Times New Roman"/>
                <w:sz w:val="24"/>
                <w:szCs w:val="24"/>
                <w:lang w:eastAsia="ru-RU"/>
              </w:rPr>
              <w:t>заместитель директора по ВР,</w:t>
            </w:r>
            <w:r w:rsidRPr="00E2051B">
              <w:rPr>
                <w:rFonts w:ascii="Times New Roman" w:hAnsi="Times New Roman"/>
                <w:sz w:val="24"/>
                <w:szCs w:val="24"/>
              </w:rPr>
              <w:t xml:space="preserve"> классные руководители</w:t>
            </w:r>
          </w:p>
        </w:tc>
      </w:tr>
      <w:tr w:rsidR="00E2051B" w:rsidTr="00F07F8C">
        <w:tc>
          <w:tcPr>
            <w:tcW w:w="3936" w:type="dxa"/>
            <w:vAlign w:val="center"/>
          </w:tcPr>
          <w:p w:rsidR="00E2051B" w:rsidRPr="00E2051B" w:rsidRDefault="00E2051B" w:rsidP="00E2051B">
            <w:pPr>
              <w:pStyle w:val="afffff6"/>
              <w:spacing w:line="240" w:lineRule="auto"/>
              <w:ind w:firstLine="0"/>
              <w:rPr>
                <w:rFonts w:ascii="Times New Roman" w:hAnsi="Times New Roman"/>
                <w:color w:val="auto"/>
                <w:sz w:val="24"/>
                <w:szCs w:val="24"/>
              </w:rPr>
            </w:pPr>
            <w:r w:rsidRPr="00E2051B">
              <w:rPr>
                <w:rFonts w:ascii="Times New Roman" w:eastAsia="Courier New" w:hAnsi="Times New Roman"/>
                <w:color w:val="auto"/>
                <w:sz w:val="24"/>
                <w:szCs w:val="24"/>
              </w:rPr>
              <w:t>Заседания общешкольного родительского комитета и Управляющего Совета Гимназии</w:t>
            </w:r>
          </w:p>
        </w:tc>
        <w:tc>
          <w:tcPr>
            <w:tcW w:w="1357" w:type="dxa"/>
          </w:tcPr>
          <w:p w:rsidR="00E2051B" w:rsidRPr="00E2051B" w:rsidRDefault="00E2051B" w:rsidP="00E2051B">
            <w:pPr>
              <w:jc w:val="center"/>
              <w:rPr>
                <w:rFonts w:ascii="Times New Roman" w:hAnsi="Times New Roman"/>
                <w:sz w:val="24"/>
                <w:szCs w:val="24"/>
              </w:rPr>
            </w:pPr>
            <w:r w:rsidRPr="00E2051B">
              <w:rPr>
                <w:rFonts w:ascii="Times New Roman" w:eastAsia="Times New Roman" w:hAnsi="Times New Roman"/>
                <w:color w:val="000000"/>
                <w:sz w:val="24"/>
                <w:szCs w:val="24"/>
                <w:lang w:val="en-US"/>
              </w:rPr>
              <w:t>10-11</w:t>
            </w:r>
          </w:p>
        </w:tc>
        <w:tc>
          <w:tcPr>
            <w:tcW w:w="1619" w:type="dxa"/>
          </w:tcPr>
          <w:p w:rsidR="00E2051B" w:rsidRPr="00E2051B" w:rsidRDefault="00E2051B" w:rsidP="00E2051B">
            <w:pPr>
              <w:rPr>
                <w:rFonts w:ascii="Times New Roman" w:eastAsia="Arial" w:hAnsi="Times New Roman"/>
                <w:sz w:val="24"/>
                <w:szCs w:val="24"/>
              </w:rPr>
            </w:pPr>
            <w:r w:rsidRPr="00E2051B">
              <w:rPr>
                <w:rFonts w:ascii="Times New Roman" w:eastAsia="Arial" w:hAnsi="Times New Roman"/>
                <w:sz w:val="24"/>
                <w:szCs w:val="24"/>
              </w:rPr>
              <w:t>в течение года</w:t>
            </w:r>
          </w:p>
        </w:tc>
        <w:tc>
          <w:tcPr>
            <w:tcW w:w="2835" w:type="dxa"/>
          </w:tcPr>
          <w:p w:rsidR="00E2051B" w:rsidRPr="00E2051B" w:rsidRDefault="00E2051B" w:rsidP="00E2051B">
            <w:pPr>
              <w:rPr>
                <w:rFonts w:ascii="Times New Roman" w:eastAsia="Arial" w:hAnsi="Times New Roman"/>
                <w:b/>
                <w:color w:val="C00000"/>
                <w:sz w:val="24"/>
                <w:szCs w:val="24"/>
                <w:lang w:val="en-US"/>
              </w:rPr>
            </w:pPr>
            <w:r w:rsidRPr="00E2051B">
              <w:rPr>
                <w:rFonts w:ascii="Times New Roman" w:hAnsi="Times New Roman"/>
                <w:sz w:val="24"/>
                <w:szCs w:val="24"/>
              </w:rPr>
              <w:t>классные руководители</w:t>
            </w:r>
          </w:p>
        </w:tc>
      </w:tr>
      <w:tr w:rsidR="00E2051B" w:rsidTr="00F07F8C">
        <w:tc>
          <w:tcPr>
            <w:tcW w:w="3936" w:type="dxa"/>
            <w:vAlign w:val="center"/>
          </w:tcPr>
          <w:p w:rsidR="00E2051B" w:rsidRPr="00E2051B" w:rsidRDefault="00E2051B" w:rsidP="00E2051B">
            <w:pPr>
              <w:pStyle w:val="afffff6"/>
              <w:spacing w:line="240" w:lineRule="auto"/>
              <w:ind w:firstLine="0"/>
              <w:rPr>
                <w:rFonts w:ascii="Times New Roman" w:hAnsi="Times New Roman"/>
                <w:color w:val="auto"/>
                <w:sz w:val="24"/>
                <w:szCs w:val="24"/>
              </w:rPr>
            </w:pPr>
            <w:r w:rsidRPr="00E2051B">
              <w:rPr>
                <w:rFonts w:ascii="Times New Roman" w:eastAsia="Courier New" w:hAnsi="Times New Roman"/>
                <w:color w:val="auto"/>
                <w:sz w:val="24"/>
                <w:szCs w:val="24"/>
              </w:rPr>
              <w:t>Гостиная «Семейные традиции»</w:t>
            </w:r>
          </w:p>
        </w:tc>
        <w:tc>
          <w:tcPr>
            <w:tcW w:w="1357" w:type="dxa"/>
          </w:tcPr>
          <w:p w:rsidR="00E2051B" w:rsidRPr="00E2051B" w:rsidRDefault="00E2051B" w:rsidP="00E2051B">
            <w:pPr>
              <w:jc w:val="center"/>
              <w:rPr>
                <w:rFonts w:ascii="Times New Roman" w:hAnsi="Times New Roman"/>
                <w:sz w:val="24"/>
                <w:szCs w:val="24"/>
              </w:rPr>
            </w:pPr>
            <w:r w:rsidRPr="00E2051B">
              <w:rPr>
                <w:rFonts w:ascii="Times New Roman" w:eastAsia="Times New Roman" w:hAnsi="Times New Roman"/>
                <w:color w:val="000000"/>
                <w:sz w:val="24"/>
                <w:szCs w:val="24"/>
                <w:lang w:val="en-US"/>
              </w:rPr>
              <w:t>10-11</w:t>
            </w:r>
          </w:p>
        </w:tc>
        <w:tc>
          <w:tcPr>
            <w:tcW w:w="1619" w:type="dxa"/>
          </w:tcPr>
          <w:p w:rsidR="00E2051B" w:rsidRPr="00E2051B" w:rsidRDefault="00E2051B" w:rsidP="00E2051B">
            <w:pPr>
              <w:rPr>
                <w:rFonts w:ascii="Times New Roman" w:hAnsi="Times New Roman"/>
                <w:sz w:val="24"/>
                <w:szCs w:val="24"/>
              </w:rPr>
            </w:pPr>
            <w:r w:rsidRPr="00E2051B">
              <w:rPr>
                <w:rFonts w:ascii="Times New Roman" w:eastAsia="Arial" w:hAnsi="Times New Roman"/>
                <w:sz w:val="24"/>
                <w:szCs w:val="24"/>
              </w:rPr>
              <w:t xml:space="preserve">в течение года </w:t>
            </w:r>
          </w:p>
        </w:tc>
        <w:tc>
          <w:tcPr>
            <w:tcW w:w="2835" w:type="dxa"/>
          </w:tcPr>
          <w:p w:rsidR="00E2051B" w:rsidRPr="00E2051B" w:rsidRDefault="00E2051B" w:rsidP="00E2051B">
            <w:pPr>
              <w:rPr>
                <w:rFonts w:ascii="Times New Roman" w:eastAsia="Arial" w:hAnsi="Times New Roman"/>
                <w:b/>
                <w:color w:val="C00000"/>
                <w:sz w:val="24"/>
                <w:szCs w:val="24"/>
                <w:lang w:val="en-US"/>
              </w:rPr>
            </w:pPr>
            <w:r w:rsidRPr="00E2051B">
              <w:rPr>
                <w:rFonts w:ascii="Times New Roman" w:hAnsi="Times New Roman"/>
                <w:sz w:val="24"/>
                <w:szCs w:val="24"/>
              </w:rPr>
              <w:t>классные руководители</w:t>
            </w:r>
          </w:p>
        </w:tc>
      </w:tr>
      <w:tr w:rsidR="00E2051B" w:rsidTr="00F07F8C">
        <w:tc>
          <w:tcPr>
            <w:tcW w:w="3936" w:type="dxa"/>
            <w:vAlign w:val="center"/>
          </w:tcPr>
          <w:p w:rsidR="00E2051B" w:rsidRPr="00E2051B" w:rsidRDefault="00E2051B" w:rsidP="00E2051B">
            <w:pPr>
              <w:pStyle w:val="afffff6"/>
              <w:spacing w:line="240" w:lineRule="auto"/>
              <w:ind w:firstLine="0"/>
              <w:rPr>
                <w:rFonts w:ascii="Times New Roman" w:hAnsi="Times New Roman"/>
                <w:color w:val="auto"/>
                <w:sz w:val="24"/>
                <w:szCs w:val="24"/>
              </w:rPr>
            </w:pPr>
            <w:r w:rsidRPr="00E2051B">
              <w:rPr>
                <w:rFonts w:ascii="Times New Roman" w:eastAsia="Courier New" w:hAnsi="Times New Roman"/>
                <w:color w:val="auto"/>
                <w:sz w:val="24"/>
                <w:szCs w:val="24"/>
              </w:rPr>
              <w:t>Акция «Бессмертный полк»</w:t>
            </w:r>
          </w:p>
        </w:tc>
        <w:tc>
          <w:tcPr>
            <w:tcW w:w="1357" w:type="dxa"/>
          </w:tcPr>
          <w:p w:rsidR="00E2051B" w:rsidRPr="00E2051B" w:rsidRDefault="00E2051B" w:rsidP="00E2051B">
            <w:pPr>
              <w:jc w:val="center"/>
              <w:rPr>
                <w:rFonts w:ascii="Times New Roman" w:hAnsi="Times New Roman"/>
                <w:sz w:val="24"/>
                <w:szCs w:val="24"/>
              </w:rPr>
            </w:pPr>
            <w:r w:rsidRPr="00E2051B">
              <w:rPr>
                <w:rFonts w:ascii="Times New Roman" w:eastAsia="Times New Roman" w:hAnsi="Times New Roman"/>
                <w:color w:val="000000"/>
                <w:sz w:val="24"/>
                <w:szCs w:val="24"/>
                <w:lang w:val="en-US"/>
              </w:rPr>
              <w:t>10-11</w:t>
            </w:r>
          </w:p>
        </w:tc>
        <w:tc>
          <w:tcPr>
            <w:tcW w:w="1619" w:type="dxa"/>
          </w:tcPr>
          <w:p w:rsidR="00E2051B" w:rsidRPr="00E2051B" w:rsidRDefault="00E2051B" w:rsidP="00E2051B">
            <w:pPr>
              <w:rPr>
                <w:rFonts w:ascii="Times New Roman" w:hAnsi="Times New Roman"/>
                <w:sz w:val="24"/>
                <w:szCs w:val="24"/>
              </w:rPr>
            </w:pPr>
            <w:r w:rsidRPr="00E2051B">
              <w:rPr>
                <w:rFonts w:ascii="Times New Roman" w:eastAsia="Arial" w:hAnsi="Times New Roman"/>
                <w:sz w:val="24"/>
                <w:szCs w:val="24"/>
              </w:rPr>
              <w:t>май</w:t>
            </w:r>
          </w:p>
        </w:tc>
        <w:tc>
          <w:tcPr>
            <w:tcW w:w="2835" w:type="dxa"/>
          </w:tcPr>
          <w:p w:rsidR="00E2051B" w:rsidRPr="00E2051B" w:rsidRDefault="00E2051B" w:rsidP="00E2051B">
            <w:pPr>
              <w:rPr>
                <w:rFonts w:ascii="Times New Roman" w:eastAsia="Arial" w:hAnsi="Times New Roman"/>
                <w:b/>
                <w:color w:val="C00000"/>
                <w:sz w:val="24"/>
                <w:szCs w:val="24"/>
              </w:rPr>
            </w:pPr>
            <w:r w:rsidRPr="00E2051B">
              <w:rPr>
                <w:rFonts w:ascii="Times New Roman" w:hAnsi="Times New Roman"/>
                <w:sz w:val="24"/>
                <w:szCs w:val="24"/>
                <w:lang w:eastAsia="ru-RU"/>
              </w:rPr>
              <w:t>Зам. директора по ВР,</w:t>
            </w:r>
            <w:r w:rsidRPr="00E2051B">
              <w:rPr>
                <w:rFonts w:ascii="Times New Roman" w:hAnsi="Times New Roman"/>
                <w:sz w:val="24"/>
                <w:szCs w:val="24"/>
              </w:rPr>
              <w:t xml:space="preserve"> классные руководители</w:t>
            </w:r>
          </w:p>
        </w:tc>
      </w:tr>
      <w:tr w:rsidR="00E2051B" w:rsidTr="00F07F8C">
        <w:tc>
          <w:tcPr>
            <w:tcW w:w="3936" w:type="dxa"/>
            <w:vAlign w:val="center"/>
          </w:tcPr>
          <w:p w:rsidR="00E2051B" w:rsidRPr="00E2051B" w:rsidRDefault="00E2051B" w:rsidP="00E2051B">
            <w:pPr>
              <w:pStyle w:val="afffff6"/>
              <w:spacing w:line="240" w:lineRule="auto"/>
              <w:ind w:firstLine="0"/>
              <w:rPr>
                <w:rFonts w:ascii="Times New Roman" w:hAnsi="Times New Roman"/>
                <w:color w:val="auto"/>
                <w:sz w:val="24"/>
                <w:szCs w:val="24"/>
              </w:rPr>
            </w:pPr>
            <w:r w:rsidRPr="00E2051B">
              <w:rPr>
                <w:rFonts w:ascii="Times New Roman" w:eastAsia="Courier New" w:hAnsi="Times New Roman"/>
                <w:color w:val="auto"/>
                <w:sz w:val="24"/>
                <w:szCs w:val="24"/>
              </w:rPr>
              <w:t>Круглый стол «Влияние родителей на профессиональное самоопределение школьников»</w:t>
            </w:r>
          </w:p>
        </w:tc>
        <w:tc>
          <w:tcPr>
            <w:tcW w:w="1357" w:type="dxa"/>
          </w:tcPr>
          <w:p w:rsidR="00E2051B" w:rsidRPr="00E2051B" w:rsidRDefault="00E2051B" w:rsidP="00E2051B">
            <w:pPr>
              <w:jc w:val="center"/>
              <w:rPr>
                <w:rFonts w:ascii="Times New Roman" w:hAnsi="Times New Roman"/>
                <w:sz w:val="24"/>
                <w:szCs w:val="24"/>
              </w:rPr>
            </w:pPr>
            <w:r w:rsidRPr="00E2051B">
              <w:rPr>
                <w:rFonts w:ascii="Times New Roman" w:eastAsia="Times New Roman" w:hAnsi="Times New Roman"/>
                <w:color w:val="000000"/>
                <w:sz w:val="24"/>
                <w:szCs w:val="24"/>
                <w:lang w:val="en-US"/>
              </w:rPr>
              <w:t>10-11</w:t>
            </w:r>
          </w:p>
        </w:tc>
        <w:tc>
          <w:tcPr>
            <w:tcW w:w="1619" w:type="dxa"/>
          </w:tcPr>
          <w:p w:rsidR="00E2051B" w:rsidRPr="00E2051B" w:rsidRDefault="00E2051B" w:rsidP="00E2051B">
            <w:pPr>
              <w:rPr>
                <w:rFonts w:ascii="Times New Roman" w:hAnsi="Times New Roman"/>
                <w:sz w:val="24"/>
                <w:szCs w:val="24"/>
              </w:rPr>
            </w:pPr>
            <w:r w:rsidRPr="00E2051B">
              <w:rPr>
                <w:rFonts w:ascii="Times New Roman" w:eastAsia="Arial" w:hAnsi="Times New Roman"/>
                <w:sz w:val="24"/>
                <w:szCs w:val="24"/>
              </w:rPr>
              <w:t>в течение года по плану</w:t>
            </w:r>
          </w:p>
        </w:tc>
        <w:tc>
          <w:tcPr>
            <w:tcW w:w="2835" w:type="dxa"/>
          </w:tcPr>
          <w:p w:rsidR="00E2051B" w:rsidRPr="00E2051B" w:rsidRDefault="00E2051B" w:rsidP="00E2051B">
            <w:pPr>
              <w:rPr>
                <w:rFonts w:ascii="Times New Roman" w:eastAsia="Arial" w:hAnsi="Times New Roman"/>
                <w:b/>
                <w:color w:val="C00000"/>
                <w:sz w:val="24"/>
                <w:szCs w:val="24"/>
              </w:rPr>
            </w:pPr>
            <w:r w:rsidRPr="00E2051B">
              <w:rPr>
                <w:rFonts w:ascii="Times New Roman" w:eastAsia="Arial" w:hAnsi="Times New Roman"/>
                <w:sz w:val="24"/>
                <w:szCs w:val="24"/>
              </w:rPr>
              <w:t xml:space="preserve">советник по воспитанию, </w:t>
            </w:r>
            <w:r w:rsidRPr="00E2051B">
              <w:rPr>
                <w:rFonts w:ascii="Times New Roman" w:hAnsi="Times New Roman"/>
                <w:sz w:val="24"/>
                <w:szCs w:val="24"/>
              </w:rPr>
              <w:t>классные руководители</w:t>
            </w:r>
          </w:p>
        </w:tc>
      </w:tr>
      <w:tr w:rsidR="00E2051B" w:rsidTr="00F07F8C">
        <w:tc>
          <w:tcPr>
            <w:tcW w:w="3936" w:type="dxa"/>
            <w:vAlign w:val="center"/>
          </w:tcPr>
          <w:p w:rsidR="00E2051B" w:rsidRPr="00E2051B" w:rsidRDefault="00E2051B" w:rsidP="00E2051B">
            <w:pPr>
              <w:pStyle w:val="afffff6"/>
              <w:spacing w:line="240" w:lineRule="auto"/>
              <w:ind w:firstLine="0"/>
              <w:rPr>
                <w:rFonts w:ascii="Times New Roman" w:hAnsi="Times New Roman"/>
                <w:color w:val="auto"/>
                <w:sz w:val="24"/>
                <w:szCs w:val="24"/>
              </w:rPr>
            </w:pPr>
            <w:r w:rsidRPr="00E2051B">
              <w:rPr>
                <w:rFonts w:ascii="Times New Roman" w:eastAsia="Courier New" w:hAnsi="Times New Roman"/>
                <w:color w:val="auto"/>
                <w:sz w:val="24"/>
                <w:szCs w:val="24"/>
              </w:rPr>
              <w:t>Создание на школьном сайте вкладки «Родителям» и регулярное обновление материалов ее рубрик:</w:t>
            </w:r>
          </w:p>
          <w:p w:rsidR="00E2051B" w:rsidRPr="00E2051B" w:rsidRDefault="00E2051B" w:rsidP="00E2051B">
            <w:pPr>
              <w:pStyle w:val="afffff6"/>
              <w:numPr>
                <w:ilvl w:val="0"/>
                <w:numId w:val="242"/>
              </w:numPr>
              <w:tabs>
                <w:tab w:val="left" w:pos="154"/>
              </w:tabs>
              <w:spacing w:line="240" w:lineRule="auto"/>
              <w:rPr>
                <w:rFonts w:ascii="Times New Roman" w:hAnsi="Times New Roman"/>
                <w:color w:val="auto"/>
                <w:sz w:val="24"/>
                <w:szCs w:val="24"/>
                <w:lang w:eastAsia="ru-RU"/>
              </w:rPr>
            </w:pPr>
            <w:r w:rsidRPr="00E2051B">
              <w:rPr>
                <w:rFonts w:ascii="Times New Roman" w:eastAsia="Courier New" w:hAnsi="Times New Roman"/>
                <w:color w:val="auto"/>
                <w:sz w:val="24"/>
                <w:szCs w:val="24"/>
              </w:rPr>
              <w:t>«Школьные события»,</w:t>
            </w:r>
          </w:p>
          <w:p w:rsidR="00E2051B" w:rsidRPr="00E2051B" w:rsidRDefault="00E2051B" w:rsidP="00E2051B">
            <w:pPr>
              <w:pStyle w:val="afffff6"/>
              <w:numPr>
                <w:ilvl w:val="0"/>
                <w:numId w:val="242"/>
              </w:numPr>
              <w:tabs>
                <w:tab w:val="left" w:pos="154"/>
              </w:tabs>
              <w:spacing w:line="240" w:lineRule="auto"/>
              <w:rPr>
                <w:rFonts w:ascii="Times New Roman" w:hAnsi="Times New Roman"/>
                <w:color w:val="auto"/>
                <w:sz w:val="24"/>
                <w:szCs w:val="24"/>
              </w:rPr>
            </w:pPr>
            <w:r w:rsidRPr="00E2051B">
              <w:rPr>
                <w:rFonts w:ascii="Times New Roman" w:eastAsia="Courier New" w:hAnsi="Times New Roman"/>
                <w:color w:val="auto"/>
                <w:sz w:val="24"/>
                <w:szCs w:val="24"/>
              </w:rPr>
              <w:t>«Психолого-педагогическая консультация»,</w:t>
            </w:r>
          </w:p>
          <w:p w:rsidR="00E2051B" w:rsidRPr="00E2051B" w:rsidRDefault="00E2051B" w:rsidP="00E2051B">
            <w:pPr>
              <w:pStyle w:val="afffff6"/>
              <w:numPr>
                <w:ilvl w:val="0"/>
                <w:numId w:val="242"/>
              </w:numPr>
              <w:tabs>
                <w:tab w:val="left" w:pos="154"/>
              </w:tabs>
              <w:spacing w:line="240" w:lineRule="auto"/>
              <w:rPr>
                <w:rFonts w:ascii="Times New Roman" w:hAnsi="Times New Roman"/>
                <w:color w:val="auto"/>
                <w:sz w:val="24"/>
                <w:szCs w:val="24"/>
              </w:rPr>
            </w:pPr>
            <w:r w:rsidRPr="00E2051B">
              <w:rPr>
                <w:rFonts w:ascii="Times New Roman" w:eastAsia="Courier New" w:hAnsi="Times New Roman"/>
                <w:color w:val="auto"/>
                <w:sz w:val="24"/>
                <w:szCs w:val="24"/>
              </w:rPr>
              <w:t>«Выбор профессии»,</w:t>
            </w:r>
          </w:p>
        </w:tc>
        <w:tc>
          <w:tcPr>
            <w:tcW w:w="1357" w:type="dxa"/>
          </w:tcPr>
          <w:p w:rsidR="00E2051B" w:rsidRPr="00E2051B" w:rsidRDefault="00E2051B" w:rsidP="00E2051B">
            <w:pPr>
              <w:jc w:val="center"/>
              <w:rPr>
                <w:rFonts w:ascii="Times New Roman" w:hAnsi="Times New Roman"/>
                <w:sz w:val="24"/>
                <w:szCs w:val="24"/>
              </w:rPr>
            </w:pPr>
            <w:r w:rsidRPr="00E2051B">
              <w:rPr>
                <w:rFonts w:ascii="Times New Roman" w:eastAsia="Times New Roman" w:hAnsi="Times New Roman"/>
                <w:color w:val="000000"/>
                <w:sz w:val="24"/>
                <w:szCs w:val="24"/>
                <w:lang w:val="en-US"/>
              </w:rPr>
              <w:t>10-11</w:t>
            </w:r>
          </w:p>
        </w:tc>
        <w:tc>
          <w:tcPr>
            <w:tcW w:w="1619" w:type="dxa"/>
          </w:tcPr>
          <w:p w:rsidR="00E2051B" w:rsidRPr="00E2051B" w:rsidRDefault="00E2051B" w:rsidP="00E2051B">
            <w:pPr>
              <w:rPr>
                <w:rFonts w:ascii="Times New Roman" w:eastAsia="Arial" w:hAnsi="Times New Roman"/>
                <w:b/>
                <w:color w:val="C00000"/>
                <w:sz w:val="24"/>
                <w:szCs w:val="24"/>
              </w:rPr>
            </w:pPr>
            <w:r w:rsidRPr="00E2051B">
              <w:rPr>
                <w:rFonts w:ascii="Times New Roman" w:eastAsia="Arial" w:hAnsi="Times New Roman"/>
                <w:sz w:val="24"/>
                <w:szCs w:val="24"/>
              </w:rPr>
              <w:t>в течение года по плану</w:t>
            </w:r>
          </w:p>
        </w:tc>
        <w:tc>
          <w:tcPr>
            <w:tcW w:w="2835" w:type="dxa"/>
          </w:tcPr>
          <w:p w:rsidR="00E2051B" w:rsidRPr="00E2051B" w:rsidRDefault="00E2051B" w:rsidP="00E2051B">
            <w:pPr>
              <w:rPr>
                <w:rFonts w:ascii="Times New Roman" w:eastAsia="Arial" w:hAnsi="Times New Roman"/>
                <w:b/>
                <w:color w:val="C00000"/>
                <w:sz w:val="24"/>
                <w:szCs w:val="24"/>
              </w:rPr>
            </w:pPr>
            <w:r w:rsidRPr="00E2051B">
              <w:rPr>
                <w:rFonts w:ascii="Times New Roman" w:hAnsi="Times New Roman"/>
                <w:sz w:val="24"/>
                <w:szCs w:val="24"/>
                <w:lang w:eastAsia="ru-RU"/>
              </w:rPr>
              <w:t>Зам. директора по ВР,</w:t>
            </w:r>
            <w:r w:rsidRPr="00E2051B">
              <w:rPr>
                <w:rFonts w:ascii="Times New Roman" w:hAnsi="Times New Roman"/>
                <w:sz w:val="24"/>
                <w:szCs w:val="24"/>
              </w:rPr>
              <w:t xml:space="preserve"> классные руководители</w:t>
            </w:r>
          </w:p>
        </w:tc>
      </w:tr>
      <w:tr w:rsidR="00A33431" w:rsidTr="00E2051B">
        <w:trPr>
          <w:trHeight w:val="298"/>
        </w:trPr>
        <w:tc>
          <w:tcPr>
            <w:tcW w:w="9747" w:type="dxa"/>
            <w:gridSpan w:val="4"/>
            <w:shd w:val="clear" w:color="auto" w:fill="D5DCE4" w:themeFill="text2" w:themeFillTint="33"/>
          </w:tcPr>
          <w:p w:rsidR="00A33431" w:rsidRPr="00E32FC7" w:rsidRDefault="00E2051B" w:rsidP="00E32FC7">
            <w:pPr>
              <w:widowControl w:val="0"/>
              <w:ind w:right="2491"/>
              <w:jc w:val="center"/>
              <w:rPr>
                <w:rFonts w:ascii="Times New Roman" w:hAnsi="Times New Roman"/>
                <w:b/>
                <w:color w:val="000000"/>
                <w:sz w:val="24"/>
                <w:szCs w:val="24"/>
              </w:rPr>
            </w:pPr>
            <w:r>
              <w:rPr>
                <w:rFonts w:ascii="Times New Roman" w:eastAsia="SchoolBookSanPin" w:hAnsi="Times New Roman"/>
                <w:b/>
                <w:sz w:val="24"/>
                <w:szCs w:val="24"/>
              </w:rPr>
              <w:t xml:space="preserve">                                 </w:t>
            </w:r>
            <w:r w:rsidR="00A33431" w:rsidRPr="00C55540">
              <w:rPr>
                <w:rFonts w:ascii="Times New Roman" w:eastAsia="SchoolBookSanPin" w:hAnsi="Times New Roman"/>
                <w:b/>
                <w:sz w:val="24"/>
                <w:szCs w:val="24"/>
              </w:rPr>
              <w:t>Модуль «</w:t>
            </w:r>
            <w:r w:rsidR="00A33431" w:rsidRPr="00C55540">
              <w:rPr>
                <w:rFonts w:ascii="Times New Roman" w:eastAsia="SchoolBookSanPin" w:hAnsi="Times New Roman"/>
                <w:b/>
                <w:bCs/>
                <w:sz w:val="24"/>
                <w:szCs w:val="24"/>
              </w:rPr>
              <w:t>Профилактика и безопасность».</w:t>
            </w:r>
          </w:p>
        </w:tc>
      </w:tr>
      <w:tr w:rsidR="00E32FC7" w:rsidTr="00E32FC7">
        <w:trPr>
          <w:trHeight w:val="298"/>
        </w:trPr>
        <w:tc>
          <w:tcPr>
            <w:tcW w:w="9747" w:type="dxa"/>
            <w:gridSpan w:val="4"/>
            <w:shd w:val="clear" w:color="auto" w:fill="auto"/>
          </w:tcPr>
          <w:p w:rsidR="00E32FC7" w:rsidRPr="00E32FC7" w:rsidRDefault="00E32FC7" w:rsidP="00E32FC7">
            <w:pPr>
              <w:tabs>
                <w:tab w:val="left" w:pos="851"/>
              </w:tabs>
              <w:jc w:val="center"/>
              <w:rPr>
                <w:rFonts w:eastAsia="Times New Roman"/>
                <w:szCs w:val="24"/>
              </w:rPr>
            </w:pPr>
            <w:r>
              <w:rPr>
                <w:rFonts w:ascii="Times New Roman" w:hAnsi="Times New Roman"/>
                <w:sz w:val="24"/>
                <w:szCs w:val="24"/>
              </w:rPr>
              <w:t>Согласно индивидуальным планам воспитательной работы классных руководителей</w:t>
            </w:r>
          </w:p>
        </w:tc>
      </w:tr>
      <w:tr w:rsidR="00E32FC7" w:rsidTr="00C004CC">
        <w:tc>
          <w:tcPr>
            <w:tcW w:w="3936" w:type="dxa"/>
          </w:tcPr>
          <w:p w:rsidR="00E32FC7" w:rsidRDefault="00E32FC7" w:rsidP="00E32FC7">
            <w:pPr>
              <w:pStyle w:val="TableParagraph"/>
              <w:ind w:left="0"/>
              <w:rPr>
                <w:rFonts w:ascii="Times New Roman" w:hAnsi="Times New Roman" w:cs="Times New Roman"/>
                <w:sz w:val="24"/>
                <w:szCs w:val="24"/>
              </w:rPr>
            </w:pPr>
            <w:r>
              <w:rPr>
                <w:rFonts w:ascii="Times New Roman" w:hAnsi="Times New Roman" w:cs="Times New Roman"/>
                <w:sz w:val="24"/>
                <w:szCs w:val="24"/>
              </w:rPr>
              <w:t>Работа</w:t>
            </w:r>
            <w:r>
              <w:rPr>
                <w:rFonts w:ascii="Times New Roman" w:hAnsi="Times New Roman" w:cs="Times New Roman"/>
                <w:spacing w:val="-4"/>
                <w:sz w:val="24"/>
                <w:szCs w:val="24"/>
              </w:rPr>
              <w:t xml:space="preserve"> </w:t>
            </w:r>
            <w:r>
              <w:rPr>
                <w:rFonts w:ascii="Times New Roman" w:hAnsi="Times New Roman" w:cs="Times New Roman"/>
                <w:sz w:val="24"/>
                <w:szCs w:val="24"/>
              </w:rPr>
              <w:t>Совета</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профилактики</w:t>
            </w:r>
          </w:p>
        </w:tc>
        <w:tc>
          <w:tcPr>
            <w:tcW w:w="1357" w:type="dxa"/>
          </w:tcPr>
          <w:p w:rsidR="00E32FC7" w:rsidRPr="00E32FC7" w:rsidRDefault="00E32FC7" w:rsidP="00E32FC7">
            <w:pPr>
              <w:jc w:val="center"/>
              <w:rPr>
                <w:rFonts w:ascii="Times New Roman" w:hAnsi="Times New Roman"/>
                <w:sz w:val="24"/>
                <w:szCs w:val="24"/>
              </w:rPr>
            </w:pPr>
            <w:r w:rsidRPr="00E32FC7">
              <w:rPr>
                <w:rFonts w:ascii="Times New Roman" w:eastAsia="Times New Roman" w:hAnsi="Times New Roman"/>
                <w:color w:val="000000"/>
                <w:sz w:val="24"/>
                <w:szCs w:val="24"/>
                <w:lang w:val="en-US"/>
              </w:rPr>
              <w:t>10-11</w:t>
            </w:r>
          </w:p>
        </w:tc>
        <w:tc>
          <w:tcPr>
            <w:tcW w:w="1619" w:type="dxa"/>
          </w:tcPr>
          <w:p w:rsidR="00E32FC7" w:rsidRDefault="00E32FC7" w:rsidP="00E32FC7">
            <w:pPr>
              <w:pStyle w:val="TableParagraph"/>
              <w:ind w:left="0"/>
              <w:rPr>
                <w:rFonts w:ascii="Times New Roman" w:hAnsi="Times New Roman" w:cs="Times New Roman"/>
                <w:sz w:val="24"/>
                <w:szCs w:val="24"/>
              </w:rPr>
            </w:pPr>
            <w:r>
              <w:rPr>
                <w:rFonts w:ascii="Times New Roman" w:hAnsi="Times New Roman" w:cs="Times New Roman"/>
                <w:sz w:val="24"/>
                <w:szCs w:val="24"/>
              </w:rPr>
              <w:t>в</w:t>
            </w:r>
            <w:r>
              <w:rPr>
                <w:rFonts w:ascii="Times New Roman" w:hAnsi="Times New Roman" w:cs="Times New Roman"/>
                <w:spacing w:val="-7"/>
                <w:sz w:val="24"/>
                <w:szCs w:val="24"/>
              </w:rPr>
              <w:t xml:space="preserve"> </w:t>
            </w:r>
            <w:r>
              <w:rPr>
                <w:rFonts w:ascii="Times New Roman" w:hAnsi="Times New Roman" w:cs="Times New Roman"/>
                <w:sz w:val="24"/>
                <w:szCs w:val="24"/>
              </w:rPr>
              <w:t>течение</w:t>
            </w:r>
            <w:r>
              <w:rPr>
                <w:rFonts w:ascii="Times New Roman" w:hAnsi="Times New Roman" w:cs="Times New Roman"/>
                <w:spacing w:val="-5"/>
                <w:sz w:val="24"/>
                <w:szCs w:val="24"/>
              </w:rPr>
              <w:t xml:space="preserve"> </w:t>
            </w:r>
            <w:r>
              <w:rPr>
                <w:rFonts w:ascii="Times New Roman" w:hAnsi="Times New Roman" w:cs="Times New Roman"/>
                <w:spacing w:val="-4"/>
                <w:sz w:val="24"/>
                <w:szCs w:val="24"/>
              </w:rPr>
              <w:lastRenderedPageBreak/>
              <w:t>года</w:t>
            </w:r>
          </w:p>
        </w:tc>
        <w:tc>
          <w:tcPr>
            <w:tcW w:w="2835" w:type="dxa"/>
          </w:tcPr>
          <w:p w:rsidR="00E32FC7" w:rsidRDefault="00E32FC7" w:rsidP="00E32FC7">
            <w:pPr>
              <w:pStyle w:val="TableParagraph"/>
              <w:ind w:left="0"/>
              <w:rPr>
                <w:rFonts w:ascii="Times New Roman" w:hAnsi="Times New Roman" w:cs="Times New Roman"/>
                <w:sz w:val="24"/>
                <w:szCs w:val="24"/>
              </w:rPr>
            </w:pPr>
            <w:r>
              <w:rPr>
                <w:rFonts w:ascii="Times New Roman" w:hAnsi="Times New Roman"/>
                <w:sz w:val="24"/>
                <w:szCs w:val="24"/>
              </w:rPr>
              <w:lastRenderedPageBreak/>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p>
        </w:tc>
      </w:tr>
      <w:tr w:rsidR="00E32FC7" w:rsidTr="00C004CC">
        <w:tc>
          <w:tcPr>
            <w:tcW w:w="3936" w:type="dxa"/>
          </w:tcPr>
          <w:p w:rsidR="00E32FC7" w:rsidRDefault="00E32FC7" w:rsidP="00E32FC7">
            <w:pPr>
              <w:pStyle w:val="TableParagraph"/>
              <w:ind w:left="0"/>
              <w:rPr>
                <w:rFonts w:ascii="Times New Roman" w:hAnsi="Times New Roman" w:cs="Times New Roman"/>
                <w:sz w:val="24"/>
                <w:szCs w:val="24"/>
              </w:rPr>
            </w:pPr>
            <w:r>
              <w:rPr>
                <w:rFonts w:ascii="Times New Roman" w:hAnsi="Times New Roman" w:cs="Times New Roman"/>
                <w:sz w:val="24"/>
                <w:szCs w:val="24"/>
              </w:rPr>
              <w:lastRenderedPageBreak/>
              <w:t>Обновление</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информационных</w:t>
            </w:r>
          </w:p>
          <w:p w:rsidR="00E32FC7" w:rsidRDefault="00E32FC7" w:rsidP="00E32FC7">
            <w:pPr>
              <w:pStyle w:val="TableParagraph"/>
              <w:ind w:left="0"/>
              <w:rPr>
                <w:rFonts w:ascii="Times New Roman" w:hAnsi="Times New Roman" w:cs="Times New Roman"/>
                <w:sz w:val="24"/>
                <w:szCs w:val="24"/>
              </w:rPr>
            </w:pPr>
            <w:r>
              <w:rPr>
                <w:rFonts w:ascii="Times New Roman" w:hAnsi="Times New Roman" w:cs="Times New Roman"/>
                <w:sz w:val="24"/>
                <w:szCs w:val="24"/>
              </w:rPr>
              <w:t>уголков</w:t>
            </w:r>
            <w:r>
              <w:rPr>
                <w:rFonts w:ascii="Times New Roman" w:hAnsi="Times New Roman" w:cs="Times New Roman"/>
                <w:spacing w:val="-14"/>
                <w:sz w:val="24"/>
                <w:szCs w:val="24"/>
              </w:rPr>
              <w:t xml:space="preserve"> </w:t>
            </w:r>
            <w:r>
              <w:rPr>
                <w:rFonts w:ascii="Times New Roman" w:hAnsi="Times New Roman" w:cs="Times New Roman"/>
                <w:sz w:val="24"/>
                <w:szCs w:val="24"/>
              </w:rPr>
              <w:t>по</w:t>
            </w:r>
            <w:r>
              <w:rPr>
                <w:rFonts w:ascii="Times New Roman" w:hAnsi="Times New Roman" w:cs="Times New Roman"/>
                <w:spacing w:val="-12"/>
                <w:sz w:val="24"/>
                <w:szCs w:val="24"/>
              </w:rPr>
              <w:t xml:space="preserve"> </w:t>
            </w:r>
            <w:r>
              <w:rPr>
                <w:rFonts w:ascii="Times New Roman" w:hAnsi="Times New Roman" w:cs="Times New Roman"/>
                <w:spacing w:val="-2"/>
                <w:sz w:val="24"/>
                <w:szCs w:val="24"/>
              </w:rPr>
              <w:t>безопасности</w:t>
            </w:r>
          </w:p>
        </w:tc>
        <w:tc>
          <w:tcPr>
            <w:tcW w:w="1357" w:type="dxa"/>
          </w:tcPr>
          <w:p w:rsidR="00E32FC7" w:rsidRPr="00E32FC7" w:rsidRDefault="00E32FC7" w:rsidP="00E32FC7">
            <w:pPr>
              <w:jc w:val="center"/>
              <w:rPr>
                <w:rFonts w:ascii="Times New Roman" w:hAnsi="Times New Roman"/>
                <w:sz w:val="24"/>
                <w:szCs w:val="24"/>
              </w:rPr>
            </w:pPr>
            <w:r w:rsidRPr="00E32FC7">
              <w:rPr>
                <w:rFonts w:ascii="Times New Roman" w:eastAsia="Times New Roman" w:hAnsi="Times New Roman"/>
                <w:color w:val="000000"/>
                <w:sz w:val="24"/>
                <w:szCs w:val="24"/>
                <w:lang w:val="en-US"/>
              </w:rPr>
              <w:t>10-11</w:t>
            </w:r>
          </w:p>
        </w:tc>
        <w:tc>
          <w:tcPr>
            <w:tcW w:w="1619" w:type="dxa"/>
          </w:tcPr>
          <w:p w:rsidR="00E32FC7" w:rsidRDefault="00E32FC7" w:rsidP="00E32FC7">
            <w:pPr>
              <w:pStyle w:val="TableParagraph"/>
              <w:ind w:left="0"/>
              <w:rPr>
                <w:rFonts w:ascii="Times New Roman" w:hAnsi="Times New Roman" w:cs="Times New Roman"/>
                <w:sz w:val="24"/>
                <w:szCs w:val="24"/>
              </w:rPr>
            </w:pPr>
            <w:r>
              <w:rPr>
                <w:rFonts w:ascii="Times New Roman" w:hAnsi="Times New Roman" w:cs="Times New Roman"/>
                <w:sz w:val="24"/>
                <w:szCs w:val="24"/>
              </w:rPr>
              <w:t>в</w:t>
            </w:r>
            <w:r>
              <w:rPr>
                <w:rFonts w:ascii="Times New Roman" w:hAnsi="Times New Roman" w:cs="Times New Roman"/>
                <w:spacing w:val="-7"/>
                <w:sz w:val="24"/>
                <w:szCs w:val="24"/>
              </w:rPr>
              <w:t xml:space="preserve"> </w:t>
            </w:r>
            <w:r>
              <w:rPr>
                <w:rFonts w:ascii="Times New Roman" w:hAnsi="Times New Roman" w:cs="Times New Roman"/>
                <w:sz w:val="24"/>
                <w:szCs w:val="24"/>
              </w:rPr>
              <w:t>течение</w:t>
            </w:r>
            <w:r>
              <w:rPr>
                <w:rFonts w:ascii="Times New Roman" w:hAnsi="Times New Roman" w:cs="Times New Roman"/>
                <w:spacing w:val="-5"/>
                <w:sz w:val="24"/>
                <w:szCs w:val="24"/>
              </w:rPr>
              <w:t xml:space="preserve"> </w:t>
            </w:r>
            <w:r>
              <w:rPr>
                <w:rFonts w:ascii="Times New Roman" w:hAnsi="Times New Roman" w:cs="Times New Roman"/>
                <w:spacing w:val="-4"/>
                <w:sz w:val="24"/>
                <w:szCs w:val="24"/>
              </w:rPr>
              <w:t>года</w:t>
            </w:r>
          </w:p>
        </w:tc>
        <w:tc>
          <w:tcPr>
            <w:tcW w:w="2835" w:type="dxa"/>
          </w:tcPr>
          <w:p w:rsidR="00E32FC7" w:rsidRDefault="00E32FC7" w:rsidP="00E32FC7">
            <w:pPr>
              <w:pStyle w:val="TableParagraph"/>
              <w:ind w:left="0"/>
              <w:rPr>
                <w:rFonts w:ascii="Times New Roman" w:hAnsi="Times New Roman" w:cs="Times New Roman"/>
                <w:sz w:val="24"/>
                <w:szCs w:val="24"/>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Pr>
                <w:szCs w:val="24"/>
              </w:rPr>
              <w:t xml:space="preserve"> </w:t>
            </w:r>
            <w:r>
              <w:rPr>
                <w:rFonts w:ascii="Times New Roman" w:hAnsi="Times New Roman"/>
                <w:sz w:val="24"/>
                <w:szCs w:val="24"/>
              </w:rPr>
              <w:t>классные руководители</w:t>
            </w:r>
          </w:p>
        </w:tc>
      </w:tr>
      <w:tr w:rsidR="00E32FC7" w:rsidTr="00C004CC">
        <w:tc>
          <w:tcPr>
            <w:tcW w:w="3936" w:type="dxa"/>
          </w:tcPr>
          <w:p w:rsidR="00E32FC7" w:rsidRDefault="00E32FC7" w:rsidP="00E32FC7">
            <w:pPr>
              <w:pStyle w:val="TableParagraph"/>
              <w:ind w:left="0"/>
              <w:rPr>
                <w:rFonts w:ascii="Times New Roman" w:hAnsi="Times New Roman" w:cs="Times New Roman"/>
                <w:sz w:val="24"/>
                <w:szCs w:val="24"/>
              </w:rPr>
            </w:pPr>
            <w:r>
              <w:rPr>
                <w:rFonts w:ascii="Times New Roman" w:hAnsi="Times New Roman" w:cs="Times New Roman"/>
                <w:sz w:val="24"/>
                <w:szCs w:val="24"/>
              </w:rPr>
              <w:t>Работа</w:t>
            </w:r>
            <w:r>
              <w:rPr>
                <w:rFonts w:ascii="Times New Roman" w:hAnsi="Times New Roman" w:cs="Times New Roman"/>
                <w:spacing w:val="-8"/>
                <w:sz w:val="24"/>
                <w:szCs w:val="24"/>
              </w:rPr>
              <w:t xml:space="preserve"> </w:t>
            </w:r>
            <w:r>
              <w:rPr>
                <w:rFonts w:ascii="Times New Roman" w:hAnsi="Times New Roman" w:cs="Times New Roman"/>
                <w:sz w:val="24"/>
                <w:szCs w:val="24"/>
              </w:rPr>
              <w:t>активных</w:t>
            </w:r>
            <w:r>
              <w:rPr>
                <w:rFonts w:ascii="Times New Roman" w:hAnsi="Times New Roman" w:cs="Times New Roman"/>
                <w:spacing w:val="-2"/>
                <w:sz w:val="24"/>
                <w:szCs w:val="24"/>
              </w:rPr>
              <w:t xml:space="preserve"> </w:t>
            </w:r>
            <w:r>
              <w:rPr>
                <w:rFonts w:ascii="Times New Roman" w:hAnsi="Times New Roman" w:cs="Times New Roman"/>
                <w:spacing w:val="-4"/>
                <w:sz w:val="24"/>
                <w:szCs w:val="24"/>
              </w:rPr>
              <w:t>групп</w:t>
            </w:r>
          </w:p>
          <w:p w:rsidR="00E32FC7" w:rsidRDefault="00E32FC7" w:rsidP="00E32FC7">
            <w:pPr>
              <w:pStyle w:val="TableParagraph"/>
              <w:ind w:left="0"/>
              <w:rPr>
                <w:rFonts w:ascii="Times New Roman" w:hAnsi="Times New Roman" w:cs="Times New Roman"/>
                <w:sz w:val="24"/>
                <w:szCs w:val="24"/>
              </w:rPr>
            </w:pPr>
            <w:r>
              <w:rPr>
                <w:rFonts w:ascii="Times New Roman" w:hAnsi="Times New Roman" w:cs="Times New Roman"/>
                <w:spacing w:val="-2"/>
                <w:sz w:val="24"/>
                <w:szCs w:val="24"/>
              </w:rPr>
              <w:t>«Родительский</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патруль»</w:t>
            </w:r>
          </w:p>
        </w:tc>
        <w:tc>
          <w:tcPr>
            <w:tcW w:w="1357" w:type="dxa"/>
          </w:tcPr>
          <w:p w:rsidR="00E32FC7" w:rsidRPr="00E32FC7" w:rsidRDefault="00E32FC7" w:rsidP="00E32FC7">
            <w:pPr>
              <w:jc w:val="center"/>
              <w:rPr>
                <w:rFonts w:ascii="Times New Roman" w:hAnsi="Times New Roman"/>
                <w:sz w:val="24"/>
                <w:szCs w:val="24"/>
              </w:rPr>
            </w:pPr>
            <w:r w:rsidRPr="00E32FC7">
              <w:rPr>
                <w:rFonts w:ascii="Times New Roman" w:eastAsia="Times New Roman" w:hAnsi="Times New Roman"/>
                <w:color w:val="000000"/>
                <w:sz w:val="24"/>
                <w:szCs w:val="24"/>
                <w:lang w:val="en-US"/>
              </w:rPr>
              <w:t>10-11</w:t>
            </w:r>
          </w:p>
        </w:tc>
        <w:tc>
          <w:tcPr>
            <w:tcW w:w="1619" w:type="dxa"/>
          </w:tcPr>
          <w:p w:rsidR="00E32FC7" w:rsidRDefault="00E32FC7" w:rsidP="00E32FC7">
            <w:pPr>
              <w:pStyle w:val="TableParagraph"/>
              <w:ind w:left="0"/>
              <w:rPr>
                <w:rFonts w:ascii="Times New Roman" w:hAnsi="Times New Roman" w:cs="Times New Roman"/>
                <w:sz w:val="24"/>
                <w:szCs w:val="24"/>
              </w:rPr>
            </w:pPr>
            <w:r>
              <w:rPr>
                <w:rFonts w:ascii="Times New Roman" w:hAnsi="Times New Roman" w:cs="Times New Roman"/>
                <w:sz w:val="24"/>
                <w:szCs w:val="24"/>
              </w:rPr>
              <w:t>в</w:t>
            </w:r>
            <w:r>
              <w:rPr>
                <w:rFonts w:ascii="Times New Roman" w:hAnsi="Times New Roman" w:cs="Times New Roman"/>
                <w:spacing w:val="-7"/>
                <w:sz w:val="24"/>
                <w:szCs w:val="24"/>
              </w:rPr>
              <w:t xml:space="preserve"> </w:t>
            </w:r>
            <w:r>
              <w:rPr>
                <w:rFonts w:ascii="Times New Roman" w:hAnsi="Times New Roman" w:cs="Times New Roman"/>
                <w:sz w:val="24"/>
                <w:szCs w:val="24"/>
              </w:rPr>
              <w:t>течение</w:t>
            </w:r>
            <w:r>
              <w:rPr>
                <w:rFonts w:ascii="Times New Roman" w:hAnsi="Times New Roman" w:cs="Times New Roman"/>
                <w:spacing w:val="-5"/>
                <w:sz w:val="24"/>
                <w:szCs w:val="24"/>
              </w:rPr>
              <w:t xml:space="preserve"> </w:t>
            </w:r>
            <w:r>
              <w:rPr>
                <w:rFonts w:ascii="Times New Roman" w:hAnsi="Times New Roman" w:cs="Times New Roman"/>
                <w:spacing w:val="-4"/>
                <w:sz w:val="24"/>
                <w:szCs w:val="24"/>
              </w:rPr>
              <w:t>года</w:t>
            </w:r>
          </w:p>
        </w:tc>
        <w:tc>
          <w:tcPr>
            <w:tcW w:w="2835" w:type="dxa"/>
          </w:tcPr>
          <w:p w:rsidR="00E32FC7" w:rsidRDefault="00E32FC7" w:rsidP="00E32FC7">
            <w:pPr>
              <w:pStyle w:val="TableParagraph"/>
              <w:ind w:left="0"/>
              <w:rPr>
                <w:rFonts w:ascii="Times New Roman" w:hAnsi="Times New Roman" w:cs="Times New Roman"/>
                <w:sz w:val="24"/>
                <w:szCs w:val="24"/>
              </w:rPr>
            </w:pPr>
            <w:r>
              <w:rPr>
                <w:rFonts w:ascii="Times New Roman" w:hAnsi="Times New Roman" w:cs="Times New Roman"/>
                <w:spacing w:val="-2"/>
                <w:sz w:val="24"/>
                <w:szCs w:val="24"/>
              </w:rPr>
              <w:t>классные руководители,</w:t>
            </w:r>
          </w:p>
          <w:p w:rsidR="00E32FC7" w:rsidRDefault="00E32FC7" w:rsidP="00E32FC7">
            <w:pPr>
              <w:pStyle w:val="TableParagraph"/>
              <w:ind w:left="0"/>
              <w:rPr>
                <w:rFonts w:ascii="Times New Roman" w:hAnsi="Times New Roman" w:cs="Times New Roman"/>
                <w:sz w:val="24"/>
                <w:szCs w:val="24"/>
              </w:rPr>
            </w:pPr>
          </w:p>
        </w:tc>
      </w:tr>
      <w:tr w:rsidR="00E32FC7" w:rsidTr="00C004CC">
        <w:tc>
          <w:tcPr>
            <w:tcW w:w="3936" w:type="dxa"/>
          </w:tcPr>
          <w:p w:rsidR="00E32FC7" w:rsidRDefault="00E32FC7" w:rsidP="00E32FC7">
            <w:pPr>
              <w:pStyle w:val="TableParagraph"/>
              <w:ind w:left="0"/>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3"/>
                <w:sz w:val="24"/>
                <w:szCs w:val="24"/>
              </w:rPr>
              <w:t xml:space="preserve"> </w:t>
            </w:r>
            <w:r>
              <w:rPr>
                <w:rFonts w:ascii="Times New Roman" w:hAnsi="Times New Roman" w:cs="Times New Roman"/>
                <w:sz w:val="24"/>
                <w:szCs w:val="24"/>
              </w:rPr>
              <w:t>в</w:t>
            </w:r>
            <w:r>
              <w:rPr>
                <w:rFonts w:ascii="Times New Roman" w:hAnsi="Times New Roman" w:cs="Times New Roman"/>
                <w:spacing w:val="-2"/>
                <w:sz w:val="24"/>
                <w:szCs w:val="24"/>
              </w:rPr>
              <w:t xml:space="preserve"> тематических</w:t>
            </w:r>
          </w:p>
          <w:p w:rsidR="00E32FC7" w:rsidRDefault="00E32FC7" w:rsidP="00E32FC7">
            <w:pPr>
              <w:pStyle w:val="TableParagraph"/>
              <w:ind w:left="0"/>
              <w:rPr>
                <w:rFonts w:ascii="Times New Roman" w:hAnsi="Times New Roman" w:cs="Times New Roman"/>
                <w:sz w:val="24"/>
                <w:szCs w:val="24"/>
              </w:rPr>
            </w:pPr>
            <w:r>
              <w:rPr>
                <w:rFonts w:ascii="Times New Roman" w:hAnsi="Times New Roman" w:cs="Times New Roman"/>
                <w:sz w:val="24"/>
                <w:szCs w:val="24"/>
              </w:rPr>
              <w:t>профилактических</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месячниках</w:t>
            </w:r>
          </w:p>
        </w:tc>
        <w:tc>
          <w:tcPr>
            <w:tcW w:w="1357" w:type="dxa"/>
          </w:tcPr>
          <w:p w:rsidR="00E32FC7" w:rsidRPr="00E32FC7" w:rsidRDefault="00E32FC7" w:rsidP="00E32FC7">
            <w:pPr>
              <w:jc w:val="center"/>
              <w:rPr>
                <w:rFonts w:ascii="Times New Roman" w:hAnsi="Times New Roman"/>
                <w:sz w:val="24"/>
                <w:szCs w:val="24"/>
              </w:rPr>
            </w:pPr>
            <w:r w:rsidRPr="00E32FC7">
              <w:rPr>
                <w:rFonts w:ascii="Times New Roman" w:eastAsia="Times New Roman" w:hAnsi="Times New Roman"/>
                <w:color w:val="000000"/>
                <w:sz w:val="24"/>
                <w:szCs w:val="24"/>
                <w:lang w:val="en-US"/>
              </w:rPr>
              <w:t>10-11</w:t>
            </w:r>
          </w:p>
        </w:tc>
        <w:tc>
          <w:tcPr>
            <w:tcW w:w="1619" w:type="dxa"/>
          </w:tcPr>
          <w:p w:rsidR="00E32FC7" w:rsidRDefault="00E32FC7" w:rsidP="00E32FC7">
            <w:pPr>
              <w:pStyle w:val="TableParagraph"/>
              <w:ind w:left="0"/>
              <w:rPr>
                <w:rFonts w:ascii="Times New Roman" w:hAnsi="Times New Roman" w:cs="Times New Roman"/>
                <w:sz w:val="24"/>
                <w:szCs w:val="24"/>
              </w:rPr>
            </w:pPr>
            <w:r>
              <w:rPr>
                <w:rFonts w:ascii="Times New Roman" w:hAnsi="Times New Roman" w:cs="Times New Roman"/>
                <w:sz w:val="24"/>
                <w:szCs w:val="24"/>
              </w:rPr>
              <w:t xml:space="preserve">по </w:t>
            </w:r>
            <w:r>
              <w:rPr>
                <w:rFonts w:ascii="Times New Roman" w:hAnsi="Times New Roman" w:cs="Times New Roman"/>
                <w:spacing w:val="-2"/>
                <w:sz w:val="24"/>
                <w:szCs w:val="24"/>
              </w:rPr>
              <w:t>отдельному</w:t>
            </w:r>
          </w:p>
          <w:p w:rsidR="00E32FC7" w:rsidRDefault="00E32FC7" w:rsidP="00E32FC7">
            <w:pPr>
              <w:pStyle w:val="TableParagraph"/>
              <w:ind w:left="0"/>
              <w:rPr>
                <w:rFonts w:ascii="Times New Roman" w:hAnsi="Times New Roman" w:cs="Times New Roman"/>
                <w:sz w:val="24"/>
                <w:szCs w:val="24"/>
              </w:rPr>
            </w:pPr>
            <w:r>
              <w:rPr>
                <w:rFonts w:ascii="Times New Roman" w:hAnsi="Times New Roman" w:cs="Times New Roman"/>
                <w:spacing w:val="-2"/>
                <w:sz w:val="24"/>
                <w:szCs w:val="24"/>
              </w:rPr>
              <w:t>плану</w:t>
            </w:r>
          </w:p>
        </w:tc>
        <w:tc>
          <w:tcPr>
            <w:tcW w:w="2835" w:type="dxa"/>
          </w:tcPr>
          <w:p w:rsidR="00E32FC7" w:rsidRDefault="00E32FC7" w:rsidP="00E32FC7">
            <w:pPr>
              <w:pStyle w:val="TableParagraph"/>
              <w:ind w:left="0"/>
              <w:rPr>
                <w:rFonts w:ascii="Times New Roman" w:hAnsi="Times New Roman" w:cs="Times New Roman"/>
                <w:sz w:val="24"/>
                <w:szCs w:val="24"/>
              </w:rPr>
            </w:pPr>
            <w:r>
              <w:rPr>
                <w:rFonts w:ascii="Times New Roman" w:hAnsi="Times New Roman" w:cs="Times New Roman"/>
                <w:spacing w:val="-2"/>
                <w:sz w:val="24"/>
                <w:szCs w:val="24"/>
              </w:rPr>
              <w:t>Педагог-психолог,</w:t>
            </w:r>
          </w:p>
          <w:p w:rsidR="00E32FC7" w:rsidRDefault="00E32FC7" w:rsidP="00E32FC7">
            <w:pPr>
              <w:pStyle w:val="TableParagraph"/>
              <w:ind w:left="0"/>
              <w:rPr>
                <w:rFonts w:ascii="Times New Roman" w:hAnsi="Times New Roman" w:cs="Times New Roman"/>
                <w:sz w:val="24"/>
                <w:szCs w:val="24"/>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Pr>
                <w:szCs w:val="24"/>
              </w:rPr>
              <w:t xml:space="preserve"> </w:t>
            </w:r>
            <w:r>
              <w:rPr>
                <w:rFonts w:ascii="Times New Roman" w:hAnsi="Times New Roman"/>
                <w:sz w:val="24"/>
                <w:szCs w:val="24"/>
              </w:rPr>
              <w:t>классные руководители</w:t>
            </w:r>
          </w:p>
        </w:tc>
      </w:tr>
      <w:tr w:rsidR="00E32FC7" w:rsidTr="00C004CC">
        <w:tc>
          <w:tcPr>
            <w:tcW w:w="3936" w:type="dxa"/>
          </w:tcPr>
          <w:p w:rsidR="00E32FC7" w:rsidRDefault="00E32FC7" w:rsidP="00E32FC7">
            <w:pPr>
              <w:pStyle w:val="TableParagraph"/>
              <w:ind w:left="0"/>
              <w:rPr>
                <w:rFonts w:ascii="Times New Roman" w:hAnsi="Times New Roman" w:cs="Times New Roman"/>
                <w:sz w:val="24"/>
                <w:szCs w:val="24"/>
              </w:rPr>
            </w:pPr>
            <w:r>
              <w:rPr>
                <w:rFonts w:ascii="Times New Roman" w:hAnsi="Times New Roman" w:cs="Times New Roman"/>
                <w:sz w:val="24"/>
                <w:szCs w:val="24"/>
              </w:rPr>
              <w:t>Беседа</w:t>
            </w:r>
            <w:r>
              <w:rPr>
                <w:rFonts w:ascii="Times New Roman" w:hAnsi="Times New Roman" w:cs="Times New Roman"/>
                <w:spacing w:val="-3"/>
                <w:sz w:val="24"/>
                <w:szCs w:val="24"/>
              </w:rPr>
              <w:t xml:space="preserve"> </w:t>
            </w:r>
            <w:r>
              <w:rPr>
                <w:rFonts w:ascii="Times New Roman" w:hAnsi="Times New Roman" w:cs="Times New Roman"/>
                <w:sz w:val="24"/>
                <w:szCs w:val="24"/>
              </w:rPr>
              <w:t>с</w:t>
            </w:r>
            <w:r>
              <w:rPr>
                <w:rFonts w:ascii="Times New Roman" w:hAnsi="Times New Roman" w:cs="Times New Roman"/>
                <w:spacing w:val="-4"/>
                <w:sz w:val="24"/>
                <w:szCs w:val="24"/>
              </w:rPr>
              <w:t xml:space="preserve"> </w:t>
            </w:r>
            <w:r>
              <w:rPr>
                <w:rFonts w:ascii="Times New Roman" w:hAnsi="Times New Roman" w:cs="Times New Roman"/>
                <w:sz w:val="24"/>
                <w:szCs w:val="24"/>
              </w:rPr>
              <w:t>тренировкой</w:t>
            </w:r>
            <w:r>
              <w:rPr>
                <w:rFonts w:ascii="Times New Roman" w:hAnsi="Times New Roman" w:cs="Times New Roman"/>
                <w:spacing w:val="-3"/>
                <w:sz w:val="24"/>
                <w:szCs w:val="24"/>
              </w:rPr>
              <w:t xml:space="preserve"> </w:t>
            </w:r>
            <w:r>
              <w:rPr>
                <w:rFonts w:ascii="Times New Roman" w:hAnsi="Times New Roman" w:cs="Times New Roman"/>
                <w:sz w:val="24"/>
                <w:szCs w:val="24"/>
              </w:rPr>
              <w:t>на</w:t>
            </w:r>
            <w:r>
              <w:rPr>
                <w:rFonts w:ascii="Times New Roman" w:hAnsi="Times New Roman" w:cs="Times New Roman"/>
                <w:spacing w:val="-4"/>
                <w:sz w:val="24"/>
                <w:szCs w:val="24"/>
              </w:rPr>
              <w:t xml:space="preserve"> тему</w:t>
            </w:r>
          </w:p>
          <w:p w:rsidR="00E32FC7" w:rsidRDefault="00E32FC7" w:rsidP="00E32FC7">
            <w:pPr>
              <w:pStyle w:val="TableParagraph"/>
              <w:ind w:left="0"/>
              <w:rPr>
                <w:rFonts w:ascii="Times New Roman" w:hAnsi="Times New Roman" w:cs="Times New Roman"/>
                <w:sz w:val="24"/>
                <w:szCs w:val="24"/>
              </w:rPr>
            </w:pPr>
            <w:r>
              <w:rPr>
                <w:rFonts w:ascii="Times New Roman" w:hAnsi="Times New Roman" w:cs="Times New Roman"/>
                <w:sz w:val="24"/>
                <w:szCs w:val="24"/>
              </w:rPr>
              <w:t>«Пожарная</w:t>
            </w:r>
            <w:r>
              <w:rPr>
                <w:rFonts w:ascii="Times New Roman" w:hAnsi="Times New Roman" w:cs="Times New Roman"/>
                <w:spacing w:val="-15"/>
                <w:sz w:val="24"/>
                <w:szCs w:val="24"/>
              </w:rPr>
              <w:t xml:space="preserve"> </w:t>
            </w:r>
            <w:r>
              <w:rPr>
                <w:rFonts w:ascii="Times New Roman" w:hAnsi="Times New Roman" w:cs="Times New Roman"/>
                <w:sz w:val="24"/>
                <w:szCs w:val="24"/>
              </w:rPr>
              <w:t>безопасность»</w:t>
            </w:r>
            <w:r>
              <w:rPr>
                <w:rFonts w:ascii="Times New Roman" w:hAnsi="Times New Roman" w:cs="Times New Roman"/>
                <w:spacing w:val="-15"/>
                <w:sz w:val="24"/>
                <w:szCs w:val="24"/>
              </w:rPr>
              <w:t xml:space="preserve"> </w:t>
            </w:r>
            <w:r>
              <w:rPr>
                <w:rFonts w:ascii="Times New Roman" w:hAnsi="Times New Roman" w:cs="Times New Roman"/>
                <w:sz w:val="24"/>
                <w:szCs w:val="24"/>
              </w:rPr>
              <w:t xml:space="preserve">с </w:t>
            </w:r>
            <w:r>
              <w:rPr>
                <w:rFonts w:ascii="Times New Roman" w:hAnsi="Times New Roman" w:cs="Times New Roman"/>
                <w:spacing w:val="-2"/>
                <w:sz w:val="24"/>
                <w:szCs w:val="24"/>
              </w:rPr>
              <w:t>участием сотрудников</w:t>
            </w:r>
            <w:r>
              <w:rPr>
                <w:rFonts w:ascii="Times New Roman" w:hAnsi="Times New Roman" w:cs="Times New Roman"/>
                <w:spacing w:val="-1"/>
                <w:sz w:val="24"/>
                <w:szCs w:val="24"/>
              </w:rPr>
              <w:t xml:space="preserve"> </w:t>
            </w:r>
            <w:r>
              <w:rPr>
                <w:rFonts w:ascii="Times New Roman" w:hAnsi="Times New Roman" w:cs="Times New Roman"/>
                <w:spacing w:val="-5"/>
                <w:sz w:val="24"/>
                <w:szCs w:val="24"/>
              </w:rPr>
              <w:t>ПСЧ</w:t>
            </w:r>
          </w:p>
        </w:tc>
        <w:tc>
          <w:tcPr>
            <w:tcW w:w="1357" w:type="dxa"/>
          </w:tcPr>
          <w:p w:rsidR="00E32FC7" w:rsidRPr="00E32FC7" w:rsidRDefault="00E32FC7" w:rsidP="00E32FC7">
            <w:pPr>
              <w:jc w:val="center"/>
              <w:rPr>
                <w:rFonts w:ascii="Times New Roman" w:hAnsi="Times New Roman"/>
                <w:sz w:val="24"/>
                <w:szCs w:val="24"/>
              </w:rPr>
            </w:pPr>
            <w:r w:rsidRPr="00E32FC7">
              <w:rPr>
                <w:rFonts w:ascii="Times New Roman" w:eastAsia="Times New Roman" w:hAnsi="Times New Roman"/>
                <w:color w:val="000000"/>
                <w:sz w:val="24"/>
                <w:szCs w:val="24"/>
                <w:lang w:val="en-US"/>
              </w:rPr>
              <w:t>10-11</w:t>
            </w:r>
          </w:p>
        </w:tc>
        <w:tc>
          <w:tcPr>
            <w:tcW w:w="1619" w:type="dxa"/>
          </w:tcPr>
          <w:p w:rsidR="00E32FC7" w:rsidRDefault="00E32FC7" w:rsidP="00E32FC7">
            <w:pPr>
              <w:rPr>
                <w:rFonts w:ascii="Times New Roman" w:eastAsia="Arial" w:hAnsi="Times New Roman"/>
                <w:sz w:val="24"/>
                <w:szCs w:val="24"/>
              </w:rPr>
            </w:pPr>
            <w:r>
              <w:rPr>
                <w:rFonts w:ascii="Times New Roman" w:eastAsia="Arial" w:hAnsi="Times New Roman"/>
                <w:sz w:val="24"/>
                <w:szCs w:val="24"/>
              </w:rPr>
              <w:t>в течение года</w:t>
            </w:r>
          </w:p>
        </w:tc>
        <w:tc>
          <w:tcPr>
            <w:tcW w:w="2835" w:type="dxa"/>
          </w:tcPr>
          <w:p w:rsidR="00E32FC7" w:rsidRDefault="00E32FC7" w:rsidP="00E32FC7">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Pr>
                <w:szCs w:val="24"/>
              </w:rPr>
              <w:t xml:space="preserve"> </w:t>
            </w:r>
            <w:r>
              <w:rPr>
                <w:rFonts w:ascii="Times New Roman" w:hAnsi="Times New Roman"/>
                <w:sz w:val="24"/>
                <w:szCs w:val="24"/>
              </w:rPr>
              <w:t>классные руководители</w:t>
            </w:r>
          </w:p>
        </w:tc>
      </w:tr>
      <w:tr w:rsidR="00E32FC7" w:rsidTr="00C004CC">
        <w:tc>
          <w:tcPr>
            <w:tcW w:w="3936" w:type="dxa"/>
          </w:tcPr>
          <w:p w:rsidR="00E32FC7" w:rsidRDefault="00E32FC7" w:rsidP="00E32FC7">
            <w:pPr>
              <w:pStyle w:val="TableParagraph"/>
              <w:ind w:left="0"/>
              <w:rPr>
                <w:rFonts w:ascii="Times New Roman" w:hAnsi="Times New Roman" w:cs="Times New Roman"/>
                <w:sz w:val="24"/>
                <w:szCs w:val="24"/>
              </w:rPr>
            </w:pPr>
            <w:r>
              <w:rPr>
                <w:rFonts w:ascii="Times New Roman" w:hAnsi="Times New Roman" w:cs="Times New Roman"/>
                <w:sz w:val="24"/>
                <w:szCs w:val="24"/>
              </w:rPr>
              <w:t>Беседа на</w:t>
            </w:r>
            <w:r>
              <w:rPr>
                <w:rFonts w:ascii="Times New Roman" w:hAnsi="Times New Roman" w:cs="Times New Roman"/>
                <w:spacing w:val="1"/>
                <w:sz w:val="24"/>
                <w:szCs w:val="24"/>
              </w:rPr>
              <w:t xml:space="preserve"> </w:t>
            </w:r>
            <w:r>
              <w:rPr>
                <w:rFonts w:ascii="Times New Roman" w:hAnsi="Times New Roman" w:cs="Times New Roman"/>
                <w:sz w:val="24"/>
                <w:szCs w:val="24"/>
              </w:rPr>
              <w:t>тему</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«Основы</w:t>
            </w:r>
          </w:p>
          <w:p w:rsidR="00E32FC7" w:rsidRDefault="00E32FC7" w:rsidP="00E32FC7">
            <w:pPr>
              <w:pStyle w:val="TableParagraph"/>
              <w:ind w:left="0"/>
              <w:rPr>
                <w:rFonts w:ascii="Times New Roman" w:hAnsi="Times New Roman" w:cs="Times New Roman"/>
                <w:sz w:val="24"/>
                <w:szCs w:val="24"/>
              </w:rPr>
            </w:pPr>
            <w:r>
              <w:rPr>
                <w:rFonts w:ascii="Times New Roman" w:hAnsi="Times New Roman" w:cs="Times New Roman"/>
                <w:sz w:val="24"/>
                <w:szCs w:val="24"/>
              </w:rPr>
              <w:t>профилактики ДДТТ» с участием</w:t>
            </w:r>
            <w:r>
              <w:rPr>
                <w:rFonts w:ascii="Times New Roman" w:hAnsi="Times New Roman" w:cs="Times New Roman"/>
                <w:spacing w:val="-15"/>
                <w:sz w:val="24"/>
                <w:szCs w:val="24"/>
              </w:rPr>
              <w:t xml:space="preserve"> </w:t>
            </w:r>
            <w:r>
              <w:rPr>
                <w:rFonts w:ascii="Times New Roman" w:hAnsi="Times New Roman" w:cs="Times New Roman"/>
                <w:sz w:val="24"/>
                <w:szCs w:val="24"/>
              </w:rPr>
              <w:t>инспектора</w:t>
            </w:r>
            <w:r>
              <w:rPr>
                <w:rFonts w:ascii="Times New Roman" w:hAnsi="Times New Roman" w:cs="Times New Roman"/>
                <w:spacing w:val="-15"/>
                <w:sz w:val="24"/>
                <w:szCs w:val="24"/>
              </w:rPr>
              <w:t xml:space="preserve"> </w:t>
            </w:r>
            <w:r>
              <w:rPr>
                <w:rFonts w:ascii="Times New Roman" w:hAnsi="Times New Roman" w:cs="Times New Roman"/>
                <w:sz w:val="24"/>
                <w:szCs w:val="24"/>
              </w:rPr>
              <w:t>ГИБДД</w:t>
            </w:r>
          </w:p>
        </w:tc>
        <w:tc>
          <w:tcPr>
            <w:tcW w:w="1357" w:type="dxa"/>
          </w:tcPr>
          <w:p w:rsidR="00E32FC7" w:rsidRPr="00E32FC7" w:rsidRDefault="00E32FC7" w:rsidP="00E32FC7">
            <w:pPr>
              <w:jc w:val="center"/>
              <w:rPr>
                <w:rFonts w:ascii="Times New Roman" w:hAnsi="Times New Roman"/>
                <w:sz w:val="24"/>
                <w:szCs w:val="24"/>
              </w:rPr>
            </w:pPr>
            <w:r w:rsidRPr="00E32FC7">
              <w:rPr>
                <w:rFonts w:ascii="Times New Roman" w:eastAsia="Times New Roman" w:hAnsi="Times New Roman"/>
                <w:color w:val="000000"/>
                <w:sz w:val="24"/>
                <w:szCs w:val="24"/>
                <w:lang w:val="en-US"/>
              </w:rPr>
              <w:t>10-11</w:t>
            </w:r>
          </w:p>
        </w:tc>
        <w:tc>
          <w:tcPr>
            <w:tcW w:w="1619" w:type="dxa"/>
          </w:tcPr>
          <w:p w:rsidR="00E32FC7" w:rsidRDefault="00E32FC7" w:rsidP="00E32FC7">
            <w:pPr>
              <w:rPr>
                <w:rFonts w:ascii="Times New Roman" w:eastAsia="Arial" w:hAnsi="Times New Roman"/>
                <w:sz w:val="24"/>
                <w:szCs w:val="24"/>
              </w:rPr>
            </w:pPr>
            <w:r>
              <w:rPr>
                <w:rFonts w:ascii="Times New Roman" w:eastAsia="Arial" w:hAnsi="Times New Roman"/>
                <w:sz w:val="24"/>
                <w:szCs w:val="24"/>
              </w:rPr>
              <w:t>в течение года</w:t>
            </w:r>
          </w:p>
        </w:tc>
        <w:tc>
          <w:tcPr>
            <w:tcW w:w="2835" w:type="dxa"/>
          </w:tcPr>
          <w:p w:rsidR="00E32FC7" w:rsidRDefault="00E32FC7" w:rsidP="00E32FC7">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Pr>
                <w:szCs w:val="24"/>
              </w:rPr>
              <w:t xml:space="preserve"> </w:t>
            </w:r>
            <w:r>
              <w:rPr>
                <w:rFonts w:ascii="Times New Roman" w:hAnsi="Times New Roman"/>
                <w:sz w:val="24"/>
                <w:szCs w:val="24"/>
              </w:rPr>
              <w:t>классные руководители</w:t>
            </w:r>
          </w:p>
        </w:tc>
      </w:tr>
      <w:tr w:rsidR="00E32FC7" w:rsidTr="00C004CC">
        <w:tc>
          <w:tcPr>
            <w:tcW w:w="3936" w:type="dxa"/>
          </w:tcPr>
          <w:p w:rsidR="00E32FC7" w:rsidRDefault="00E32FC7" w:rsidP="00E32FC7">
            <w:pPr>
              <w:pStyle w:val="TableParagraph"/>
              <w:ind w:left="0"/>
              <w:rPr>
                <w:rFonts w:ascii="Times New Roman" w:hAnsi="Times New Roman" w:cs="Times New Roman"/>
                <w:sz w:val="24"/>
                <w:szCs w:val="24"/>
              </w:rPr>
            </w:pPr>
            <w:r>
              <w:rPr>
                <w:rFonts w:ascii="Times New Roman" w:hAnsi="Times New Roman" w:cs="Times New Roman"/>
                <w:sz w:val="24"/>
                <w:szCs w:val="24"/>
              </w:rPr>
              <w:t xml:space="preserve">Инструктажи на различную </w:t>
            </w:r>
            <w:r>
              <w:rPr>
                <w:rFonts w:ascii="Times New Roman" w:hAnsi="Times New Roman" w:cs="Times New Roman"/>
                <w:spacing w:val="-2"/>
                <w:sz w:val="24"/>
                <w:szCs w:val="24"/>
              </w:rPr>
              <w:t>тематику</w:t>
            </w:r>
            <w:r>
              <w:rPr>
                <w:rFonts w:ascii="Times New Roman" w:hAnsi="Times New Roman" w:cs="Times New Roman"/>
                <w:spacing w:val="-12"/>
                <w:sz w:val="24"/>
                <w:szCs w:val="24"/>
              </w:rPr>
              <w:t xml:space="preserve"> </w:t>
            </w:r>
            <w:r>
              <w:rPr>
                <w:rFonts w:ascii="Times New Roman" w:hAnsi="Times New Roman" w:cs="Times New Roman"/>
                <w:spacing w:val="-2"/>
                <w:sz w:val="24"/>
                <w:szCs w:val="24"/>
              </w:rPr>
              <w:t>(согласно</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перечню инструктажей)</w:t>
            </w:r>
          </w:p>
        </w:tc>
        <w:tc>
          <w:tcPr>
            <w:tcW w:w="1357" w:type="dxa"/>
          </w:tcPr>
          <w:p w:rsidR="00E32FC7" w:rsidRPr="00E32FC7" w:rsidRDefault="00E32FC7" w:rsidP="00E32FC7">
            <w:pPr>
              <w:jc w:val="center"/>
              <w:rPr>
                <w:rFonts w:ascii="Times New Roman" w:hAnsi="Times New Roman"/>
                <w:sz w:val="24"/>
                <w:szCs w:val="24"/>
              </w:rPr>
            </w:pPr>
            <w:r w:rsidRPr="00E32FC7">
              <w:rPr>
                <w:rFonts w:ascii="Times New Roman" w:eastAsia="Times New Roman" w:hAnsi="Times New Roman"/>
                <w:color w:val="000000"/>
                <w:sz w:val="24"/>
                <w:szCs w:val="24"/>
                <w:lang w:val="en-US"/>
              </w:rPr>
              <w:t>10-11</w:t>
            </w:r>
          </w:p>
        </w:tc>
        <w:tc>
          <w:tcPr>
            <w:tcW w:w="1619" w:type="dxa"/>
          </w:tcPr>
          <w:p w:rsidR="00E32FC7" w:rsidRPr="00E32FC7" w:rsidRDefault="00E32FC7" w:rsidP="00E32FC7">
            <w:pPr>
              <w:rPr>
                <w:rFonts w:ascii="Times New Roman" w:eastAsia="Arial" w:hAnsi="Times New Roman"/>
                <w:b/>
                <w:color w:val="C00000"/>
                <w:sz w:val="24"/>
                <w:szCs w:val="24"/>
              </w:rPr>
            </w:pPr>
            <w:r w:rsidRPr="00E32FC7">
              <w:rPr>
                <w:rFonts w:ascii="Times New Roman" w:eastAsia="Times New Roman" w:hAnsi="Times New Roman"/>
                <w:color w:val="000000"/>
                <w:sz w:val="24"/>
                <w:szCs w:val="24"/>
              </w:rPr>
              <w:t xml:space="preserve">в </w:t>
            </w:r>
            <w:r w:rsidRPr="00E32FC7">
              <w:rPr>
                <w:rFonts w:ascii="Times New Roman" w:eastAsia="Times New Roman" w:hAnsi="Times New Roman"/>
                <w:color w:val="000000"/>
                <w:sz w:val="24"/>
                <w:szCs w:val="24"/>
                <w:lang w:val="en-US"/>
              </w:rPr>
              <w:t>течение года</w:t>
            </w:r>
          </w:p>
        </w:tc>
        <w:tc>
          <w:tcPr>
            <w:tcW w:w="2835" w:type="dxa"/>
          </w:tcPr>
          <w:p w:rsidR="00E32FC7" w:rsidRDefault="00E32FC7" w:rsidP="00E32FC7">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Pr>
                <w:szCs w:val="24"/>
              </w:rPr>
              <w:t xml:space="preserve"> </w:t>
            </w:r>
            <w:r>
              <w:rPr>
                <w:rFonts w:ascii="Times New Roman" w:hAnsi="Times New Roman"/>
                <w:sz w:val="24"/>
                <w:szCs w:val="24"/>
              </w:rPr>
              <w:t>классные руководители</w:t>
            </w:r>
          </w:p>
        </w:tc>
      </w:tr>
      <w:tr w:rsidR="00E32FC7" w:rsidTr="00C004CC">
        <w:tc>
          <w:tcPr>
            <w:tcW w:w="3936" w:type="dxa"/>
          </w:tcPr>
          <w:p w:rsidR="00E32FC7" w:rsidRDefault="00E32FC7" w:rsidP="00E32FC7">
            <w:pPr>
              <w:pStyle w:val="TableParagraph"/>
              <w:ind w:left="0"/>
              <w:rPr>
                <w:rFonts w:ascii="Times New Roman" w:hAnsi="Times New Roman" w:cs="Times New Roman"/>
                <w:sz w:val="24"/>
                <w:szCs w:val="24"/>
              </w:rPr>
            </w:pPr>
            <w:r>
              <w:rPr>
                <w:rFonts w:ascii="Times New Roman" w:hAnsi="Times New Roman" w:cs="Times New Roman"/>
                <w:sz w:val="24"/>
                <w:szCs w:val="24"/>
              </w:rPr>
              <w:t>Открытые</w:t>
            </w:r>
            <w:r>
              <w:rPr>
                <w:rFonts w:ascii="Times New Roman" w:hAnsi="Times New Roman" w:cs="Times New Roman"/>
                <w:spacing w:val="-15"/>
                <w:sz w:val="24"/>
                <w:szCs w:val="24"/>
              </w:rPr>
              <w:t xml:space="preserve"> </w:t>
            </w:r>
            <w:r>
              <w:rPr>
                <w:rFonts w:ascii="Times New Roman" w:hAnsi="Times New Roman" w:cs="Times New Roman"/>
                <w:sz w:val="24"/>
                <w:szCs w:val="24"/>
              </w:rPr>
              <w:t>уроки</w:t>
            </w:r>
            <w:r>
              <w:rPr>
                <w:rFonts w:ascii="Times New Roman" w:hAnsi="Times New Roman" w:cs="Times New Roman"/>
                <w:spacing w:val="-15"/>
                <w:sz w:val="24"/>
                <w:szCs w:val="24"/>
              </w:rPr>
              <w:t xml:space="preserve"> </w:t>
            </w:r>
            <w:r>
              <w:rPr>
                <w:rFonts w:ascii="Times New Roman" w:hAnsi="Times New Roman" w:cs="Times New Roman"/>
                <w:sz w:val="24"/>
                <w:szCs w:val="24"/>
              </w:rPr>
              <w:t>по</w:t>
            </w:r>
            <w:r>
              <w:rPr>
                <w:rFonts w:ascii="Times New Roman" w:hAnsi="Times New Roman" w:cs="Times New Roman"/>
                <w:spacing w:val="-15"/>
                <w:sz w:val="24"/>
                <w:szCs w:val="24"/>
              </w:rPr>
              <w:t xml:space="preserve"> </w:t>
            </w:r>
            <w:r>
              <w:rPr>
                <w:rFonts w:ascii="Times New Roman" w:hAnsi="Times New Roman" w:cs="Times New Roman"/>
                <w:sz w:val="24"/>
                <w:szCs w:val="24"/>
              </w:rPr>
              <w:t xml:space="preserve">финансовой </w:t>
            </w:r>
            <w:r>
              <w:rPr>
                <w:rFonts w:ascii="Times New Roman" w:hAnsi="Times New Roman" w:cs="Times New Roman"/>
                <w:spacing w:val="-2"/>
                <w:sz w:val="24"/>
                <w:szCs w:val="24"/>
              </w:rPr>
              <w:t xml:space="preserve">грамотности. </w:t>
            </w:r>
            <w:r>
              <w:rPr>
                <w:rFonts w:ascii="Times New Roman" w:hAnsi="Times New Roman" w:cs="Times New Roman"/>
                <w:sz w:val="24"/>
                <w:szCs w:val="24"/>
              </w:rPr>
              <w:t>Тематические</w:t>
            </w:r>
            <w:r>
              <w:rPr>
                <w:rFonts w:ascii="Times New Roman" w:hAnsi="Times New Roman" w:cs="Times New Roman"/>
                <w:spacing w:val="-2"/>
                <w:sz w:val="24"/>
                <w:szCs w:val="24"/>
              </w:rPr>
              <w:t xml:space="preserve"> </w:t>
            </w:r>
            <w:r>
              <w:rPr>
                <w:rFonts w:ascii="Times New Roman" w:hAnsi="Times New Roman" w:cs="Times New Roman"/>
                <w:sz w:val="24"/>
                <w:szCs w:val="24"/>
              </w:rPr>
              <w:t>уроки</w:t>
            </w:r>
            <w:r>
              <w:rPr>
                <w:rFonts w:ascii="Times New Roman" w:hAnsi="Times New Roman" w:cs="Times New Roman"/>
                <w:spacing w:val="-9"/>
                <w:sz w:val="24"/>
                <w:szCs w:val="24"/>
              </w:rPr>
              <w:t xml:space="preserve"> </w:t>
            </w:r>
            <w:r>
              <w:rPr>
                <w:rFonts w:ascii="Times New Roman" w:hAnsi="Times New Roman" w:cs="Times New Roman"/>
                <w:spacing w:val="-5"/>
                <w:sz w:val="24"/>
                <w:szCs w:val="24"/>
              </w:rPr>
              <w:t xml:space="preserve">со </w:t>
            </w:r>
            <w:r>
              <w:rPr>
                <w:rFonts w:ascii="Times New Roman" w:hAnsi="Times New Roman" w:cs="Times New Roman"/>
                <w:spacing w:val="-2"/>
                <w:sz w:val="24"/>
                <w:szCs w:val="24"/>
              </w:rPr>
              <w:t>специалистами</w:t>
            </w:r>
          </w:p>
        </w:tc>
        <w:tc>
          <w:tcPr>
            <w:tcW w:w="1357" w:type="dxa"/>
          </w:tcPr>
          <w:p w:rsidR="00E32FC7" w:rsidRPr="00E32FC7" w:rsidRDefault="00E32FC7" w:rsidP="00E32FC7">
            <w:pPr>
              <w:jc w:val="center"/>
              <w:rPr>
                <w:rFonts w:ascii="Times New Roman" w:hAnsi="Times New Roman"/>
                <w:sz w:val="24"/>
                <w:szCs w:val="24"/>
              </w:rPr>
            </w:pPr>
            <w:r w:rsidRPr="00E32FC7">
              <w:rPr>
                <w:rFonts w:ascii="Times New Roman" w:eastAsia="Times New Roman" w:hAnsi="Times New Roman"/>
                <w:color w:val="000000"/>
                <w:sz w:val="24"/>
                <w:szCs w:val="24"/>
                <w:lang w:val="en-US"/>
              </w:rPr>
              <w:t>10-11</w:t>
            </w:r>
          </w:p>
        </w:tc>
        <w:tc>
          <w:tcPr>
            <w:tcW w:w="1619" w:type="dxa"/>
          </w:tcPr>
          <w:p w:rsidR="00E32FC7" w:rsidRDefault="00E32FC7" w:rsidP="00E32FC7">
            <w:pPr>
              <w:jc w:val="both"/>
              <w:rPr>
                <w:rFonts w:ascii="Times New Roman" w:eastAsia="Arial" w:hAnsi="Times New Roman"/>
                <w:b/>
                <w:color w:val="C00000"/>
                <w:sz w:val="24"/>
                <w:szCs w:val="24"/>
              </w:rPr>
            </w:pPr>
            <w:r>
              <w:rPr>
                <w:rFonts w:ascii="Times New Roman" w:eastAsia="Arial" w:hAnsi="Times New Roman"/>
                <w:sz w:val="24"/>
                <w:szCs w:val="24"/>
              </w:rPr>
              <w:t>по плану</w:t>
            </w:r>
          </w:p>
        </w:tc>
        <w:tc>
          <w:tcPr>
            <w:tcW w:w="2835" w:type="dxa"/>
          </w:tcPr>
          <w:p w:rsidR="00E32FC7" w:rsidRDefault="00E32FC7" w:rsidP="00E32FC7">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Pr>
                <w:szCs w:val="24"/>
              </w:rPr>
              <w:t xml:space="preserve"> </w:t>
            </w:r>
            <w:r>
              <w:rPr>
                <w:rFonts w:ascii="Times New Roman" w:hAnsi="Times New Roman"/>
                <w:sz w:val="24"/>
                <w:szCs w:val="24"/>
              </w:rPr>
              <w:t>классные руководители</w:t>
            </w:r>
          </w:p>
        </w:tc>
      </w:tr>
      <w:tr w:rsidR="00E32FC7" w:rsidTr="00C004CC">
        <w:tc>
          <w:tcPr>
            <w:tcW w:w="3936" w:type="dxa"/>
          </w:tcPr>
          <w:p w:rsidR="00E32FC7" w:rsidRDefault="00E32FC7" w:rsidP="00E32FC7">
            <w:pPr>
              <w:pStyle w:val="TableParagraph"/>
              <w:ind w:left="0"/>
              <w:rPr>
                <w:rFonts w:ascii="Times New Roman" w:hAnsi="Times New Roman" w:cs="Times New Roman"/>
                <w:sz w:val="24"/>
                <w:szCs w:val="24"/>
                <w:lang w:val="en-US"/>
              </w:rPr>
            </w:pPr>
            <w:r>
              <w:rPr>
                <w:rFonts w:ascii="Times New Roman" w:hAnsi="Times New Roman" w:cs="Times New Roman"/>
                <w:sz w:val="24"/>
                <w:szCs w:val="24"/>
                <w:lang w:val="en-US"/>
              </w:rPr>
              <w:t>Участие</w:t>
            </w:r>
            <w:r>
              <w:rPr>
                <w:rFonts w:ascii="Times New Roman" w:hAnsi="Times New Roman" w:cs="Times New Roman"/>
                <w:spacing w:val="-15"/>
                <w:sz w:val="24"/>
                <w:szCs w:val="24"/>
                <w:lang w:val="en-US"/>
              </w:rPr>
              <w:t xml:space="preserve"> </w:t>
            </w:r>
            <w:r>
              <w:rPr>
                <w:rFonts w:ascii="Times New Roman" w:hAnsi="Times New Roman" w:cs="Times New Roman"/>
                <w:sz w:val="24"/>
                <w:szCs w:val="24"/>
                <w:lang w:val="en-US"/>
              </w:rPr>
              <w:t>в</w:t>
            </w:r>
            <w:r>
              <w:rPr>
                <w:rFonts w:ascii="Times New Roman" w:hAnsi="Times New Roman" w:cs="Times New Roman"/>
                <w:spacing w:val="-15"/>
                <w:sz w:val="24"/>
                <w:szCs w:val="24"/>
                <w:lang w:val="en-US"/>
              </w:rPr>
              <w:t xml:space="preserve"> </w:t>
            </w:r>
            <w:r>
              <w:rPr>
                <w:rFonts w:ascii="Times New Roman" w:hAnsi="Times New Roman" w:cs="Times New Roman"/>
                <w:sz w:val="24"/>
                <w:szCs w:val="24"/>
                <w:lang w:val="en-US"/>
              </w:rPr>
              <w:t xml:space="preserve">месячнике </w:t>
            </w:r>
            <w:r>
              <w:rPr>
                <w:rFonts w:ascii="Times New Roman" w:hAnsi="Times New Roman" w:cs="Times New Roman"/>
                <w:spacing w:val="-2"/>
                <w:sz w:val="24"/>
                <w:szCs w:val="24"/>
                <w:lang w:val="en-US"/>
              </w:rPr>
              <w:t>безопасности</w:t>
            </w:r>
          </w:p>
        </w:tc>
        <w:tc>
          <w:tcPr>
            <w:tcW w:w="1357" w:type="dxa"/>
          </w:tcPr>
          <w:p w:rsidR="00E32FC7" w:rsidRPr="00E32FC7" w:rsidRDefault="00E32FC7" w:rsidP="00E32FC7">
            <w:pPr>
              <w:jc w:val="center"/>
              <w:rPr>
                <w:rFonts w:ascii="Times New Roman" w:hAnsi="Times New Roman"/>
                <w:sz w:val="24"/>
                <w:szCs w:val="24"/>
              </w:rPr>
            </w:pPr>
            <w:r w:rsidRPr="00E32FC7">
              <w:rPr>
                <w:rFonts w:ascii="Times New Roman" w:eastAsia="Times New Roman" w:hAnsi="Times New Roman"/>
                <w:color w:val="000000"/>
                <w:sz w:val="24"/>
                <w:szCs w:val="24"/>
                <w:lang w:val="en-US"/>
              </w:rPr>
              <w:t>10-11</w:t>
            </w:r>
          </w:p>
        </w:tc>
        <w:tc>
          <w:tcPr>
            <w:tcW w:w="1619" w:type="dxa"/>
          </w:tcPr>
          <w:p w:rsidR="00E32FC7" w:rsidRDefault="00E32FC7" w:rsidP="00E32FC7">
            <w:pPr>
              <w:jc w:val="both"/>
              <w:rPr>
                <w:rFonts w:ascii="Times New Roman" w:eastAsia="Arial" w:hAnsi="Times New Roman"/>
                <w:b/>
                <w:color w:val="C00000"/>
                <w:sz w:val="24"/>
                <w:szCs w:val="24"/>
              </w:rPr>
            </w:pPr>
            <w:r>
              <w:rPr>
                <w:rFonts w:ascii="Times New Roman" w:eastAsia="Arial" w:hAnsi="Times New Roman"/>
                <w:sz w:val="24"/>
                <w:szCs w:val="24"/>
              </w:rPr>
              <w:t>по плану</w:t>
            </w:r>
          </w:p>
        </w:tc>
        <w:tc>
          <w:tcPr>
            <w:tcW w:w="2835" w:type="dxa"/>
          </w:tcPr>
          <w:p w:rsidR="00E32FC7" w:rsidRDefault="00E32FC7" w:rsidP="00E32FC7">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Pr>
                <w:szCs w:val="24"/>
              </w:rPr>
              <w:t xml:space="preserve"> </w:t>
            </w:r>
            <w:r>
              <w:rPr>
                <w:rFonts w:ascii="Times New Roman" w:hAnsi="Times New Roman"/>
                <w:sz w:val="24"/>
                <w:szCs w:val="24"/>
              </w:rPr>
              <w:t>классные руководители</w:t>
            </w:r>
          </w:p>
        </w:tc>
      </w:tr>
      <w:tr w:rsidR="00E32FC7" w:rsidTr="00C004CC">
        <w:tc>
          <w:tcPr>
            <w:tcW w:w="3936" w:type="dxa"/>
          </w:tcPr>
          <w:p w:rsidR="00E32FC7" w:rsidRDefault="00E32FC7" w:rsidP="00E32FC7">
            <w:pPr>
              <w:pStyle w:val="TableParagraph"/>
              <w:ind w:left="0"/>
              <w:rPr>
                <w:rFonts w:ascii="Times New Roman" w:hAnsi="Times New Roman" w:cs="Times New Roman"/>
                <w:sz w:val="24"/>
                <w:szCs w:val="24"/>
              </w:rPr>
            </w:pPr>
            <w:r>
              <w:rPr>
                <w:rFonts w:ascii="Times New Roman" w:hAnsi="Times New Roman" w:cs="Times New Roman"/>
                <w:sz w:val="24"/>
                <w:szCs w:val="24"/>
              </w:rPr>
              <w:t>Всероссийский урок безопасности</w:t>
            </w:r>
            <w:r>
              <w:rPr>
                <w:rFonts w:ascii="Times New Roman" w:hAnsi="Times New Roman" w:cs="Times New Roman"/>
                <w:spacing w:val="-15"/>
                <w:sz w:val="24"/>
                <w:szCs w:val="24"/>
              </w:rPr>
              <w:t xml:space="preserve"> </w:t>
            </w:r>
            <w:r>
              <w:rPr>
                <w:rFonts w:ascii="Times New Roman" w:hAnsi="Times New Roman" w:cs="Times New Roman"/>
                <w:sz w:val="24"/>
                <w:szCs w:val="24"/>
              </w:rPr>
              <w:t>в</w:t>
            </w:r>
            <w:r>
              <w:rPr>
                <w:rFonts w:ascii="Times New Roman" w:hAnsi="Times New Roman" w:cs="Times New Roman"/>
                <w:spacing w:val="-15"/>
                <w:sz w:val="24"/>
                <w:szCs w:val="24"/>
              </w:rPr>
              <w:t xml:space="preserve"> </w:t>
            </w:r>
            <w:r>
              <w:rPr>
                <w:rFonts w:ascii="Times New Roman" w:hAnsi="Times New Roman" w:cs="Times New Roman"/>
                <w:sz w:val="24"/>
                <w:szCs w:val="24"/>
              </w:rPr>
              <w:t>сети</w:t>
            </w:r>
            <w:r>
              <w:rPr>
                <w:rFonts w:ascii="Times New Roman" w:hAnsi="Times New Roman" w:cs="Times New Roman"/>
                <w:spacing w:val="-15"/>
                <w:sz w:val="24"/>
                <w:szCs w:val="24"/>
              </w:rPr>
              <w:t xml:space="preserve"> </w:t>
            </w:r>
            <w:r>
              <w:rPr>
                <w:rFonts w:ascii="Times New Roman" w:hAnsi="Times New Roman" w:cs="Times New Roman"/>
                <w:sz w:val="24"/>
                <w:szCs w:val="24"/>
              </w:rPr>
              <w:t>Интернет.</w:t>
            </w:r>
          </w:p>
        </w:tc>
        <w:tc>
          <w:tcPr>
            <w:tcW w:w="1357" w:type="dxa"/>
          </w:tcPr>
          <w:p w:rsidR="00E32FC7" w:rsidRPr="00E32FC7" w:rsidRDefault="00E32FC7" w:rsidP="00E32FC7">
            <w:pPr>
              <w:jc w:val="center"/>
              <w:rPr>
                <w:rFonts w:ascii="Times New Roman" w:hAnsi="Times New Roman"/>
                <w:sz w:val="24"/>
                <w:szCs w:val="24"/>
              </w:rPr>
            </w:pPr>
            <w:r w:rsidRPr="00E32FC7">
              <w:rPr>
                <w:rFonts w:ascii="Times New Roman" w:eastAsia="Times New Roman" w:hAnsi="Times New Roman"/>
                <w:color w:val="000000"/>
                <w:sz w:val="24"/>
                <w:szCs w:val="24"/>
                <w:lang w:val="en-US"/>
              </w:rPr>
              <w:t>10-11</w:t>
            </w:r>
          </w:p>
        </w:tc>
        <w:tc>
          <w:tcPr>
            <w:tcW w:w="1619" w:type="dxa"/>
          </w:tcPr>
          <w:p w:rsidR="00E32FC7" w:rsidRDefault="00E32FC7" w:rsidP="00E32FC7">
            <w:pPr>
              <w:jc w:val="both"/>
              <w:rPr>
                <w:rFonts w:ascii="Times New Roman" w:eastAsia="Arial" w:hAnsi="Times New Roman"/>
                <w:b/>
                <w:color w:val="C00000"/>
                <w:sz w:val="24"/>
                <w:szCs w:val="24"/>
              </w:rPr>
            </w:pPr>
            <w:r>
              <w:rPr>
                <w:rFonts w:ascii="Times New Roman" w:eastAsia="Arial" w:hAnsi="Times New Roman"/>
                <w:sz w:val="24"/>
                <w:szCs w:val="24"/>
              </w:rPr>
              <w:t>октябрь</w:t>
            </w:r>
          </w:p>
        </w:tc>
        <w:tc>
          <w:tcPr>
            <w:tcW w:w="2835" w:type="dxa"/>
          </w:tcPr>
          <w:p w:rsidR="00E32FC7" w:rsidRDefault="00E32FC7" w:rsidP="00E32FC7">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Pr>
                <w:szCs w:val="24"/>
              </w:rPr>
              <w:t xml:space="preserve"> </w:t>
            </w:r>
            <w:r>
              <w:rPr>
                <w:rFonts w:ascii="Times New Roman" w:hAnsi="Times New Roman"/>
                <w:sz w:val="24"/>
                <w:szCs w:val="24"/>
              </w:rPr>
              <w:t>классные руководители</w:t>
            </w:r>
          </w:p>
        </w:tc>
      </w:tr>
      <w:tr w:rsidR="00E32FC7" w:rsidTr="00C004CC">
        <w:tc>
          <w:tcPr>
            <w:tcW w:w="3936" w:type="dxa"/>
          </w:tcPr>
          <w:p w:rsidR="00E32FC7" w:rsidRDefault="00E32FC7" w:rsidP="00E32FC7">
            <w:pPr>
              <w:pStyle w:val="TableParagraph"/>
              <w:ind w:left="0"/>
              <w:rPr>
                <w:rFonts w:ascii="Times New Roman" w:hAnsi="Times New Roman" w:cs="Times New Roman"/>
                <w:sz w:val="24"/>
                <w:szCs w:val="24"/>
              </w:rPr>
            </w:pPr>
            <w:r>
              <w:rPr>
                <w:rFonts w:ascii="Times New Roman" w:hAnsi="Times New Roman" w:cs="Times New Roman"/>
                <w:sz w:val="24"/>
                <w:szCs w:val="24"/>
              </w:rPr>
              <w:t>Реализация</w:t>
            </w:r>
            <w:r>
              <w:rPr>
                <w:rFonts w:ascii="Times New Roman" w:hAnsi="Times New Roman" w:cs="Times New Roman"/>
                <w:spacing w:val="-15"/>
                <w:sz w:val="24"/>
                <w:szCs w:val="24"/>
              </w:rPr>
              <w:t xml:space="preserve"> </w:t>
            </w:r>
            <w:r>
              <w:rPr>
                <w:rFonts w:ascii="Times New Roman" w:hAnsi="Times New Roman" w:cs="Times New Roman"/>
                <w:sz w:val="24"/>
                <w:szCs w:val="24"/>
              </w:rPr>
              <w:t>плана</w:t>
            </w:r>
            <w:r>
              <w:rPr>
                <w:rFonts w:ascii="Times New Roman" w:hAnsi="Times New Roman" w:cs="Times New Roman"/>
                <w:spacing w:val="-15"/>
                <w:sz w:val="24"/>
                <w:szCs w:val="24"/>
              </w:rPr>
              <w:t xml:space="preserve"> </w:t>
            </w:r>
            <w:r>
              <w:rPr>
                <w:rFonts w:ascii="Times New Roman" w:hAnsi="Times New Roman" w:cs="Times New Roman"/>
                <w:sz w:val="24"/>
                <w:szCs w:val="24"/>
              </w:rPr>
              <w:t>мероприятий по</w:t>
            </w:r>
            <w:r>
              <w:rPr>
                <w:rFonts w:ascii="Times New Roman" w:hAnsi="Times New Roman" w:cs="Times New Roman"/>
                <w:spacing w:val="-5"/>
                <w:sz w:val="24"/>
                <w:szCs w:val="24"/>
              </w:rPr>
              <w:t xml:space="preserve"> </w:t>
            </w:r>
            <w:r>
              <w:rPr>
                <w:rFonts w:ascii="Times New Roman" w:hAnsi="Times New Roman" w:cs="Times New Roman"/>
                <w:sz w:val="24"/>
                <w:szCs w:val="24"/>
              </w:rPr>
              <w:t>предупреждению</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 xml:space="preserve">несчастных </w:t>
            </w:r>
            <w:r>
              <w:rPr>
                <w:rFonts w:ascii="Times New Roman" w:hAnsi="Times New Roman" w:cs="Times New Roman"/>
                <w:sz w:val="24"/>
                <w:szCs w:val="24"/>
              </w:rPr>
              <w:t>случаев</w:t>
            </w:r>
            <w:r>
              <w:rPr>
                <w:rFonts w:ascii="Times New Roman" w:hAnsi="Times New Roman" w:cs="Times New Roman"/>
                <w:spacing w:val="-4"/>
                <w:sz w:val="24"/>
                <w:szCs w:val="24"/>
              </w:rPr>
              <w:t xml:space="preserve"> </w:t>
            </w:r>
            <w:r>
              <w:rPr>
                <w:rFonts w:ascii="Times New Roman" w:hAnsi="Times New Roman" w:cs="Times New Roman"/>
                <w:sz w:val="24"/>
                <w:szCs w:val="24"/>
              </w:rPr>
              <w:t>на</w:t>
            </w:r>
            <w:r>
              <w:rPr>
                <w:rFonts w:ascii="Times New Roman" w:hAnsi="Times New Roman" w:cs="Times New Roman"/>
                <w:spacing w:val="-3"/>
                <w:sz w:val="24"/>
                <w:szCs w:val="24"/>
              </w:rPr>
              <w:t xml:space="preserve"> </w:t>
            </w:r>
            <w:r>
              <w:rPr>
                <w:rFonts w:ascii="Times New Roman" w:hAnsi="Times New Roman" w:cs="Times New Roman"/>
                <w:sz w:val="24"/>
                <w:szCs w:val="24"/>
              </w:rPr>
              <w:t>водных</w:t>
            </w:r>
            <w:r>
              <w:rPr>
                <w:rFonts w:ascii="Times New Roman" w:hAnsi="Times New Roman" w:cs="Times New Roman"/>
                <w:spacing w:val="-3"/>
                <w:sz w:val="24"/>
                <w:szCs w:val="24"/>
              </w:rPr>
              <w:t xml:space="preserve"> </w:t>
            </w:r>
            <w:r>
              <w:rPr>
                <w:rFonts w:ascii="Times New Roman" w:hAnsi="Times New Roman" w:cs="Times New Roman"/>
                <w:sz w:val="24"/>
                <w:szCs w:val="24"/>
              </w:rPr>
              <w:t>объектах</w:t>
            </w:r>
            <w:r>
              <w:rPr>
                <w:rFonts w:ascii="Times New Roman" w:hAnsi="Times New Roman" w:cs="Times New Roman"/>
                <w:spacing w:val="-3"/>
                <w:sz w:val="24"/>
                <w:szCs w:val="24"/>
              </w:rPr>
              <w:t xml:space="preserve"> </w:t>
            </w:r>
            <w:r>
              <w:rPr>
                <w:rFonts w:ascii="Times New Roman" w:hAnsi="Times New Roman" w:cs="Times New Roman"/>
                <w:spacing w:val="-10"/>
                <w:sz w:val="24"/>
                <w:szCs w:val="24"/>
              </w:rPr>
              <w:t xml:space="preserve">в </w:t>
            </w:r>
            <w:r>
              <w:rPr>
                <w:rFonts w:ascii="Times New Roman" w:hAnsi="Times New Roman" w:cs="Times New Roman"/>
                <w:sz w:val="24"/>
                <w:szCs w:val="24"/>
              </w:rPr>
              <w:t>осенне-зимний</w:t>
            </w:r>
            <w:r>
              <w:rPr>
                <w:rFonts w:ascii="Times New Roman" w:hAnsi="Times New Roman" w:cs="Times New Roman"/>
                <w:spacing w:val="-14"/>
                <w:sz w:val="24"/>
                <w:szCs w:val="24"/>
              </w:rPr>
              <w:t xml:space="preserve"> </w:t>
            </w:r>
            <w:r>
              <w:rPr>
                <w:rFonts w:ascii="Times New Roman" w:hAnsi="Times New Roman" w:cs="Times New Roman"/>
                <w:sz w:val="24"/>
                <w:szCs w:val="24"/>
              </w:rPr>
              <w:t>и</w:t>
            </w:r>
            <w:r>
              <w:rPr>
                <w:rFonts w:ascii="Times New Roman" w:hAnsi="Times New Roman" w:cs="Times New Roman"/>
                <w:spacing w:val="-14"/>
                <w:sz w:val="24"/>
                <w:szCs w:val="24"/>
              </w:rPr>
              <w:t xml:space="preserve"> </w:t>
            </w:r>
            <w:r>
              <w:rPr>
                <w:rFonts w:ascii="Times New Roman" w:hAnsi="Times New Roman" w:cs="Times New Roman"/>
                <w:sz w:val="24"/>
                <w:szCs w:val="24"/>
              </w:rPr>
              <w:t xml:space="preserve">весенне-летний периоды </w:t>
            </w:r>
          </w:p>
        </w:tc>
        <w:tc>
          <w:tcPr>
            <w:tcW w:w="1357" w:type="dxa"/>
          </w:tcPr>
          <w:p w:rsidR="00E32FC7" w:rsidRPr="00E32FC7" w:rsidRDefault="00E32FC7" w:rsidP="00E32FC7">
            <w:pPr>
              <w:jc w:val="center"/>
              <w:rPr>
                <w:rFonts w:ascii="Times New Roman" w:hAnsi="Times New Roman"/>
                <w:sz w:val="24"/>
                <w:szCs w:val="24"/>
              </w:rPr>
            </w:pPr>
            <w:r w:rsidRPr="00E32FC7">
              <w:rPr>
                <w:rFonts w:ascii="Times New Roman" w:eastAsia="Times New Roman" w:hAnsi="Times New Roman"/>
                <w:color w:val="000000"/>
                <w:sz w:val="24"/>
                <w:szCs w:val="24"/>
                <w:lang w:val="en-US"/>
              </w:rPr>
              <w:t>10-11</w:t>
            </w:r>
          </w:p>
        </w:tc>
        <w:tc>
          <w:tcPr>
            <w:tcW w:w="1619" w:type="dxa"/>
          </w:tcPr>
          <w:p w:rsidR="00E32FC7" w:rsidRDefault="00E32FC7" w:rsidP="00E32FC7">
            <w:pPr>
              <w:rPr>
                <w:rFonts w:ascii="Times New Roman" w:eastAsia="Arial" w:hAnsi="Times New Roman"/>
                <w:sz w:val="24"/>
                <w:szCs w:val="24"/>
              </w:rPr>
            </w:pPr>
            <w:r>
              <w:rPr>
                <w:rFonts w:ascii="Times New Roman" w:eastAsia="Arial" w:hAnsi="Times New Roman"/>
                <w:sz w:val="24"/>
                <w:szCs w:val="24"/>
              </w:rPr>
              <w:t>Сентябрь - май</w:t>
            </w:r>
          </w:p>
        </w:tc>
        <w:tc>
          <w:tcPr>
            <w:tcW w:w="2835" w:type="dxa"/>
          </w:tcPr>
          <w:p w:rsidR="00E32FC7" w:rsidRDefault="00E32FC7" w:rsidP="00E32FC7">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Pr>
                <w:szCs w:val="24"/>
              </w:rPr>
              <w:t xml:space="preserve"> </w:t>
            </w:r>
            <w:r>
              <w:rPr>
                <w:rFonts w:ascii="Times New Roman" w:hAnsi="Times New Roman"/>
                <w:sz w:val="24"/>
                <w:szCs w:val="24"/>
              </w:rPr>
              <w:t>классные руководители</w:t>
            </w:r>
          </w:p>
        </w:tc>
      </w:tr>
      <w:tr w:rsidR="00E32FC7" w:rsidTr="00C004CC">
        <w:tc>
          <w:tcPr>
            <w:tcW w:w="3936" w:type="dxa"/>
          </w:tcPr>
          <w:p w:rsidR="00E32FC7" w:rsidRDefault="00E32FC7" w:rsidP="00E32FC7">
            <w:pPr>
              <w:pStyle w:val="TableParagraph"/>
              <w:ind w:left="0"/>
              <w:rPr>
                <w:rFonts w:ascii="Times New Roman" w:hAnsi="Times New Roman" w:cs="Times New Roman"/>
                <w:sz w:val="24"/>
                <w:szCs w:val="24"/>
              </w:rPr>
            </w:pPr>
            <w:r>
              <w:rPr>
                <w:rFonts w:ascii="Times New Roman" w:hAnsi="Times New Roman" w:cs="Times New Roman"/>
                <w:sz w:val="24"/>
                <w:szCs w:val="24"/>
              </w:rPr>
              <w:t>Участие</w:t>
            </w:r>
            <w:r>
              <w:rPr>
                <w:rFonts w:ascii="Times New Roman" w:hAnsi="Times New Roman" w:cs="Times New Roman"/>
                <w:spacing w:val="-6"/>
                <w:sz w:val="24"/>
                <w:szCs w:val="24"/>
              </w:rPr>
              <w:t xml:space="preserve"> </w:t>
            </w:r>
            <w:r>
              <w:rPr>
                <w:rFonts w:ascii="Times New Roman" w:hAnsi="Times New Roman" w:cs="Times New Roman"/>
                <w:sz w:val="24"/>
                <w:szCs w:val="24"/>
              </w:rPr>
              <w:t>во</w:t>
            </w:r>
            <w:r>
              <w:rPr>
                <w:rFonts w:ascii="Times New Roman" w:hAnsi="Times New Roman" w:cs="Times New Roman"/>
                <w:spacing w:val="-2"/>
                <w:sz w:val="24"/>
                <w:szCs w:val="24"/>
              </w:rPr>
              <w:t xml:space="preserve"> </w:t>
            </w:r>
            <w:r>
              <w:rPr>
                <w:rFonts w:ascii="Times New Roman" w:hAnsi="Times New Roman" w:cs="Times New Roman"/>
                <w:sz w:val="24"/>
                <w:szCs w:val="24"/>
              </w:rPr>
              <w:t>Всемирном</w:t>
            </w:r>
            <w:r>
              <w:rPr>
                <w:rFonts w:ascii="Times New Roman" w:hAnsi="Times New Roman" w:cs="Times New Roman"/>
                <w:spacing w:val="-5"/>
                <w:sz w:val="24"/>
                <w:szCs w:val="24"/>
              </w:rPr>
              <w:t xml:space="preserve"> дне</w:t>
            </w:r>
          </w:p>
          <w:p w:rsidR="00E32FC7" w:rsidRDefault="00E32FC7" w:rsidP="00E32FC7">
            <w:pPr>
              <w:pStyle w:val="TableParagraph"/>
              <w:ind w:left="0"/>
              <w:rPr>
                <w:rFonts w:ascii="Times New Roman" w:hAnsi="Times New Roman" w:cs="Times New Roman"/>
                <w:sz w:val="24"/>
                <w:szCs w:val="24"/>
              </w:rPr>
            </w:pPr>
            <w:r>
              <w:rPr>
                <w:rFonts w:ascii="Times New Roman" w:hAnsi="Times New Roman" w:cs="Times New Roman"/>
                <w:sz w:val="24"/>
                <w:szCs w:val="24"/>
              </w:rPr>
              <w:t>гражданской</w:t>
            </w:r>
            <w:r>
              <w:rPr>
                <w:rFonts w:ascii="Times New Roman" w:hAnsi="Times New Roman" w:cs="Times New Roman"/>
                <w:spacing w:val="-15"/>
                <w:sz w:val="24"/>
                <w:szCs w:val="24"/>
              </w:rPr>
              <w:t xml:space="preserve"> </w:t>
            </w:r>
            <w:r>
              <w:rPr>
                <w:rFonts w:ascii="Times New Roman" w:hAnsi="Times New Roman" w:cs="Times New Roman"/>
                <w:spacing w:val="-2"/>
                <w:sz w:val="24"/>
                <w:szCs w:val="24"/>
              </w:rPr>
              <w:t>обороны</w:t>
            </w:r>
          </w:p>
        </w:tc>
        <w:tc>
          <w:tcPr>
            <w:tcW w:w="1357" w:type="dxa"/>
          </w:tcPr>
          <w:p w:rsidR="00E32FC7" w:rsidRPr="00E32FC7" w:rsidRDefault="00E32FC7" w:rsidP="00E32FC7">
            <w:pPr>
              <w:jc w:val="center"/>
              <w:rPr>
                <w:rFonts w:ascii="Times New Roman" w:hAnsi="Times New Roman"/>
                <w:sz w:val="24"/>
                <w:szCs w:val="24"/>
              </w:rPr>
            </w:pPr>
            <w:r w:rsidRPr="00E32FC7">
              <w:rPr>
                <w:rFonts w:ascii="Times New Roman" w:eastAsia="Times New Roman" w:hAnsi="Times New Roman"/>
                <w:color w:val="000000"/>
                <w:sz w:val="24"/>
                <w:szCs w:val="24"/>
                <w:lang w:val="en-US"/>
              </w:rPr>
              <w:t>10-11</w:t>
            </w:r>
          </w:p>
        </w:tc>
        <w:tc>
          <w:tcPr>
            <w:tcW w:w="1619" w:type="dxa"/>
          </w:tcPr>
          <w:p w:rsidR="00E32FC7" w:rsidRDefault="00E32FC7" w:rsidP="00E32FC7">
            <w:pPr>
              <w:pStyle w:val="TableParagraph"/>
              <w:ind w:left="0"/>
              <w:rPr>
                <w:rFonts w:ascii="Times New Roman" w:hAnsi="Times New Roman" w:cs="Times New Roman"/>
                <w:sz w:val="24"/>
                <w:szCs w:val="24"/>
              </w:rPr>
            </w:pPr>
            <w:r>
              <w:rPr>
                <w:rFonts w:ascii="Times New Roman" w:hAnsi="Times New Roman" w:cs="Times New Roman"/>
                <w:sz w:val="24"/>
                <w:szCs w:val="24"/>
              </w:rPr>
              <w:t>март,</w:t>
            </w:r>
            <w:r>
              <w:rPr>
                <w:rFonts w:ascii="Times New Roman" w:hAnsi="Times New Roman" w:cs="Times New Roman"/>
                <w:spacing w:val="-2"/>
                <w:sz w:val="24"/>
                <w:szCs w:val="24"/>
              </w:rPr>
              <w:t xml:space="preserve"> </w:t>
            </w:r>
          </w:p>
        </w:tc>
        <w:tc>
          <w:tcPr>
            <w:tcW w:w="2835" w:type="dxa"/>
          </w:tcPr>
          <w:p w:rsidR="00E32FC7" w:rsidRDefault="00E32FC7" w:rsidP="00E32FC7">
            <w:pPr>
              <w:pStyle w:val="TableParagraph"/>
              <w:ind w:left="0"/>
              <w:rPr>
                <w:rFonts w:ascii="Times New Roman" w:hAnsi="Times New Roman" w:cs="Times New Roman"/>
                <w:spacing w:val="-5"/>
                <w:sz w:val="24"/>
                <w:szCs w:val="24"/>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Pr>
                <w:rFonts w:ascii="Times New Roman" w:hAnsi="Times New Roman" w:cs="Times New Roman"/>
                <w:spacing w:val="-3"/>
                <w:sz w:val="24"/>
                <w:szCs w:val="24"/>
              </w:rPr>
              <w:t xml:space="preserve"> </w:t>
            </w:r>
            <w:r>
              <w:rPr>
                <w:rFonts w:ascii="Times New Roman" w:hAnsi="Times New Roman" w:cs="Times New Roman"/>
                <w:sz w:val="24"/>
                <w:szCs w:val="24"/>
              </w:rPr>
              <w:t>учитель</w:t>
            </w:r>
            <w:r>
              <w:rPr>
                <w:rFonts w:ascii="Times New Roman" w:hAnsi="Times New Roman" w:cs="Times New Roman"/>
                <w:spacing w:val="-5"/>
                <w:sz w:val="24"/>
                <w:szCs w:val="24"/>
              </w:rPr>
              <w:t xml:space="preserve"> ОБЗР</w:t>
            </w:r>
          </w:p>
        </w:tc>
      </w:tr>
      <w:tr w:rsidR="00E32FC7" w:rsidTr="00C004CC">
        <w:tc>
          <w:tcPr>
            <w:tcW w:w="3936" w:type="dxa"/>
          </w:tcPr>
          <w:p w:rsidR="00E32FC7" w:rsidRDefault="00E32FC7" w:rsidP="00E32FC7">
            <w:pPr>
              <w:pStyle w:val="TableParagraph"/>
              <w:ind w:left="0"/>
              <w:rPr>
                <w:rFonts w:ascii="Times New Roman" w:hAnsi="Times New Roman" w:cs="Times New Roman"/>
                <w:sz w:val="24"/>
                <w:szCs w:val="24"/>
              </w:rPr>
            </w:pPr>
            <w:r>
              <w:rPr>
                <w:rFonts w:ascii="Times New Roman" w:hAnsi="Times New Roman" w:cs="Times New Roman"/>
                <w:sz w:val="24"/>
                <w:szCs w:val="24"/>
              </w:rPr>
              <w:t>День пожарной охраны. Всероссийский</w:t>
            </w:r>
            <w:r>
              <w:rPr>
                <w:rFonts w:ascii="Times New Roman" w:hAnsi="Times New Roman" w:cs="Times New Roman"/>
                <w:spacing w:val="-15"/>
                <w:sz w:val="24"/>
                <w:szCs w:val="24"/>
              </w:rPr>
              <w:t xml:space="preserve"> </w:t>
            </w:r>
            <w:r>
              <w:rPr>
                <w:rFonts w:ascii="Times New Roman" w:hAnsi="Times New Roman" w:cs="Times New Roman"/>
                <w:sz w:val="24"/>
                <w:szCs w:val="24"/>
              </w:rPr>
              <w:t>открытый</w:t>
            </w:r>
            <w:r>
              <w:rPr>
                <w:rFonts w:ascii="Times New Roman" w:hAnsi="Times New Roman" w:cs="Times New Roman"/>
                <w:spacing w:val="-15"/>
                <w:sz w:val="24"/>
                <w:szCs w:val="24"/>
              </w:rPr>
              <w:t xml:space="preserve"> </w:t>
            </w:r>
            <w:r>
              <w:rPr>
                <w:rFonts w:ascii="Times New Roman" w:hAnsi="Times New Roman" w:cs="Times New Roman"/>
                <w:sz w:val="24"/>
                <w:szCs w:val="24"/>
              </w:rPr>
              <w:t xml:space="preserve">урок </w:t>
            </w:r>
            <w:r>
              <w:rPr>
                <w:rFonts w:ascii="Times New Roman" w:hAnsi="Times New Roman" w:cs="Times New Roman"/>
                <w:spacing w:val="-5"/>
                <w:sz w:val="24"/>
                <w:szCs w:val="24"/>
              </w:rPr>
              <w:t>ОБЗР</w:t>
            </w:r>
          </w:p>
        </w:tc>
        <w:tc>
          <w:tcPr>
            <w:tcW w:w="1357" w:type="dxa"/>
          </w:tcPr>
          <w:p w:rsidR="00E32FC7" w:rsidRPr="00E32FC7" w:rsidRDefault="00E32FC7" w:rsidP="00E32FC7">
            <w:pPr>
              <w:jc w:val="center"/>
              <w:rPr>
                <w:rFonts w:ascii="Times New Roman" w:hAnsi="Times New Roman"/>
                <w:sz w:val="24"/>
                <w:szCs w:val="24"/>
              </w:rPr>
            </w:pPr>
            <w:r w:rsidRPr="00E32FC7">
              <w:rPr>
                <w:rFonts w:ascii="Times New Roman" w:eastAsia="Times New Roman" w:hAnsi="Times New Roman"/>
                <w:color w:val="000000"/>
                <w:sz w:val="24"/>
                <w:szCs w:val="24"/>
                <w:lang w:val="en-US"/>
              </w:rPr>
              <w:t>10-11</w:t>
            </w:r>
          </w:p>
        </w:tc>
        <w:tc>
          <w:tcPr>
            <w:tcW w:w="1619" w:type="dxa"/>
          </w:tcPr>
          <w:p w:rsidR="00E32FC7" w:rsidRDefault="00E32FC7" w:rsidP="00E32FC7">
            <w:pPr>
              <w:pStyle w:val="TableParagraph"/>
              <w:ind w:left="0"/>
              <w:rPr>
                <w:rFonts w:ascii="Times New Roman" w:hAnsi="Times New Roman" w:cs="Times New Roman"/>
                <w:sz w:val="24"/>
                <w:szCs w:val="24"/>
              </w:rPr>
            </w:pPr>
            <w:r>
              <w:rPr>
                <w:rFonts w:ascii="Times New Roman" w:hAnsi="Times New Roman" w:cs="Times New Roman"/>
                <w:sz w:val="24"/>
                <w:szCs w:val="24"/>
              </w:rPr>
              <w:t>апрель,</w:t>
            </w:r>
            <w:r>
              <w:rPr>
                <w:rFonts w:ascii="Times New Roman" w:hAnsi="Times New Roman" w:cs="Times New Roman"/>
                <w:spacing w:val="-3"/>
                <w:sz w:val="24"/>
                <w:szCs w:val="24"/>
              </w:rPr>
              <w:t xml:space="preserve"> </w:t>
            </w:r>
          </w:p>
        </w:tc>
        <w:tc>
          <w:tcPr>
            <w:tcW w:w="2835" w:type="dxa"/>
          </w:tcPr>
          <w:p w:rsidR="00E32FC7" w:rsidRDefault="00E32FC7" w:rsidP="00E32FC7">
            <w:pPr>
              <w:pStyle w:val="TableParagraph"/>
              <w:ind w:left="0" w:firstLine="1"/>
              <w:rPr>
                <w:rFonts w:ascii="Times New Roman" w:hAnsi="Times New Roman" w:cs="Times New Roman"/>
                <w:sz w:val="24"/>
                <w:szCs w:val="24"/>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Pr>
                <w:szCs w:val="24"/>
              </w:rPr>
              <w:t xml:space="preserve"> </w:t>
            </w:r>
            <w:r>
              <w:rPr>
                <w:rFonts w:ascii="Times New Roman" w:hAnsi="Times New Roman"/>
                <w:sz w:val="24"/>
                <w:szCs w:val="24"/>
              </w:rPr>
              <w:t xml:space="preserve">классные руководители </w:t>
            </w:r>
            <w:r>
              <w:rPr>
                <w:rFonts w:ascii="Times New Roman" w:hAnsi="Times New Roman" w:cs="Times New Roman"/>
                <w:sz w:val="24"/>
                <w:szCs w:val="24"/>
              </w:rPr>
              <w:t>учитель ОБЗР</w:t>
            </w:r>
          </w:p>
        </w:tc>
      </w:tr>
      <w:tr w:rsidR="00E32FC7" w:rsidTr="00C004CC">
        <w:tc>
          <w:tcPr>
            <w:tcW w:w="3936" w:type="dxa"/>
          </w:tcPr>
          <w:p w:rsidR="00E32FC7" w:rsidRDefault="00E32FC7" w:rsidP="00E32FC7">
            <w:pPr>
              <w:pStyle w:val="TableParagraph"/>
              <w:ind w:left="0"/>
              <w:rPr>
                <w:rFonts w:ascii="Times New Roman" w:hAnsi="Times New Roman" w:cs="Times New Roman"/>
                <w:sz w:val="24"/>
                <w:szCs w:val="24"/>
                <w:lang w:val="en-US"/>
              </w:rPr>
            </w:pPr>
            <w:r>
              <w:rPr>
                <w:rFonts w:ascii="Times New Roman" w:hAnsi="Times New Roman" w:cs="Times New Roman"/>
                <w:sz w:val="24"/>
                <w:szCs w:val="24"/>
                <w:lang w:val="en-US"/>
              </w:rPr>
              <w:t>Онлайн-</w:t>
            </w:r>
            <w:r>
              <w:rPr>
                <w:rFonts w:ascii="Times New Roman" w:hAnsi="Times New Roman" w:cs="Times New Roman"/>
                <w:spacing w:val="-2"/>
                <w:sz w:val="24"/>
                <w:szCs w:val="24"/>
                <w:lang w:val="en-US"/>
              </w:rPr>
              <w:t xml:space="preserve">уроки </w:t>
            </w:r>
            <w:r>
              <w:rPr>
                <w:rFonts w:ascii="Times New Roman" w:hAnsi="Times New Roman" w:cs="Times New Roman"/>
                <w:sz w:val="24"/>
                <w:szCs w:val="24"/>
                <w:lang w:val="en-US"/>
              </w:rPr>
              <w:t>финансовой</w:t>
            </w:r>
            <w:r>
              <w:rPr>
                <w:rFonts w:ascii="Times New Roman" w:hAnsi="Times New Roman" w:cs="Times New Roman"/>
                <w:spacing w:val="-7"/>
                <w:sz w:val="24"/>
                <w:szCs w:val="24"/>
                <w:lang w:val="en-US"/>
              </w:rPr>
              <w:t xml:space="preserve"> </w:t>
            </w:r>
            <w:r>
              <w:rPr>
                <w:rFonts w:ascii="Times New Roman" w:hAnsi="Times New Roman" w:cs="Times New Roman"/>
                <w:spacing w:val="-2"/>
                <w:sz w:val="24"/>
                <w:szCs w:val="24"/>
                <w:lang w:val="en-US"/>
              </w:rPr>
              <w:t>грамотности</w:t>
            </w:r>
          </w:p>
        </w:tc>
        <w:tc>
          <w:tcPr>
            <w:tcW w:w="1357" w:type="dxa"/>
          </w:tcPr>
          <w:p w:rsidR="00E32FC7" w:rsidRPr="00E32FC7" w:rsidRDefault="00E32FC7" w:rsidP="00E32FC7">
            <w:pPr>
              <w:jc w:val="center"/>
              <w:rPr>
                <w:rFonts w:ascii="Times New Roman" w:hAnsi="Times New Roman"/>
                <w:sz w:val="24"/>
                <w:szCs w:val="24"/>
              </w:rPr>
            </w:pPr>
            <w:r w:rsidRPr="00E32FC7">
              <w:rPr>
                <w:rFonts w:ascii="Times New Roman" w:eastAsia="Times New Roman" w:hAnsi="Times New Roman"/>
                <w:color w:val="000000"/>
                <w:sz w:val="24"/>
                <w:szCs w:val="24"/>
                <w:lang w:val="en-US"/>
              </w:rPr>
              <w:t>10-11</w:t>
            </w:r>
          </w:p>
        </w:tc>
        <w:tc>
          <w:tcPr>
            <w:tcW w:w="1619" w:type="dxa"/>
          </w:tcPr>
          <w:p w:rsidR="00E32FC7" w:rsidRDefault="00E32FC7" w:rsidP="00E32FC7">
            <w:pPr>
              <w:pStyle w:val="TableParagraph"/>
              <w:ind w:left="0"/>
              <w:rPr>
                <w:rFonts w:ascii="Times New Roman" w:hAnsi="Times New Roman" w:cs="Times New Roman"/>
                <w:sz w:val="24"/>
                <w:szCs w:val="24"/>
                <w:lang w:val="en-US"/>
              </w:rPr>
            </w:pPr>
            <w:r>
              <w:rPr>
                <w:rFonts w:ascii="Times New Roman" w:hAnsi="Times New Roman" w:cs="Times New Roman"/>
                <w:sz w:val="24"/>
                <w:szCs w:val="24"/>
                <w:lang w:val="en-US"/>
              </w:rPr>
              <w:t>в</w:t>
            </w:r>
            <w:r>
              <w:rPr>
                <w:rFonts w:ascii="Times New Roman" w:hAnsi="Times New Roman" w:cs="Times New Roman"/>
                <w:spacing w:val="-3"/>
                <w:sz w:val="24"/>
                <w:szCs w:val="24"/>
                <w:lang w:val="en-US"/>
              </w:rPr>
              <w:t xml:space="preserve"> </w:t>
            </w:r>
            <w:r>
              <w:rPr>
                <w:rFonts w:ascii="Times New Roman" w:hAnsi="Times New Roman" w:cs="Times New Roman"/>
                <w:sz w:val="24"/>
                <w:szCs w:val="24"/>
                <w:lang w:val="en-US"/>
              </w:rPr>
              <w:t>течение</w:t>
            </w:r>
            <w:r>
              <w:rPr>
                <w:rFonts w:ascii="Times New Roman" w:hAnsi="Times New Roman" w:cs="Times New Roman"/>
                <w:spacing w:val="-2"/>
                <w:sz w:val="24"/>
                <w:szCs w:val="24"/>
                <w:lang w:val="en-US"/>
              </w:rPr>
              <w:t xml:space="preserve"> </w:t>
            </w:r>
            <w:r>
              <w:rPr>
                <w:rFonts w:ascii="Times New Roman" w:hAnsi="Times New Roman" w:cs="Times New Roman"/>
                <w:spacing w:val="-4"/>
                <w:sz w:val="24"/>
                <w:szCs w:val="24"/>
                <w:lang w:val="en-US"/>
              </w:rPr>
              <w:t>года</w:t>
            </w:r>
          </w:p>
        </w:tc>
        <w:tc>
          <w:tcPr>
            <w:tcW w:w="2835" w:type="dxa"/>
          </w:tcPr>
          <w:p w:rsidR="00E32FC7" w:rsidRDefault="00E32FC7" w:rsidP="00E32FC7">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Pr>
                <w:szCs w:val="24"/>
              </w:rPr>
              <w:t xml:space="preserve"> </w:t>
            </w:r>
            <w:r>
              <w:rPr>
                <w:rFonts w:ascii="Times New Roman" w:hAnsi="Times New Roman"/>
                <w:sz w:val="24"/>
                <w:szCs w:val="24"/>
              </w:rPr>
              <w:t>классные руководители</w:t>
            </w:r>
          </w:p>
        </w:tc>
      </w:tr>
      <w:tr w:rsidR="00E32FC7" w:rsidTr="00C004CC">
        <w:tc>
          <w:tcPr>
            <w:tcW w:w="3936" w:type="dxa"/>
          </w:tcPr>
          <w:p w:rsidR="00E32FC7" w:rsidRDefault="00E32FC7" w:rsidP="00E32FC7">
            <w:pPr>
              <w:pStyle w:val="TableParagraph"/>
              <w:ind w:left="0"/>
              <w:rPr>
                <w:rFonts w:ascii="Times New Roman" w:hAnsi="Times New Roman" w:cs="Times New Roman"/>
                <w:sz w:val="24"/>
                <w:szCs w:val="24"/>
              </w:rPr>
            </w:pPr>
            <w:r>
              <w:rPr>
                <w:rFonts w:ascii="Times New Roman" w:hAnsi="Times New Roman" w:cs="Times New Roman"/>
                <w:sz w:val="24"/>
                <w:szCs w:val="24"/>
              </w:rPr>
              <w:t>Индивидуальные беседы инспектора</w:t>
            </w:r>
            <w:r>
              <w:rPr>
                <w:rFonts w:ascii="Times New Roman" w:hAnsi="Times New Roman" w:cs="Times New Roman"/>
                <w:spacing w:val="-15"/>
                <w:sz w:val="24"/>
                <w:szCs w:val="24"/>
              </w:rPr>
              <w:t xml:space="preserve"> </w:t>
            </w:r>
            <w:r>
              <w:rPr>
                <w:rFonts w:ascii="Times New Roman" w:hAnsi="Times New Roman" w:cs="Times New Roman"/>
                <w:sz w:val="24"/>
                <w:szCs w:val="24"/>
              </w:rPr>
              <w:t>ОПдН</w:t>
            </w:r>
            <w:r>
              <w:rPr>
                <w:rFonts w:ascii="Times New Roman" w:hAnsi="Times New Roman" w:cs="Times New Roman"/>
                <w:spacing w:val="-15"/>
                <w:sz w:val="24"/>
                <w:szCs w:val="24"/>
              </w:rPr>
              <w:t xml:space="preserve"> </w:t>
            </w:r>
            <w:r>
              <w:rPr>
                <w:rFonts w:ascii="Times New Roman" w:hAnsi="Times New Roman" w:cs="Times New Roman"/>
                <w:sz w:val="24"/>
                <w:szCs w:val="24"/>
              </w:rPr>
              <w:t>с</w:t>
            </w:r>
            <w:r>
              <w:rPr>
                <w:rFonts w:ascii="Times New Roman" w:hAnsi="Times New Roman" w:cs="Times New Roman"/>
                <w:spacing w:val="-14"/>
                <w:sz w:val="24"/>
                <w:szCs w:val="24"/>
              </w:rPr>
              <w:t xml:space="preserve"> </w:t>
            </w:r>
            <w:r>
              <w:rPr>
                <w:rFonts w:ascii="Times New Roman" w:hAnsi="Times New Roman" w:cs="Times New Roman"/>
                <w:sz w:val="24"/>
                <w:szCs w:val="24"/>
              </w:rPr>
              <w:t>учащимися, вызывающими</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тревогу</w:t>
            </w:r>
          </w:p>
        </w:tc>
        <w:tc>
          <w:tcPr>
            <w:tcW w:w="1357" w:type="dxa"/>
          </w:tcPr>
          <w:p w:rsidR="00E32FC7" w:rsidRPr="00E32FC7" w:rsidRDefault="00E32FC7" w:rsidP="00E32FC7">
            <w:pPr>
              <w:jc w:val="center"/>
              <w:rPr>
                <w:rFonts w:ascii="Times New Roman" w:hAnsi="Times New Roman"/>
                <w:sz w:val="24"/>
                <w:szCs w:val="24"/>
              </w:rPr>
            </w:pPr>
            <w:r w:rsidRPr="00E32FC7">
              <w:rPr>
                <w:rFonts w:ascii="Times New Roman" w:eastAsia="Times New Roman" w:hAnsi="Times New Roman"/>
                <w:color w:val="000000"/>
                <w:sz w:val="24"/>
                <w:szCs w:val="24"/>
                <w:lang w:val="en-US"/>
              </w:rPr>
              <w:t>10-11</w:t>
            </w:r>
          </w:p>
        </w:tc>
        <w:tc>
          <w:tcPr>
            <w:tcW w:w="1619" w:type="dxa"/>
          </w:tcPr>
          <w:p w:rsidR="00E32FC7" w:rsidRDefault="00E32FC7" w:rsidP="00E32FC7">
            <w:pPr>
              <w:pStyle w:val="TableParagraph"/>
              <w:ind w:left="0"/>
              <w:rPr>
                <w:rFonts w:ascii="Times New Roman" w:hAnsi="Times New Roman" w:cs="Times New Roman"/>
                <w:sz w:val="24"/>
                <w:szCs w:val="24"/>
                <w:lang w:val="en-US"/>
              </w:rPr>
            </w:pPr>
            <w:r>
              <w:rPr>
                <w:rFonts w:ascii="Times New Roman" w:hAnsi="Times New Roman" w:cs="Times New Roman"/>
                <w:sz w:val="24"/>
                <w:szCs w:val="24"/>
                <w:lang w:val="en-US"/>
              </w:rPr>
              <w:t>по</w:t>
            </w:r>
            <w:r>
              <w:rPr>
                <w:rFonts w:ascii="Times New Roman" w:hAnsi="Times New Roman" w:cs="Times New Roman"/>
                <w:spacing w:val="-2"/>
                <w:sz w:val="24"/>
                <w:szCs w:val="24"/>
                <w:lang w:val="en-US"/>
              </w:rPr>
              <w:t xml:space="preserve"> запросу</w:t>
            </w:r>
          </w:p>
        </w:tc>
        <w:tc>
          <w:tcPr>
            <w:tcW w:w="2835" w:type="dxa"/>
          </w:tcPr>
          <w:p w:rsidR="00E32FC7" w:rsidRDefault="00E32FC7" w:rsidP="00E32FC7">
            <w:pPr>
              <w:pStyle w:val="TableParagraph"/>
              <w:ind w:left="0"/>
              <w:rPr>
                <w:rFonts w:ascii="Times New Roman" w:hAnsi="Times New Roman" w:cs="Times New Roman"/>
                <w:sz w:val="24"/>
                <w:szCs w:val="24"/>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Pr>
                <w:szCs w:val="24"/>
              </w:rPr>
              <w:t xml:space="preserve"> </w:t>
            </w:r>
            <w:r>
              <w:rPr>
                <w:rFonts w:ascii="Times New Roman" w:hAnsi="Times New Roman"/>
                <w:sz w:val="24"/>
                <w:szCs w:val="24"/>
              </w:rPr>
              <w:t>классные руководители</w:t>
            </w:r>
          </w:p>
        </w:tc>
      </w:tr>
      <w:tr w:rsidR="00E32FC7" w:rsidTr="00C004CC">
        <w:tc>
          <w:tcPr>
            <w:tcW w:w="3936" w:type="dxa"/>
          </w:tcPr>
          <w:p w:rsidR="00E32FC7" w:rsidRDefault="00E32FC7" w:rsidP="00E32FC7">
            <w:pPr>
              <w:pStyle w:val="TableParagraph"/>
              <w:ind w:left="0"/>
              <w:rPr>
                <w:rFonts w:ascii="Times New Roman" w:hAnsi="Times New Roman" w:cs="Times New Roman"/>
                <w:sz w:val="24"/>
                <w:szCs w:val="24"/>
              </w:rPr>
            </w:pPr>
            <w:r>
              <w:rPr>
                <w:rFonts w:ascii="Times New Roman" w:hAnsi="Times New Roman" w:cs="Times New Roman"/>
                <w:sz w:val="24"/>
                <w:szCs w:val="24"/>
              </w:rPr>
              <w:t>Посещение</w:t>
            </w:r>
            <w:r>
              <w:rPr>
                <w:rFonts w:ascii="Times New Roman" w:hAnsi="Times New Roman" w:cs="Times New Roman"/>
                <w:spacing w:val="-10"/>
                <w:sz w:val="24"/>
                <w:szCs w:val="24"/>
              </w:rPr>
              <w:t xml:space="preserve"> </w:t>
            </w:r>
            <w:r>
              <w:rPr>
                <w:rFonts w:ascii="Times New Roman" w:hAnsi="Times New Roman" w:cs="Times New Roman"/>
                <w:sz w:val="24"/>
                <w:szCs w:val="24"/>
              </w:rPr>
              <w:t>на</w:t>
            </w:r>
            <w:r>
              <w:rPr>
                <w:rFonts w:ascii="Times New Roman" w:hAnsi="Times New Roman" w:cs="Times New Roman"/>
                <w:spacing w:val="-10"/>
                <w:sz w:val="24"/>
                <w:szCs w:val="24"/>
              </w:rPr>
              <w:t xml:space="preserve"> </w:t>
            </w:r>
            <w:r>
              <w:rPr>
                <w:rFonts w:ascii="Times New Roman" w:hAnsi="Times New Roman" w:cs="Times New Roman"/>
                <w:sz w:val="24"/>
                <w:szCs w:val="24"/>
              </w:rPr>
              <w:t>дому</w:t>
            </w:r>
            <w:r>
              <w:rPr>
                <w:rFonts w:ascii="Times New Roman" w:hAnsi="Times New Roman" w:cs="Times New Roman"/>
                <w:spacing w:val="-13"/>
                <w:sz w:val="24"/>
                <w:szCs w:val="24"/>
              </w:rPr>
              <w:t xml:space="preserve"> </w:t>
            </w:r>
            <w:r>
              <w:rPr>
                <w:rFonts w:ascii="Times New Roman" w:hAnsi="Times New Roman" w:cs="Times New Roman"/>
                <w:sz w:val="24"/>
                <w:szCs w:val="24"/>
              </w:rPr>
              <w:t>семей учащихся, состоящих на различных</w:t>
            </w:r>
            <w:r>
              <w:rPr>
                <w:rFonts w:ascii="Times New Roman" w:hAnsi="Times New Roman" w:cs="Times New Roman"/>
                <w:spacing w:val="-3"/>
                <w:sz w:val="24"/>
                <w:szCs w:val="24"/>
              </w:rPr>
              <w:t xml:space="preserve"> </w:t>
            </w:r>
            <w:r>
              <w:rPr>
                <w:rFonts w:ascii="Times New Roman" w:hAnsi="Times New Roman" w:cs="Times New Roman"/>
                <w:sz w:val="24"/>
                <w:szCs w:val="24"/>
              </w:rPr>
              <w:t>видах</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учета.</w:t>
            </w:r>
          </w:p>
        </w:tc>
        <w:tc>
          <w:tcPr>
            <w:tcW w:w="1357" w:type="dxa"/>
          </w:tcPr>
          <w:p w:rsidR="00E32FC7" w:rsidRPr="00E32FC7" w:rsidRDefault="00E32FC7" w:rsidP="00E32FC7">
            <w:pPr>
              <w:jc w:val="center"/>
              <w:rPr>
                <w:rFonts w:ascii="Times New Roman" w:hAnsi="Times New Roman"/>
                <w:sz w:val="24"/>
                <w:szCs w:val="24"/>
              </w:rPr>
            </w:pPr>
            <w:r w:rsidRPr="00E32FC7">
              <w:rPr>
                <w:rFonts w:ascii="Times New Roman" w:eastAsia="Times New Roman" w:hAnsi="Times New Roman"/>
                <w:color w:val="000000"/>
                <w:sz w:val="24"/>
                <w:szCs w:val="24"/>
                <w:lang w:val="en-US"/>
              </w:rPr>
              <w:t>10-11</w:t>
            </w:r>
          </w:p>
        </w:tc>
        <w:tc>
          <w:tcPr>
            <w:tcW w:w="1619" w:type="dxa"/>
          </w:tcPr>
          <w:p w:rsidR="00E32FC7" w:rsidRDefault="00E32FC7" w:rsidP="00E32FC7">
            <w:pPr>
              <w:pStyle w:val="TableParagraph"/>
              <w:ind w:left="0"/>
              <w:rPr>
                <w:rFonts w:ascii="Times New Roman" w:hAnsi="Times New Roman" w:cs="Times New Roman"/>
                <w:sz w:val="24"/>
                <w:szCs w:val="24"/>
                <w:lang w:val="en-US"/>
              </w:rPr>
            </w:pPr>
            <w:r>
              <w:rPr>
                <w:rFonts w:ascii="Times New Roman" w:hAnsi="Times New Roman" w:cs="Times New Roman"/>
                <w:sz w:val="24"/>
                <w:szCs w:val="24"/>
                <w:lang w:val="en-US"/>
              </w:rPr>
              <w:t>в</w:t>
            </w:r>
            <w:r>
              <w:rPr>
                <w:rFonts w:ascii="Times New Roman" w:hAnsi="Times New Roman" w:cs="Times New Roman"/>
                <w:spacing w:val="-3"/>
                <w:sz w:val="24"/>
                <w:szCs w:val="24"/>
                <w:lang w:val="en-US"/>
              </w:rPr>
              <w:t xml:space="preserve"> </w:t>
            </w:r>
            <w:r>
              <w:rPr>
                <w:rFonts w:ascii="Times New Roman" w:hAnsi="Times New Roman" w:cs="Times New Roman"/>
                <w:sz w:val="24"/>
                <w:szCs w:val="24"/>
                <w:lang w:val="en-US"/>
              </w:rPr>
              <w:t>течение</w:t>
            </w:r>
            <w:r>
              <w:rPr>
                <w:rFonts w:ascii="Times New Roman" w:hAnsi="Times New Roman" w:cs="Times New Roman"/>
                <w:spacing w:val="-2"/>
                <w:sz w:val="24"/>
                <w:szCs w:val="24"/>
                <w:lang w:val="en-US"/>
              </w:rPr>
              <w:t xml:space="preserve"> </w:t>
            </w:r>
            <w:r>
              <w:rPr>
                <w:rFonts w:ascii="Times New Roman" w:hAnsi="Times New Roman" w:cs="Times New Roman"/>
                <w:spacing w:val="-4"/>
                <w:sz w:val="24"/>
                <w:szCs w:val="24"/>
                <w:lang w:val="en-US"/>
              </w:rPr>
              <w:t>года</w:t>
            </w:r>
          </w:p>
        </w:tc>
        <w:tc>
          <w:tcPr>
            <w:tcW w:w="2835" w:type="dxa"/>
          </w:tcPr>
          <w:p w:rsidR="00E32FC7" w:rsidRDefault="00E32FC7" w:rsidP="00E32FC7">
            <w:pPr>
              <w:pStyle w:val="TableParagraph"/>
              <w:ind w:left="0"/>
              <w:rPr>
                <w:rFonts w:ascii="Times New Roman" w:hAnsi="Times New Roman" w:cs="Times New Roman"/>
                <w:sz w:val="24"/>
                <w:szCs w:val="24"/>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Pr>
                <w:szCs w:val="24"/>
              </w:rPr>
              <w:t xml:space="preserve"> </w:t>
            </w:r>
            <w:r>
              <w:rPr>
                <w:rFonts w:ascii="Times New Roman" w:hAnsi="Times New Roman"/>
                <w:sz w:val="24"/>
                <w:szCs w:val="24"/>
              </w:rPr>
              <w:t>классные руководители</w:t>
            </w:r>
          </w:p>
        </w:tc>
      </w:tr>
      <w:tr w:rsidR="00E32FC7" w:rsidTr="00C004CC">
        <w:tc>
          <w:tcPr>
            <w:tcW w:w="3936" w:type="dxa"/>
          </w:tcPr>
          <w:p w:rsidR="00E32FC7" w:rsidRDefault="00E32FC7" w:rsidP="00E32FC7">
            <w:pPr>
              <w:pStyle w:val="TableParagraph"/>
              <w:ind w:left="0"/>
              <w:rPr>
                <w:rFonts w:ascii="Times New Roman" w:hAnsi="Times New Roman" w:cs="Times New Roman"/>
                <w:sz w:val="24"/>
                <w:szCs w:val="24"/>
              </w:rPr>
            </w:pPr>
            <w:r>
              <w:rPr>
                <w:rFonts w:ascii="Times New Roman" w:hAnsi="Times New Roman" w:cs="Times New Roman"/>
                <w:spacing w:val="-2"/>
                <w:sz w:val="24"/>
                <w:szCs w:val="24"/>
              </w:rPr>
              <w:t>Индивидуальные</w:t>
            </w:r>
            <w:r>
              <w:rPr>
                <w:rFonts w:ascii="Times New Roman" w:hAnsi="Times New Roman" w:cs="Times New Roman"/>
                <w:spacing w:val="-13"/>
                <w:sz w:val="24"/>
                <w:szCs w:val="24"/>
              </w:rPr>
              <w:t xml:space="preserve"> </w:t>
            </w:r>
            <w:r>
              <w:rPr>
                <w:rFonts w:ascii="Times New Roman" w:hAnsi="Times New Roman" w:cs="Times New Roman"/>
                <w:spacing w:val="-2"/>
                <w:sz w:val="24"/>
                <w:szCs w:val="24"/>
              </w:rPr>
              <w:t xml:space="preserve">консультации </w:t>
            </w:r>
            <w:r>
              <w:rPr>
                <w:rFonts w:ascii="Times New Roman" w:hAnsi="Times New Roman" w:cs="Times New Roman"/>
                <w:sz w:val="24"/>
                <w:szCs w:val="24"/>
              </w:rPr>
              <w:t xml:space="preserve">с проблемными детьми по запросу классных </w:t>
            </w:r>
            <w:r>
              <w:rPr>
                <w:rFonts w:ascii="Times New Roman" w:hAnsi="Times New Roman" w:cs="Times New Roman"/>
                <w:spacing w:val="-2"/>
                <w:sz w:val="24"/>
                <w:szCs w:val="24"/>
              </w:rPr>
              <w:t>руководителей</w:t>
            </w:r>
          </w:p>
        </w:tc>
        <w:tc>
          <w:tcPr>
            <w:tcW w:w="1357" w:type="dxa"/>
          </w:tcPr>
          <w:p w:rsidR="00E32FC7" w:rsidRPr="00E32FC7" w:rsidRDefault="00E32FC7" w:rsidP="00E32FC7">
            <w:pPr>
              <w:jc w:val="center"/>
              <w:rPr>
                <w:rFonts w:ascii="Times New Roman" w:hAnsi="Times New Roman"/>
                <w:sz w:val="24"/>
              </w:rPr>
            </w:pPr>
            <w:r w:rsidRPr="00E32FC7">
              <w:rPr>
                <w:rFonts w:ascii="Times New Roman" w:eastAsia="Times New Roman" w:hAnsi="Times New Roman"/>
                <w:color w:val="000000"/>
                <w:sz w:val="24"/>
                <w:szCs w:val="24"/>
                <w:lang w:val="en-US"/>
              </w:rPr>
              <w:t>10-11</w:t>
            </w:r>
          </w:p>
        </w:tc>
        <w:tc>
          <w:tcPr>
            <w:tcW w:w="1619" w:type="dxa"/>
          </w:tcPr>
          <w:p w:rsidR="00E32FC7" w:rsidRDefault="00E32FC7" w:rsidP="00E32FC7">
            <w:pPr>
              <w:pStyle w:val="TableParagraph"/>
              <w:ind w:left="0"/>
              <w:rPr>
                <w:rFonts w:ascii="Times New Roman" w:hAnsi="Times New Roman" w:cs="Times New Roman"/>
                <w:sz w:val="24"/>
                <w:szCs w:val="24"/>
                <w:lang w:val="en-US"/>
              </w:rPr>
            </w:pPr>
            <w:r>
              <w:rPr>
                <w:rFonts w:ascii="Times New Roman" w:hAnsi="Times New Roman" w:cs="Times New Roman"/>
                <w:sz w:val="24"/>
                <w:szCs w:val="24"/>
                <w:lang w:val="en-US"/>
              </w:rPr>
              <w:t>в</w:t>
            </w:r>
            <w:r>
              <w:rPr>
                <w:rFonts w:ascii="Times New Roman" w:hAnsi="Times New Roman" w:cs="Times New Roman"/>
                <w:spacing w:val="-3"/>
                <w:sz w:val="24"/>
                <w:szCs w:val="24"/>
                <w:lang w:val="en-US"/>
              </w:rPr>
              <w:t xml:space="preserve"> </w:t>
            </w:r>
            <w:r>
              <w:rPr>
                <w:rFonts w:ascii="Times New Roman" w:hAnsi="Times New Roman" w:cs="Times New Roman"/>
                <w:sz w:val="24"/>
                <w:szCs w:val="24"/>
                <w:lang w:val="en-US"/>
              </w:rPr>
              <w:t>течение</w:t>
            </w:r>
            <w:r>
              <w:rPr>
                <w:rFonts w:ascii="Times New Roman" w:hAnsi="Times New Roman" w:cs="Times New Roman"/>
                <w:spacing w:val="-2"/>
                <w:sz w:val="24"/>
                <w:szCs w:val="24"/>
                <w:lang w:val="en-US"/>
              </w:rPr>
              <w:t xml:space="preserve"> </w:t>
            </w:r>
            <w:r>
              <w:rPr>
                <w:rFonts w:ascii="Times New Roman" w:hAnsi="Times New Roman" w:cs="Times New Roman"/>
                <w:spacing w:val="-4"/>
                <w:sz w:val="24"/>
                <w:szCs w:val="24"/>
                <w:lang w:val="en-US"/>
              </w:rPr>
              <w:t>года</w:t>
            </w:r>
          </w:p>
        </w:tc>
        <w:tc>
          <w:tcPr>
            <w:tcW w:w="2835" w:type="dxa"/>
          </w:tcPr>
          <w:p w:rsidR="00E32FC7" w:rsidRDefault="00E32FC7" w:rsidP="00E32FC7">
            <w:pPr>
              <w:pStyle w:val="TableParagraph"/>
              <w:ind w:left="0" w:firstLine="132"/>
              <w:rPr>
                <w:rFonts w:ascii="Times New Roman" w:hAnsi="Times New Roman" w:cs="Times New Roman"/>
                <w:sz w:val="24"/>
                <w:szCs w:val="24"/>
                <w:lang w:val="en-US"/>
              </w:rPr>
            </w:pPr>
            <w:r>
              <w:rPr>
                <w:rFonts w:ascii="Times New Roman" w:hAnsi="Times New Roman" w:cs="Times New Roman"/>
                <w:spacing w:val="-2"/>
                <w:sz w:val="24"/>
                <w:szCs w:val="24"/>
              </w:rPr>
              <w:t>педагог-п</w:t>
            </w:r>
            <w:r>
              <w:rPr>
                <w:rFonts w:ascii="Times New Roman" w:hAnsi="Times New Roman" w:cs="Times New Roman"/>
                <w:spacing w:val="-2"/>
                <w:sz w:val="24"/>
                <w:szCs w:val="24"/>
                <w:lang w:val="en-US"/>
              </w:rPr>
              <w:t>сихолог</w:t>
            </w:r>
          </w:p>
        </w:tc>
      </w:tr>
      <w:tr w:rsidR="00E32FC7" w:rsidTr="00C004CC">
        <w:tc>
          <w:tcPr>
            <w:tcW w:w="3936" w:type="dxa"/>
          </w:tcPr>
          <w:p w:rsidR="00E32FC7" w:rsidRDefault="00E32FC7" w:rsidP="00E32FC7">
            <w:pPr>
              <w:pStyle w:val="TableParagraph"/>
              <w:ind w:left="0"/>
              <w:rPr>
                <w:rFonts w:ascii="Times New Roman" w:hAnsi="Times New Roman" w:cs="Times New Roman"/>
                <w:sz w:val="24"/>
                <w:szCs w:val="24"/>
                <w:lang w:val="en-US"/>
              </w:rPr>
            </w:pPr>
            <w:r>
              <w:rPr>
                <w:rFonts w:ascii="Times New Roman" w:hAnsi="Times New Roman" w:cs="Times New Roman"/>
                <w:sz w:val="24"/>
                <w:szCs w:val="24"/>
                <w:lang w:val="en-US"/>
              </w:rPr>
              <w:t>Беседа</w:t>
            </w:r>
            <w:r>
              <w:rPr>
                <w:rFonts w:ascii="Times New Roman" w:hAnsi="Times New Roman" w:cs="Times New Roman"/>
                <w:spacing w:val="5"/>
                <w:sz w:val="24"/>
                <w:szCs w:val="24"/>
                <w:lang w:val="en-US"/>
              </w:rPr>
              <w:t xml:space="preserve"> </w:t>
            </w:r>
            <w:r>
              <w:rPr>
                <w:rFonts w:ascii="Times New Roman" w:hAnsi="Times New Roman" w:cs="Times New Roman"/>
                <w:spacing w:val="-2"/>
                <w:sz w:val="24"/>
                <w:szCs w:val="24"/>
                <w:lang w:val="en-US"/>
              </w:rPr>
              <w:t>«Ответственность</w:t>
            </w:r>
          </w:p>
          <w:p w:rsidR="00E32FC7" w:rsidRDefault="00E32FC7" w:rsidP="00E32FC7">
            <w:pPr>
              <w:pStyle w:val="TableParagraph"/>
              <w:ind w:left="0"/>
              <w:rPr>
                <w:rFonts w:ascii="Times New Roman" w:hAnsi="Times New Roman" w:cs="Times New Roman"/>
                <w:sz w:val="24"/>
                <w:szCs w:val="24"/>
                <w:lang w:val="en-US"/>
              </w:rPr>
            </w:pPr>
            <w:r>
              <w:rPr>
                <w:rFonts w:ascii="Times New Roman" w:hAnsi="Times New Roman" w:cs="Times New Roman"/>
                <w:spacing w:val="-2"/>
                <w:sz w:val="24"/>
                <w:szCs w:val="24"/>
                <w:lang w:val="en-US"/>
              </w:rPr>
              <w:t>несовершеннолетних»</w:t>
            </w:r>
          </w:p>
        </w:tc>
        <w:tc>
          <w:tcPr>
            <w:tcW w:w="1357" w:type="dxa"/>
          </w:tcPr>
          <w:p w:rsidR="00E32FC7" w:rsidRPr="00E32FC7" w:rsidRDefault="00E32FC7" w:rsidP="00E32FC7">
            <w:pPr>
              <w:jc w:val="center"/>
              <w:rPr>
                <w:rFonts w:ascii="Times New Roman" w:hAnsi="Times New Roman"/>
                <w:sz w:val="24"/>
              </w:rPr>
            </w:pPr>
            <w:r w:rsidRPr="00E32FC7">
              <w:rPr>
                <w:rFonts w:ascii="Times New Roman" w:eastAsia="Times New Roman" w:hAnsi="Times New Roman"/>
                <w:color w:val="000000"/>
                <w:sz w:val="24"/>
                <w:szCs w:val="24"/>
                <w:lang w:val="en-US"/>
              </w:rPr>
              <w:t>10-11</w:t>
            </w:r>
          </w:p>
        </w:tc>
        <w:tc>
          <w:tcPr>
            <w:tcW w:w="1619" w:type="dxa"/>
          </w:tcPr>
          <w:p w:rsidR="00E32FC7" w:rsidRDefault="00E32FC7" w:rsidP="00E32FC7">
            <w:pPr>
              <w:pStyle w:val="TableParagraph"/>
              <w:ind w:left="0"/>
              <w:rPr>
                <w:rFonts w:ascii="Times New Roman" w:hAnsi="Times New Roman" w:cs="Times New Roman"/>
                <w:sz w:val="24"/>
                <w:szCs w:val="24"/>
                <w:lang w:val="en-US"/>
              </w:rPr>
            </w:pPr>
            <w:r>
              <w:rPr>
                <w:rFonts w:ascii="Times New Roman" w:hAnsi="Times New Roman" w:cs="Times New Roman"/>
                <w:spacing w:val="-2"/>
                <w:sz w:val="24"/>
                <w:szCs w:val="24"/>
                <w:lang w:val="en-US"/>
              </w:rPr>
              <w:t>сенябрь</w:t>
            </w:r>
          </w:p>
        </w:tc>
        <w:tc>
          <w:tcPr>
            <w:tcW w:w="2835" w:type="dxa"/>
          </w:tcPr>
          <w:p w:rsidR="00E32FC7" w:rsidRDefault="00E32FC7" w:rsidP="00E32FC7">
            <w:pPr>
              <w:pStyle w:val="TableParagraph"/>
              <w:ind w:left="0"/>
              <w:rPr>
                <w:rFonts w:ascii="Times New Roman" w:hAnsi="Times New Roman" w:cs="Times New Roman"/>
                <w:sz w:val="24"/>
                <w:szCs w:val="24"/>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 xml:space="preserve">ВР </w:t>
            </w:r>
            <w:r>
              <w:rPr>
                <w:rFonts w:ascii="Times New Roman" w:hAnsi="Times New Roman"/>
                <w:spacing w:val="-2"/>
                <w:sz w:val="24"/>
                <w:szCs w:val="24"/>
              </w:rPr>
              <w:t>педагог-психолог</w:t>
            </w:r>
          </w:p>
        </w:tc>
      </w:tr>
      <w:tr w:rsidR="00E32FC7" w:rsidTr="00C004CC">
        <w:tc>
          <w:tcPr>
            <w:tcW w:w="3936" w:type="dxa"/>
          </w:tcPr>
          <w:p w:rsidR="00E32FC7" w:rsidRDefault="00E32FC7" w:rsidP="00E32FC7">
            <w:pPr>
              <w:pStyle w:val="TableParagraph"/>
              <w:ind w:left="0"/>
              <w:rPr>
                <w:rFonts w:ascii="Times New Roman" w:hAnsi="Times New Roman" w:cs="Times New Roman"/>
                <w:sz w:val="24"/>
                <w:szCs w:val="24"/>
              </w:rPr>
            </w:pPr>
            <w:r>
              <w:rPr>
                <w:rFonts w:ascii="Times New Roman" w:hAnsi="Times New Roman" w:cs="Times New Roman"/>
                <w:sz w:val="24"/>
                <w:szCs w:val="24"/>
              </w:rPr>
              <w:t>«Каникулы</w:t>
            </w:r>
            <w:r>
              <w:rPr>
                <w:rFonts w:ascii="Times New Roman" w:hAnsi="Times New Roman" w:cs="Times New Roman"/>
                <w:spacing w:val="-15"/>
                <w:sz w:val="24"/>
                <w:szCs w:val="24"/>
              </w:rPr>
              <w:t xml:space="preserve"> </w:t>
            </w:r>
            <w:r>
              <w:rPr>
                <w:rFonts w:ascii="Times New Roman" w:hAnsi="Times New Roman" w:cs="Times New Roman"/>
                <w:sz w:val="24"/>
                <w:szCs w:val="24"/>
              </w:rPr>
              <w:t>–</w:t>
            </w:r>
            <w:r>
              <w:rPr>
                <w:rFonts w:ascii="Times New Roman" w:hAnsi="Times New Roman" w:cs="Times New Roman"/>
                <w:spacing w:val="-15"/>
                <w:sz w:val="24"/>
                <w:szCs w:val="24"/>
              </w:rPr>
              <w:t xml:space="preserve"> </w:t>
            </w:r>
            <w:r>
              <w:rPr>
                <w:rFonts w:ascii="Times New Roman" w:hAnsi="Times New Roman" w:cs="Times New Roman"/>
                <w:sz w:val="24"/>
                <w:szCs w:val="24"/>
              </w:rPr>
              <w:t>безопасное</w:t>
            </w:r>
            <w:r>
              <w:rPr>
                <w:rFonts w:ascii="Times New Roman" w:hAnsi="Times New Roman" w:cs="Times New Roman"/>
                <w:spacing w:val="-15"/>
                <w:sz w:val="24"/>
                <w:szCs w:val="24"/>
              </w:rPr>
              <w:t xml:space="preserve"> </w:t>
            </w:r>
            <w:r>
              <w:rPr>
                <w:rFonts w:ascii="Times New Roman" w:hAnsi="Times New Roman" w:cs="Times New Roman"/>
                <w:sz w:val="24"/>
                <w:szCs w:val="24"/>
              </w:rPr>
              <w:t>время» беседа с учащимися «группы риска» по безопасному поведению</w:t>
            </w:r>
            <w:r>
              <w:rPr>
                <w:rFonts w:ascii="Times New Roman" w:hAnsi="Times New Roman" w:cs="Times New Roman"/>
                <w:spacing w:val="-5"/>
                <w:sz w:val="24"/>
                <w:szCs w:val="24"/>
              </w:rPr>
              <w:t xml:space="preserve"> </w:t>
            </w:r>
          </w:p>
        </w:tc>
        <w:tc>
          <w:tcPr>
            <w:tcW w:w="1357" w:type="dxa"/>
          </w:tcPr>
          <w:p w:rsidR="00E32FC7" w:rsidRPr="00E32FC7" w:rsidRDefault="00E32FC7" w:rsidP="00E32FC7">
            <w:pPr>
              <w:jc w:val="center"/>
              <w:rPr>
                <w:rFonts w:ascii="Times New Roman" w:hAnsi="Times New Roman"/>
                <w:sz w:val="24"/>
              </w:rPr>
            </w:pPr>
            <w:r w:rsidRPr="00E32FC7">
              <w:rPr>
                <w:rFonts w:ascii="Times New Roman" w:eastAsia="Times New Roman" w:hAnsi="Times New Roman"/>
                <w:color w:val="000000"/>
                <w:sz w:val="24"/>
                <w:szCs w:val="24"/>
                <w:lang w:val="en-US"/>
              </w:rPr>
              <w:t>10-11</w:t>
            </w:r>
          </w:p>
        </w:tc>
        <w:tc>
          <w:tcPr>
            <w:tcW w:w="1619" w:type="dxa"/>
          </w:tcPr>
          <w:p w:rsidR="00E32FC7" w:rsidRPr="00E32FC7" w:rsidRDefault="00E32FC7" w:rsidP="00E32FC7">
            <w:pPr>
              <w:pStyle w:val="TableParagraph"/>
              <w:ind w:left="0"/>
              <w:rPr>
                <w:rFonts w:ascii="Times New Roman" w:hAnsi="Times New Roman" w:cs="Times New Roman"/>
                <w:sz w:val="24"/>
                <w:szCs w:val="24"/>
                <w:lang w:val="en-US"/>
              </w:rPr>
            </w:pPr>
            <w:r w:rsidRPr="00E32FC7">
              <w:rPr>
                <w:rFonts w:ascii="Times New Roman" w:eastAsia="Times New Roman" w:hAnsi="Times New Roman" w:cs="Times New Roman"/>
                <w:color w:val="000000"/>
                <w:sz w:val="24"/>
                <w:szCs w:val="24"/>
              </w:rPr>
              <w:t xml:space="preserve">в </w:t>
            </w:r>
            <w:r w:rsidRPr="00E32FC7">
              <w:rPr>
                <w:rFonts w:ascii="Times New Roman" w:eastAsia="Times New Roman" w:hAnsi="Times New Roman" w:cs="Times New Roman"/>
                <w:color w:val="000000"/>
                <w:sz w:val="24"/>
                <w:szCs w:val="24"/>
                <w:lang w:val="en-US"/>
              </w:rPr>
              <w:t>течение года</w:t>
            </w:r>
          </w:p>
        </w:tc>
        <w:tc>
          <w:tcPr>
            <w:tcW w:w="2835" w:type="dxa"/>
          </w:tcPr>
          <w:p w:rsidR="00E32FC7" w:rsidRDefault="00E32FC7" w:rsidP="00E32FC7">
            <w:pPr>
              <w:pStyle w:val="TableParagraph"/>
              <w:ind w:left="0"/>
              <w:rPr>
                <w:rFonts w:ascii="Times New Roman" w:hAnsi="Times New Roman" w:cs="Times New Roman"/>
                <w:sz w:val="24"/>
                <w:szCs w:val="24"/>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Pr>
                <w:szCs w:val="24"/>
              </w:rPr>
              <w:t xml:space="preserve"> </w:t>
            </w:r>
            <w:r>
              <w:rPr>
                <w:rFonts w:ascii="Times New Roman" w:hAnsi="Times New Roman"/>
                <w:sz w:val="24"/>
                <w:szCs w:val="24"/>
              </w:rPr>
              <w:t>классные руководители</w:t>
            </w:r>
          </w:p>
        </w:tc>
      </w:tr>
      <w:tr w:rsidR="00A33431" w:rsidTr="00893B5F">
        <w:tc>
          <w:tcPr>
            <w:tcW w:w="9747" w:type="dxa"/>
            <w:gridSpan w:val="4"/>
            <w:shd w:val="clear" w:color="auto" w:fill="D5DCE4" w:themeFill="text2" w:themeFillTint="33"/>
          </w:tcPr>
          <w:p w:rsidR="00A33431" w:rsidRPr="00C55540" w:rsidRDefault="00A33431" w:rsidP="00893B5F">
            <w:pPr>
              <w:ind w:hanging="108"/>
              <w:jc w:val="center"/>
              <w:rPr>
                <w:rFonts w:ascii="Times New Roman" w:eastAsia="SchoolBookSanPin" w:hAnsi="Times New Roman"/>
                <w:b/>
                <w:sz w:val="24"/>
                <w:szCs w:val="24"/>
              </w:rPr>
            </w:pPr>
            <w:r w:rsidRPr="00C55540">
              <w:rPr>
                <w:rFonts w:ascii="Times New Roman" w:eastAsia="SchoolBookSanPin" w:hAnsi="Times New Roman"/>
                <w:b/>
                <w:sz w:val="24"/>
                <w:szCs w:val="24"/>
              </w:rPr>
              <w:t>Модуль «</w:t>
            </w:r>
            <w:r w:rsidRPr="00C55540">
              <w:rPr>
                <w:rFonts w:ascii="Times New Roman" w:eastAsia="SchoolBookSanPin" w:hAnsi="Times New Roman"/>
                <w:b/>
                <w:bCs/>
                <w:sz w:val="24"/>
                <w:szCs w:val="24"/>
              </w:rPr>
              <w:t>Социальное партнёрство».</w:t>
            </w:r>
          </w:p>
        </w:tc>
      </w:tr>
      <w:tr w:rsidR="00893B5F" w:rsidTr="00D069AF">
        <w:tc>
          <w:tcPr>
            <w:tcW w:w="9747" w:type="dxa"/>
            <w:gridSpan w:val="4"/>
          </w:tcPr>
          <w:p w:rsidR="00893B5F" w:rsidRDefault="00893B5F" w:rsidP="00A33431">
            <w:pPr>
              <w:widowControl w:val="0"/>
              <w:jc w:val="center"/>
              <w:rPr>
                <w:rFonts w:eastAsia="SchoolBookSanPin"/>
                <w:b/>
                <w:sz w:val="28"/>
                <w:szCs w:val="28"/>
              </w:rPr>
            </w:pPr>
            <w:r w:rsidRPr="00C55540">
              <w:rPr>
                <w:rFonts w:ascii="Times New Roman" w:eastAsia="SchoolBookSanPin" w:hAnsi="Times New Roman"/>
                <w:sz w:val="24"/>
                <w:szCs w:val="24"/>
              </w:rPr>
              <w:lastRenderedPageBreak/>
              <w:t>(в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r>
      <w:tr w:rsidR="00893B5F" w:rsidTr="00C004CC">
        <w:tc>
          <w:tcPr>
            <w:tcW w:w="3936" w:type="dxa"/>
          </w:tcPr>
          <w:p w:rsidR="00893B5F" w:rsidRDefault="00893B5F" w:rsidP="00893B5F">
            <w:pPr>
              <w:pStyle w:val="TableParagraph"/>
              <w:ind w:left="0"/>
              <w:rPr>
                <w:rFonts w:ascii="Times New Roman" w:hAnsi="Times New Roman" w:cs="Times New Roman"/>
                <w:sz w:val="24"/>
                <w:szCs w:val="24"/>
              </w:rPr>
            </w:pPr>
            <w:r>
              <w:rPr>
                <w:rFonts w:ascii="Times New Roman" w:hAnsi="Times New Roman" w:cs="Times New Roman"/>
                <w:spacing w:val="-2"/>
                <w:sz w:val="24"/>
                <w:szCs w:val="24"/>
              </w:rPr>
              <w:t>Профилактические мероприя</w:t>
            </w:r>
            <w:r>
              <w:rPr>
                <w:rFonts w:ascii="Times New Roman" w:hAnsi="Times New Roman" w:cs="Times New Roman"/>
                <w:spacing w:val="-4"/>
                <w:sz w:val="24"/>
                <w:szCs w:val="24"/>
              </w:rPr>
              <w:t>тия</w:t>
            </w:r>
          </w:p>
          <w:p w:rsidR="00893B5F" w:rsidRDefault="00893B5F" w:rsidP="00893B5F">
            <w:pPr>
              <w:pStyle w:val="TableParagraph"/>
              <w:ind w:left="0" w:firstLine="2"/>
              <w:rPr>
                <w:rFonts w:ascii="Times New Roman" w:hAnsi="Times New Roman" w:cs="Times New Roman"/>
                <w:sz w:val="24"/>
                <w:szCs w:val="24"/>
              </w:rPr>
            </w:pPr>
            <w:r>
              <w:rPr>
                <w:rFonts w:ascii="Times New Roman" w:hAnsi="Times New Roman" w:cs="Times New Roman"/>
                <w:spacing w:val="-2"/>
                <w:sz w:val="24"/>
                <w:szCs w:val="24"/>
              </w:rPr>
              <w:t xml:space="preserve">(беседы, </w:t>
            </w:r>
            <w:r>
              <w:rPr>
                <w:rFonts w:ascii="Times New Roman" w:hAnsi="Times New Roman" w:cs="Times New Roman"/>
                <w:sz w:val="24"/>
                <w:szCs w:val="24"/>
              </w:rPr>
              <w:t>лекции</w:t>
            </w:r>
            <w:r>
              <w:rPr>
                <w:rFonts w:ascii="Times New Roman" w:hAnsi="Times New Roman" w:cs="Times New Roman"/>
                <w:spacing w:val="-15"/>
                <w:sz w:val="24"/>
                <w:szCs w:val="24"/>
              </w:rPr>
              <w:t xml:space="preserve"> </w:t>
            </w:r>
            <w:r>
              <w:rPr>
                <w:rFonts w:ascii="Times New Roman" w:hAnsi="Times New Roman" w:cs="Times New Roman"/>
                <w:sz w:val="24"/>
                <w:szCs w:val="24"/>
              </w:rPr>
              <w:t xml:space="preserve">и </w:t>
            </w:r>
            <w:r>
              <w:rPr>
                <w:rFonts w:ascii="Times New Roman" w:hAnsi="Times New Roman" w:cs="Times New Roman"/>
                <w:spacing w:val="-2"/>
                <w:sz w:val="24"/>
                <w:szCs w:val="24"/>
              </w:rPr>
              <w:t>т.д.)</w:t>
            </w:r>
          </w:p>
        </w:tc>
        <w:tc>
          <w:tcPr>
            <w:tcW w:w="1357" w:type="dxa"/>
          </w:tcPr>
          <w:p w:rsidR="00893B5F" w:rsidRPr="00893B5F" w:rsidRDefault="00893B5F" w:rsidP="00893B5F">
            <w:pPr>
              <w:jc w:val="center"/>
              <w:rPr>
                <w:rFonts w:ascii="Times New Roman" w:hAnsi="Times New Roman"/>
                <w:sz w:val="24"/>
              </w:rPr>
            </w:pPr>
            <w:r w:rsidRPr="00893B5F">
              <w:rPr>
                <w:rFonts w:ascii="Times New Roman" w:eastAsia="Times New Roman" w:hAnsi="Times New Roman"/>
                <w:color w:val="000000"/>
                <w:sz w:val="24"/>
                <w:szCs w:val="24"/>
                <w:lang w:val="en-US"/>
              </w:rPr>
              <w:t>10-11</w:t>
            </w:r>
          </w:p>
        </w:tc>
        <w:tc>
          <w:tcPr>
            <w:tcW w:w="1619" w:type="dxa"/>
          </w:tcPr>
          <w:p w:rsidR="00893B5F" w:rsidRDefault="00893B5F" w:rsidP="00893B5F">
            <w:r>
              <w:rPr>
                <w:rFonts w:ascii="Times New Roman" w:eastAsia="Arial" w:hAnsi="Times New Roman"/>
                <w:sz w:val="24"/>
                <w:szCs w:val="24"/>
              </w:rPr>
              <w:t>в течение года по плану</w:t>
            </w:r>
          </w:p>
        </w:tc>
        <w:tc>
          <w:tcPr>
            <w:tcW w:w="2835" w:type="dxa"/>
          </w:tcPr>
          <w:p w:rsidR="00893B5F" w:rsidRDefault="00893B5F" w:rsidP="00893B5F">
            <w:pPr>
              <w:pStyle w:val="TableParagraph"/>
              <w:ind w:left="0"/>
              <w:rPr>
                <w:rFonts w:ascii="Times New Roman" w:hAnsi="Times New Roman" w:cs="Times New Roman"/>
                <w:sz w:val="24"/>
                <w:szCs w:val="24"/>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 xml:space="preserve">ВР </w:t>
            </w:r>
            <w:r>
              <w:rPr>
                <w:rFonts w:ascii="Times New Roman" w:hAnsi="Times New Roman" w:cs="Times New Roman"/>
                <w:sz w:val="24"/>
                <w:szCs w:val="24"/>
              </w:rPr>
              <w:t xml:space="preserve">мед. работники, </w:t>
            </w:r>
            <w:r>
              <w:rPr>
                <w:rFonts w:ascii="Times New Roman" w:hAnsi="Times New Roman"/>
                <w:spacing w:val="-2"/>
                <w:sz w:val="24"/>
                <w:szCs w:val="24"/>
              </w:rPr>
              <w:t>педагог-психолог, работники ОВД</w:t>
            </w:r>
          </w:p>
        </w:tc>
      </w:tr>
      <w:tr w:rsidR="00893B5F" w:rsidTr="00C004CC">
        <w:tc>
          <w:tcPr>
            <w:tcW w:w="3936" w:type="dxa"/>
          </w:tcPr>
          <w:p w:rsidR="00893B5F" w:rsidRDefault="00893B5F" w:rsidP="00893B5F">
            <w:pPr>
              <w:pStyle w:val="TableParagraph"/>
              <w:ind w:left="0"/>
              <w:rPr>
                <w:rFonts w:ascii="Times New Roman" w:hAnsi="Times New Roman" w:cs="Times New Roman"/>
                <w:sz w:val="24"/>
                <w:szCs w:val="24"/>
              </w:rPr>
            </w:pPr>
            <w:r>
              <w:rPr>
                <w:rFonts w:ascii="Times New Roman" w:hAnsi="Times New Roman" w:cs="Times New Roman"/>
                <w:spacing w:val="-2"/>
                <w:sz w:val="24"/>
                <w:szCs w:val="24"/>
                <w:lang w:val="en-US"/>
              </w:rPr>
              <w:t>Культурн</w:t>
            </w:r>
            <w:r>
              <w:rPr>
                <w:rFonts w:ascii="Times New Roman" w:hAnsi="Times New Roman" w:cs="Times New Roman"/>
                <w:spacing w:val="-6"/>
                <w:sz w:val="24"/>
                <w:szCs w:val="24"/>
                <w:lang w:val="en-US"/>
              </w:rPr>
              <w:t>о-</w:t>
            </w:r>
            <w:r>
              <w:rPr>
                <w:rFonts w:ascii="Times New Roman" w:hAnsi="Times New Roman" w:cs="Times New Roman"/>
                <w:spacing w:val="-2"/>
                <w:sz w:val="24"/>
                <w:szCs w:val="24"/>
                <w:lang w:val="en-US"/>
              </w:rPr>
              <w:t xml:space="preserve">развлекательные </w:t>
            </w:r>
            <w:r>
              <w:rPr>
                <w:rFonts w:ascii="Times New Roman" w:hAnsi="Times New Roman" w:cs="Times New Roman"/>
                <w:spacing w:val="-2"/>
                <w:sz w:val="24"/>
                <w:szCs w:val="24"/>
              </w:rPr>
              <w:t>мероприятия</w:t>
            </w:r>
          </w:p>
        </w:tc>
        <w:tc>
          <w:tcPr>
            <w:tcW w:w="1357" w:type="dxa"/>
          </w:tcPr>
          <w:p w:rsidR="00893B5F" w:rsidRPr="00893B5F" w:rsidRDefault="00893B5F" w:rsidP="00893B5F">
            <w:pPr>
              <w:jc w:val="center"/>
              <w:rPr>
                <w:rFonts w:ascii="Times New Roman" w:hAnsi="Times New Roman"/>
                <w:sz w:val="24"/>
              </w:rPr>
            </w:pPr>
            <w:r w:rsidRPr="00893B5F">
              <w:rPr>
                <w:rFonts w:ascii="Times New Roman" w:eastAsia="Times New Roman" w:hAnsi="Times New Roman"/>
                <w:color w:val="000000"/>
                <w:sz w:val="24"/>
                <w:szCs w:val="24"/>
                <w:lang w:val="en-US"/>
              </w:rPr>
              <w:t>10-11</w:t>
            </w:r>
          </w:p>
        </w:tc>
        <w:tc>
          <w:tcPr>
            <w:tcW w:w="1619" w:type="dxa"/>
          </w:tcPr>
          <w:p w:rsidR="00893B5F" w:rsidRDefault="00893B5F" w:rsidP="00893B5F">
            <w:r>
              <w:rPr>
                <w:rFonts w:ascii="Times New Roman" w:eastAsia="Arial" w:hAnsi="Times New Roman"/>
                <w:sz w:val="24"/>
                <w:szCs w:val="24"/>
              </w:rPr>
              <w:t>в течение года по плану</w:t>
            </w:r>
          </w:p>
        </w:tc>
        <w:tc>
          <w:tcPr>
            <w:tcW w:w="2835" w:type="dxa"/>
          </w:tcPr>
          <w:p w:rsidR="00893B5F" w:rsidRDefault="00893B5F" w:rsidP="00893B5F">
            <w:pPr>
              <w:pStyle w:val="TableParagraph"/>
              <w:ind w:left="0" w:firstLine="4"/>
              <w:rPr>
                <w:rFonts w:ascii="Times New Roman" w:hAnsi="Times New Roman" w:cs="Times New Roman"/>
                <w:sz w:val="24"/>
                <w:szCs w:val="24"/>
              </w:rPr>
            </w:pPr>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 xml:space="preserve">ВР </w:t>
            </w:r>
            <w:r>
              <w:rPr>
                <w:rFonts w:ascii="Times New Roman" w:hAnsi="Times New Roman" w:cs="Times New Roman"/>
                <w:sz w:val="24"/>
                <w:szCs w:val="24"/>
              </w:rPr>
              <w:t xml:space="preserve">классные </w:t>
            </w:r>
            <w:r>
              <w:rPr>
                <w:rFonts w:ascii="Times New Roman" w:hAnsi="Times New Roman" w:cs="Times New Roman"/>
                <w:spacing w:val="-2"/>
                <w:sz w:val="24"/>
                <w:szCs w:val="24"/>
              </w:rPr>
              <w:t xml:space="preserve">руководители, </w:t>
            </w:r>
            <w:r>
              <w:rPr>
                <w:rFonts w:ascii="Times New Roman" w:hAnsi="Times New Roman" w:cs="Times New Roman"/>
                <w:sz w:val="24"/>
                <w:szCs w:val="24"/>
              </w:rPr>
              <w:t>родители,</w:t>
            </w:r>
            <w:r>
              <w:rPr>
                <w:rFonts w:ascii="Times New Roman" w:hAnsi="Times New Roman" w:cs="Times New Roman"/>
                <w:spacing w:val="-15"/>
                <w:sz w:val="24"/>
                <w:szCs w:val="24"/>
              </w:rPr>
              <w:t xml:space="preserve"> </w:t>
            </w:r>
            <w:r>
              <w:rPr>
                <w:rFonts w:ascii="Times New Roman" w:hAnsi="Times New Roman" w:cs="Times New Roman"/>
                <w:sz w:val="24"/>
                <w:szCs w:val="24"/>
              </w:rPr>
              <w:t>советник</w:t>
            </w:r>
            <w:r>
              <w:rPr>
                <w:rFonts w:ascii="Times New Roman" w:hAnsi="Times New Roman" w:cs="Times New Roman"/>
                <w:spacing w:val="-15"/>
                <w:sz w:val="24"/>
                <w:szCs w:val="24"/>
              </w:rPr>
              <w:t xml:space="preserve"> </w:t>
            </w:r>
            <w:r>
              <w:rPr>
                <w:rFonts w:ascii="Times New Roman" w:hAnsi="Times New Roman" w:cs="Times New Roman"/>
                <w:sz w:val="24"/>
                <w:szCs w:val="24"/>
              </w:rPr>
              <w:t xml:space="preserve">по </w:t>
            </w:r>
            <w:r>
              <w:rPr>
                <w:rFonts w:ascii="Times New Roman" w:hAnsi="Times New Roman" w:cs="Times New Roman"/>
                <w:spacing w:val="-2"/>
                <w:sz w:val="24"/>
                <w:szCs w:val="24"/>
              </w:rPr>
              <w:t>воспитанию</w:t>
            </w:r>
          </w:p>
        </w:tc>
      </w:tr>
      <w:tr w:rsidR="00893B5F" w:rsidTr="00C004CC">
        <w:tc>
          <w:tcPr>
            <w:tcW w:w="3936" w:type="dxa"/>
          </w:tcPr>
          <w:p w:rsidR="00893B5F" w:rsidRDefault="00893B5F" w:rsidP="00893B5F">
            <w:pPr>
              <w:pStyle w:val="TableParagraph"/>
              <w:ind w:left="0"/>
              <w:rPr>
                <w:rFonts w:ascii="Times New Roman" w:hAnsi="Times New Roman" w:cs="Times New Roman"/>
                <w:spacing w:val="-2"/>
                <w:sz w:val="24"/>
                <w:szCs w:val="24"/>
              </w:rPr>
            </w:pPr>
            <w:r>
              <w:rPr>
                <w:rFonts w:ascii="Times New Roman" w:hAnsi="Times New Roman" w:cs="Times New Roman"/>
                <w:spacing w:val="-2"/>
                <w:sz w:val="24"/>
                <w:szCs w:val="24"/>
              </w:rPr>
              <w:t>Мероприя</w:t>
            </w:r>
            <w:r>
              <w:rPr>
                <w:rFonts w:ascii="Times New Roman" w:hAnsi="Times New Roman" w:cs="Times New Roman"/>
                <w:spacing w:val="-4"/>
                <w:sz w:val="24"/>
                <w:szCs w:val="24"/>
              </w:rPr>
              <w:t xml:space="preserve">тия </w:t>
            </w:r>
            <w:r>
              <w:rPr>
                <w:rFonts w:ascii="Times New Roman" w:hAnsi="Times New Roman" w:cs="Times New Roman"/>
                <w:spacing w:val="-2"/>
                <w:sz w:val="24"/>
                <w:szCs w:val="24"/>
              </w:rPr>
              <w:t>гражданск</w:t>
            </w:r>
            <w:r>
              <w:rPr>
                <w:rFonts w:ascii="Times New Roman" w:hAnsi="Times New Roman" w:cs="Times New Roman"/>
                <w:spacing w:val="-6"/>
                <w:sz w:val="24"/>
                <w:szCs w:val="24"/>
              </w:rPr>
              <w:t xml:space="preserve">о- </w:t>
            </w:r>
            <w:r>
              <w:rPr>
                <w:rFonts w:ascii="Times New Roman" w:hAnsi="Times New Roman" w:cs="Times New Roman"/>
                <w:spacing w:val="-2"/>
                <w:sz w:val="24"/>
                <w:szCs w:val="24"/>
              </w:rPr>
              <w:t>патриотич</w:t>
            </w:r>
            <w:r>
              <w:rPr>
                <w:rFonts w:ascii="Times New Roman" w:hAnsi="Times New Roman" w:cs="Times New Roman"/>
                <w:spacing w:val="-4"/>
                <w:sz w:val="24"/>
                <w:szCs w:val="24"/>
              </w:rPr>
              <w:t xml:space="preserve">еской </w:t>
            </w:r>
            <w:r>
              <w:rPr>
                <w:rFonts w:ascii="Times New Roman" w:hAnsi="Times New Roman" w:cs="Times New Roman"/>
                <w:spacing w:val="-2"/>
                <w:sz w:val="24"/>
                <w:szCs w:val="24"/>
              </w:rPr>
              <w:t>направленности,</w:t>
            </w:r>
          </w:p>
          <w:p w:rsidR="00893B5F" w:rsidRDefault="00893B5F" w:rsidP="00893B5F">
            <w:pPr>
              <w:pStyle w:val="TableParagraph"/>
              <w:ind w:left="0"/>
              <w:rPr>
                <w:rFonts w:ascii="Times New Roman" w:hAnsi="Times New Roman" w:cs="Times New Roman"/>
                <w:sz w:val="24"/>
                <w:szCs w:val="24"/>
              </w:rPr>
            </w:pPr>
            <w:r>
              <w:rPr>
                <w:rFonts w:ascii="Times New Roman" w:hAnsi="Times New Roman" w:cs="Times New Roman"/>
                <w:spacing w:val="-2"/>
                <w:sz w:val="24"/>
                <w:szCs w:val="24"/>
              </w:rPr>
              <w:t>культурно-массовая работа</w:t>
            </w:r>
          </w:p>
        </w:tc>
        <w:tc>
          <w:tcPr>
            <w:tcW w:w="1357" w:type="dxa"/>
          </w:tcPr>
          <w:p w:rsidR="00893B5F" w:rsidRPr="00893B5F" w:rsidRDefault="00893B5F" w:rsidP="00893B5F">
            <w:pPr>
              <w:jc w:val="center"/>
              <w:rPr>
                <w:rFonts w:ascii="Times New Roman" w:hAnsi="Times New Roman"/>
                <w:sz w:val="24"/>
              </w:rPr>
            </w:pPr>
            <w:r w:rsidRPr="00893B5F">
              <w:rPr>
                <w:rFonts w:ascii="Times New Roman" w:eastAsia="Times New Roman" w:hAnsi="Times New Roman"/>
                <w:color w:val="000000"/>
                <w:sz w:val="24"/>
                <w:szCs w:val="24"/>
                <w:lang w:val="en-US"/>
              </w:rPr>
              <w:t>10-11</w:t>
            </w:r>
          </w:p>
        </w:tc>
        <w:tc>
          <w:tcPr>
            <w:tcW w:w="1619" w:type="dxa"/>
          </w:tcPr>
          <w:p w:rsidR="00893B5F" w:rsidRDefault="00893B5F" w:rsidP="00893B5F">
            <w:r>
              <w:rPr>
                <w:rFonts w:ascii="Times New Roman" w:eastAsia="Arial" w:hAnsi="Times New Roman"/>
                <w:sz w:val="24"/>
                <w:szCs w:val="24"/>
              </w:rPr>
              <w:t>в течение года по плану</w:t>
            </w:r>
          </w:p>
        </w:tc>
        <w:tc>
          <w:tcPr>
            <w:tcW w:w="2835" w:type="dxa"/>
          </w:tcPr>
          <w:p w:rsidR="00893B5F" w:rsidRDefault="00893B5F" w:rsidP="00893B5F">
            <w:pPr>
              <w:pStyle w:val="TableParagraph"/>
              <w:ind w:left="0" w:firstLine="4"/>
              <w:rPr>
                <w:rFonts w:ascii="Times New Roman" w:hAnsi="Times New Roman" w:cs="Times New Roman"/>
                <w:sz w:val="24"/>
                <w:szCs w:val="24"/>
              </w:rPr>
            </w:pPr>
            <w:r>
              <w:rPr>
                <w:rFonts w:ascii="Times New Roman" w:hAnsi="Times New Roman" w:cs="Times New Roman"/>
                <w:sz w:val="24"/>
                <w:szCs w:val="24"/>
              </w:rPr>
              <w:t xml:space="preserve">ЗД по ВР, классные </w:t>
            </w:r>
            <w:r>
              <w:rPr>
                <w:rFonts w:ascii="Times New Roman" w:hAnsi="Times New Roman" w:cs="Times New Roman"/>
                <w:spacing w:val="-2"/>
                <w:sz w:val="24"/>
                <w:szCs w:val="24"/>
              </w:rPr>
              <w:t xml:space="preserve">руководители, </w:t>
            </w:r>
            <w:r>
              <w:rPr>
                <w:rFonts w:ascii="Times New Roman" w:hAnsi="Times New Roman" w:cs="Times New Roman"/>
                <w:sz w:val="24"/>
                <w:szCs w:val="24"/>
              </w:rPr>
              <w:t>родители,</w:t>
            </w:r>
            <w:r>
              <w:rPr>
                <w:rFonts w:ascii="Times New Roman" w:hAnsi="Times New Roman" w:cs="Times New Roman"/>
                <w:spacing w:val="-15"/>
                <w:sz w:val="24"/>
                <w:szCs w:val="24"/>
              </w:rPr>
              <w:t xml:space="preserve"> </w:t>
            </w:r>
            <w:r>
              <w:rPr>
                <w:rFonts w:ascii="Times New Roman" w:hAnsi="Times New Roman" w:cs="Times New Roman"/>
                <w:sz w:val="24"/>
                <w:szCs w:val="24"/>
              </w:rPr>
              <w:t>советник</w:t>
            </w:r>
            <w:r>
              <w:rPr>
                <w:rFonts w:ascii="Times New Roman" w:hAnsi="Times New Roman" w:cs="Times New Roman"/>
                <w:spacing w:val="-15"/>
                <w:sz w:val="24"/>
                <w:szCs w:val="24"/>
              </w:rPr>
              <w:t xml:space="preserve"> </w:t>
            </w:r>
            <w:r>
              <w:rPr>
                <w:rFonts w:ascii="Times New Roman" w:hAnsi="Times New Roman" w:cs="Times New Roman"/>
                <w:sz w:val="24"/>
                <w:szCs w:val="24"/>
              </w:rPr>
              <w:t xml:space="preserve">по </w:t>
            </w:r>
            <w:r>
              <w:rPr>
                <w:rFonts w:ascii="Times New Roman" w:hAnsi="Times New Roman" w:cs="Times New Roman"/>
                <w:spacing w:val="-2"/>
                <w:sz w:val="24"/>
                <w:szCs w:val="24"/>
              </w:rPr>
              <w:t>воспитанию, библиотекарь</w:t>
            </w:r>
          </w:p>
        </w:tc>
      </w:tr>
      <w:tr w:rsidR="00893B5F" w:rsidTr="0001193C">
        <w:tc>
          <w:tcPr>
            <w:tcW w:w="9747" w:type="dxa"/>
            <w:gridSpan w:val="4"/>
            <w:shd w:val="clear" w:color="auto" w:fill="D5DCE4" w:themeFill="text2" w:themeFillTint="33"/>
          </w:tcPr>
          <w:p w:rsidR="00893B5F" w:rsidRDefault="00893B5F" w:rsidP="00A33431">
            <w:pPr>
              <w:widowControl w:val="0"/>
              <w:jc w:val="center"/>
              <w:rPr>
                <w:rFonts w:eastAsia="SchoolBookSanPin"/>
                <w:b/>
                <w:sz w:val="28"/>
                <w:szCs w:val="28"/>
              </w:rPr>
            </w:pPr>
            <w:r>
              <w:rPr>
                <w:rFonts w:ascii="Times New Roman" w:hAnsi="Times New Roman"/>
                <w:b/>
                <w:bCs/>
                <w:sz w:val="24"/>
                <w:szCs w:val="28"/>
              </w:rPr>
              <w:t>Модуль «Трудовая деятельность»</w:t>
            </w:r>
          </w:p>
        </w:tc>
      </w:tr>
      <w:tr w:rsidR="00893B5F" w:rsidTr="0086336B">
        <w:tc>
          <w:tcPr>
            <w:tcW w:w="9747" w:type="dxa"/>
            <w:gridSpan w:val="4"/>
          </w:tcPr>
          <w:p w:rsidR="00893B5F" w:rsidRPr="00893B5F" w:rsidRDefault="00893B5F" w:rsidP="00893B5F">
            <w:pPr>
              <w:jc w:val="center"/>
              <w:rPr>
                <w:b/>
                <w:bCs/>
                <w:szCs w:val="28"/>
              </w:rPr>
            </w:pPr>
            <w:r>
              <w:rPr>
                <w:rFonts w:ascii="Times New Roman" w:hAnsi="Times New Roman"/>
                <w:sz w:val="24"/>
                <w:szCs w:val="24"/>
              </w:rPr>
              <w:t>Согласно индивидуальным планам воспитательной работы классных руководителей</w:t>
            </w:r>
          </w:p>
        </w:tc>
      </w:tr>
      <w:tr w:rsidR="00893B5F" w:rsidTr="00C004CC">
        <w:tc>
          <w:tcPr>
            <w:tcW w:w="3936" w:type="dxa"/>
          </w:tcPr>
          <w:p w:rsidR="00893B5F" w:rsidRDefault="00893B5F" w:rsidP="00893B5F">
            <w:pPr>
              <w:rPr>
                <w:rFonts w:ascii="Times New Roman" w:hAnsi="Times New Roman"/>
                <w:sz w:val="24"/>
                <w:szCs w:val="24"/>
              </w:rPr>
            </w:pPr>
            <w:r>
              <w:rPr>
                <w:rFonts w:hAnsi="Times New Roman"/>
                <w:sz w:val="24"/>
              </w:rPr>
              <w:t>Организация</w:t>
            </w:r>
            <w:r>
              <w:rPr>
                <w:rFonts w:hAnsi="Times New Roman"/>
                <w:sz w:val="24"/>
              </w:rPr>
              <w:t xml:space="preserve"> </w:t>
            </w:r>
            <w:r>
              <w:rPr>
                <w:rFonts w:hAnsi="Times New Roman"/>
                <w:sz w:val="24"/>
              </w:rPr>
              <w:t>дежурства</w:t>
            </w:r>
            <w:r>
              <w:rPr>
                <w:rFonts w:hAnsi="Times New Roman"/>
                <w:sz w:val="24"/>
              </w:rPr>
              <w:t xml:space="preserve"> </w:t>
            </w:r>
            <w:r>
              <w:rPr>
                <w:rFonts w:hAnsi="Times New Roman"/>
                <w:sz w:val="24"/>
              </w:rPr>
              <w:t>в</w:t>
            </w:r>
            <w:r>
              <w:rPr>
                <w:rFonts w:hAnsi="Times New Roman"/>
                <w:sz w:val="24"/>
              </w:rPr>
              <w:t xml:space="preserve"> </w:t>
            </w:r>
            <w:r>
              <w:rPr>
                <w:rFonts w:hAnsi="Times New Roman"/>
                <w:sz w:val="24"/>
              </w:rPr>
              <w:t>классных</w:t>
            </w:r>
            <w:r>
              <w:rPr>
                <w:rFonts w:hAnsi="Times New Roman"/>
                <w:sz w:val="24"/>
              </w:rPr>
              <w:t>/</w:t>
            </w:r>
            <w:r>
              <w:rPr>
                <w:rFonts w:hAnsi="Times New Roman"/>
                <w:sz w:val="24"/>
              </w:rPr>
              <w:t>учебных</w:t>
            </w:r>
            <w:r>
              <w:rPr>
                <w:rFonts w:hAnsi="Times New Roman"/>
                <w:sz w:val="24"/>
              </w:rPr>
              <w:t xml:space="preserve"> </w:t>
            </w:r>
            <w:r>
              <w:rPr>
                <w:rFonts w:hAnsi="Times New Roman"/>
                <w:sz w:val="24"/>
              </w:rPr>
              <w:t>кабинетах</w:t>
            </w:r>
            <w:r>
              <w:rPr>
                <w:rFonts w:hAnsi="Times New Roman"/>
                <w:sz w:val="24"/>
              </w:rPr>
              <w:t xml:space="preserve">, </w:t>
            </w:r>
            <w:r>
              <w:rPr>
                <w:rFonts w:hAnsi="Times New Roman"/>
                <w:sz w:val="24"/>
              </w:rPr>
              <w:t>школе</w:t>
            </w:r>
            <w:r>
              <w:rPr>
                <w:rFonts w:hAnsi="Times New Roman"/>
                <w:sz w:val="24"/>
              </w:rPr>
              <w:t xml:space="preserve">, </w:t>
            </w:r>
            <w:r>
              <w:rPr>
                <w:rFonts w:hAnsi="Times New Roman"/>
                <w:sz w:val="24"/>
              </w:rPr>
              <w:t>столовой</w:t>
            </w:r>
            <w:r>
              <w:rPr>
                <w:rFonts w:hAnsi="Times New Roman"/>
                <w:sz w:val="24"/>
              </w:rPr>
              <w:t>.</w:t>
            </w:r>
          </w:p>
        </w:tc>
        <w:tc>
          <w:tcPr>
            <w:tcW w:w="1357" w:type="dxa"/>
          </w:tcPr>
          <w:p w:rsidR="00893B5F" w:rsidRPr="00893B5F" w:rsidRDefault="00893B5F" w:rsidP="00893B5F">
            <w:pPr>
              <w:jc w:val="center"/>
              <w:rPr>
                <w:rFonts w:ascii="Times New Roman" w:hAnsi="Times New Roman"/>
                <w:sz w:val="24"/>
                <w:szCs w:val="24"/>
              </w:rPr>
            </w:pPr>
            <w:r w:rsidRPr="00893B5F">
              <w:rPr>
                <w:rFonts w:ascii="Times New Roman" w:eastAsia="Times New Roman" w:hAnsi="Times New Roman"/>
                <w:color w:val="000000"/>
                <w:sz w:val="24"/>
                <w:szCs w:val="24"/>
                <w:lang w:val="en-US"/>
              </w:rPr>
              <w:t>10-11</w:t>
            </w:r>
          </w:p>
        </w:tc>
        <w:tc>
          <w:tcPr>
            <w:tcW w:w="1619" w:type="dxa"/>
          </w:tcPr>
          <w:p w:rsidR="00893B5F" w:rsidRDefault="00893B5F" w:rsidP="00893B5F">
            <w:pPr>
              <w:ind w:left="18"/>
              <w:rPr>
                <w:rFonts w:ascii="Times New Roman" w:hAnsi="Times New Roman"/>
                <w:sz w:val="24"/>
                <w:szCs w:val="24"/>
              </w:rPr>
            </w:pPr>
            <w:r>
              <w:rPr>
                <w:rFonts w:ascii="Times New Roman" w:hAnsi="Times New Roman"/>
                <w:sz w:val="24"/>
                <w:szCs w:val="24"/>
              </w:rPr>
              <w:t>В течение года</w:t>
            </w:r>
          </w:p>
        </w:tc>
        <w:tc>
          <w:tcPr>
            <w:tcW w:w="2835" w:type="dxa"/>
          </w:tcPr>
          <w:p w:rsidR="00893B5F" w:rsidRDefault="00893B5F" w:rsidP="00893B5F">
            <w:pPr>
              <w:rPr>
                <w:rFonts w:ascii="Times New Roman" w:hAnsi="Times New Roman"/>
                <w:sz w:val="24"/>
                <w:szCs w:val="24"/>
              </w:rPr>
            </w:pPr>
            <w:r>
              <w:rPr>
                <w:rFonts w:ascii="Times New Roman" w:hAnsi="Times New Roman"/>
                <w:sz w:val="24"/>
                <w:szCs w:val="24"/>
              </w:rPr>
              <w:t>Классные руководители</w:t>
            </w:r>
          </w:p>
        </w:tc>
      </w:tr>
      <w:tr w:rsidR="00893B5F" w:rsidTr="00C004CC">
        <w:tc>
          <w:tcPr>
            <w:tcW w:w="3936" w:type="dxa"/>
          </w:tcPr>
          <w:p w:rsidR="00893B5F" w:rsidRDefault="00893B5F" w:rsidP="00893B5F">
            <w:pPr>
              <w:rPr>
                <w:rFonts w:hAnsi="Times New Roman"/>
                <w:sz w:val="24"/>
              </w:rPr>
            </w:pPr>
            <w:r>
              <w:rPr>
                <w:rFonts w:hAnsi="Times New Roman"/>
                <w:sz w:val="24"/>
              </w:rPr>
              <w:t>Участие</w:t>
            </w:r>
            <w:r>
              <w:rPr>
                <w:rFonts w:hAnsi="Times New Roman"/>
                <w:sz w:val="24"/>
              </w:rPr>
              <w:t xml:space="preserve"> </w:t>
            </w:r>
            <w:r>
              <w:rPr>
                <w:rFonts w:hAnsi="Times New Roman"/>
                <w:sz w:val="24"/>
              </w:rPr>
              <w:t>в</w:t>
            </w:r>
            <w:r>
              <w:rPr>
                <w:rFonts w:hAnsi="Times New Roman"/>
                <w:sz w:val="24"/>
              </w:rPr>
              <w:t xml:space="preserve"> </w:t>
            </w:r>
            <w:r>
              <w:rPr>
                <w:rFonts w:hAnsi="Times New Roman"/>
                <w:sz w:val="24"/>
              </w:rPr>
              <w:t>субботниках</w:t>
            </w:r>
            <w:r>
              <w:rPr>
                <w:rFonts w:hAnsi="Times New Roman"/>
                <w:sz w:val="24"/>
              </w:rPr>
              <w:t xml:space="preserve">, </w:t>
            </w:r>
            <w:r>
              <w:rPr>
                <w:rFonts w:hAnsi="Times New Roman"/>
                <w:sz w:val="24"/>
              </w:rPr>
              <w:t>в</w:t>
            </w:r>
            <w:r>
              <w:rPr>
                <w:rFonts w:hAnsi="Times New Roman"/>
                <w:sz w:val="24"/>
              </w:rPr>
              <w:t xml:space="preserve"> </w:t>
            </w:r>
            <w:r>
              <w:rPr>
                <w:rFonts w:hAnsi="Times New Roman"/>
                <w:sz w:val="24"/>
              </w:rPr>
              <w:t>благоустройстве</w:t>
            </w:r>
            <w:r>
              <w:rPr>
                <w:rFonts w:hAnsi="Times New Roman"/>
                <w:sz w:val="24"/>
              </w:rPr>
              <w:t xml:space="preserve"> </w:t>
            </w:r>
            <w:r>
              <w:rPr>
                <w:rFonts w:hAnsi="Times New Roman"/>
                <w:sz w:val="24"/>
              </w:rPr>
              <w:t>школьного</w:t>
            </w:r>
            <w:r>
              <w:rPr>
                <w:rFonts w:hAnsi="Times New Roman"/>
                <w:sz w:val="24"/>
              </w:rPr>
              <w:t xml:space="preserve"> </w:t>
            </w:r>
            <w:r>
              <w:rPr>
                <w:rFonts w:hAnsi="Times New Roman"/>
                <w:sz w:val="24"/>
              </w:rPr>
              <w:t>двора</w:t>
            </w:r>
          </w:p>
        </w:tc>
        <w:tc>
          <w:tcPr>
            <w:tcW w:w="1357" w:type="dxa"/>
          </w:tcPr>
          <w:p w:rsidR="00893B5F" w:rsidRPr="00893B5F" w:rsidRDefault="00893B5F" w:rsidP="00893B5F">
            <w:pPr>
              <w:jc w:val="center"/>
              <w:rPr>
                <w:rFonts w:ascii="Times New Roman" w:hAnsi="Times New Roman"/>
                <w:sz w:val="24"/>
                <w:szCs w:val="24"/>
              </w:rPr>
            </w:pPr>
            <w:r w:rsidRPr="00893B5F">
              <w:rPr>
                <w:rFonts w:ascii="Times New Roman" w:eastAsia="Times New Roman" w:hAnsi="Times New Roman"/>
                <w:color w:val="000000"/>
                <w:sz w:val="24"/>
                <w:szCs w:val="24"/>
                <w:lang w:val="en-US"/>
              </w:rPr>
              <w:t>10-11</w:t>
            </w:r>
          </w:p>
        </w:tc>
        <w:tc>
          <w:tcPr>
            <w:tcW w:w="1619" w:type="dxa"/>
          </w:tcPr>
          <w:p w:rsidR="00893B5F" w:rsidRDefault="00893B5F" w:rsidP="00893B5F">
            <w:pPr>
              <w:ind w:left="18"/>
              <w:rPr>
                <w:rFonts w:ascii="Times New Roman" w:hAnsi="Times New Roman"/>
                <w:sz w:val="24"/>
                <w:szCs w:val="24"/>
                <w:lang w:val="en-US"/>
              </w:rPr>
            </w:pPr>
            <w:r>
              <w:rPr>
                <w:rFonts w:ascii="Times New Roman" w:hAnsi="Times New Roman"/>
                <w:sz w:val="24"/>
                <w:szCs w:val="24"/>
              </w:rPr>
              <w:t>В течение года</w:t>
            </w:r>
          </w:p>
        </w:tc>
        <w:tc>
          <w:tcPr>
            <w:tcW w:w="2835" w:type="dxa"/>
          </w:tcPr>
          <w:p w:rsidR="00893B5F" w:rsidRDefault="00893B5F" w:rsidP="00893B5F">
            <w:pPr>
              <w:rPr>
                <w:rFonts w:ascii="Times New Roman" w:hAnsi="Times New Roman"/>
                <w:sz w:val="24"/>
                <w:szCs w:val="24"/>
              </w:rPr>
            </w:pPr>
            <w:r>
              <w:rPr>
                <w:rFonts w:ascii="Times New Roman" w:hAnsi="Times New Roman"/>
                <w:sz w:val="24"/>
                <w:szCs w:val="24"/>
              </w:rPr>
              <w:t>Классные руководители</w:t>
            </w:r>
          </w:p>
        </w:tc>
      </w:tr>
      <w:tr w:rsidR="00893B5F" w:rsidTr="00C004CC">
        <w:tc>
          <w:tcPr>
            <w:tcW w:w="3936" w:type="dxa"/>
          </w:tcPr>
          <w:p w:rsidR="00893B5F" w:rsidRDefault="00893B5F" w:rsidP="00893B5F">
            <w:pPr>
              <w:rPr>
                <w:rFonts w:ascii="Times New Roman" w:hAnsi="Times New Roman"/>
                <w:sz w:val="24"/>
                <w:szCs w:val="24"/>
              </w:rPr>
            </w:pPr>
            <w:r>
              <w:rPr>
                <w:rFonts w:hAnsi="Times New Roman"/>
                <w:sz w:val="24"/>
              </w:rPr>
              <w:t>Организация</w:t>
            </w:r>
            <w:r>
              <w:rPr>
                <w:rFonts w:hAnsi="Times New Roman"/>
                <w:sz w:val="24"/>
              </w:rPr>
              <w:t xml:space="preserve"> </w:t>
            </w:r>
            <w:r>
              <w:rPr>
                <w:rFonts w:hAnsi="Times New Roman"/>
                <w:sz w:val="24"/>
              </w:rPr>
              <w:t>дежурства</w:t>
            </w:r>
            <w:r>
              <w:rPr>
                <w:rFonts w:hAnsi="Times New Roman"/>
                <w:sz w:val="24"/>
              </w:rPr>
              <w:t xml:space="preserve"> </w:t>
            </w:r>
            <w:r>
              <w:rPr>
                <w:rFonts w:hAnsi="Times New Roman"/>
                <w:sz w:val="24"/>
              </w:rPr>
              <w:t>в</w:t>
            </w:r>
            <w:r>
              <w:rPr>
                <w:rFonts w:hAnsi="Times New Roman"/>
                <w:sz w:val="24"/>
              </w:rPr>
              <w:t xml:space="preserve"> </w:t>
            </w:r>
            <w:r>
              <w:rPr>
                <w:rFonts w:hAnsi="Times New Roman"/>
                <w:sz w:val="24"/>
              </w:rPr>
              <w:t>классных</w:t>
            </w:r>
            <w:r>
              <w:rPr>
                <w:rFonts w:hAnsi="Times New Roman"/>
                <w:sz w:val="24"/>
              </w:rPr>
              <w:t>/</w:t>
            </w:r>
            <w:r>
              <w:rPr>
                <w:rFonts w:hAnsi="Times New Roman"/>
                <w:sz w:val="24"/>
              </w:rPr>
              <w:t>учебных</w:t>
            </w:r>
            <w:r>
              <w:rPr>
                <w:rFonts w:hAnsi="Times New Roman"/>
                <w:sz w:val="24"/>
              </w:rPr>
              <w:t xml:space="preserve"> </w:t>
            </w:r>
            <w:r>
              <w:rPr>
                <w:rFonts w:hAnsi="Times New Roman"/>
                <w:sz w:val="24"/>
              </w:rPr>
              <w:t>кабинетах</w:t>
            </w:r>
            <w:r>
              <w:rPr>
                <w:rFonts w:hAnsi="Times New Roman"/>
                <w:sz w:val="24"/>
              </w:rPr>
              <w:t xml:space="preserve">, </w:t>
            </w:r>
            <w:r>
              <w:rPr>
                <w:rFonts w:hAnsi="Times New Roman"/>
                <w:sz w:val="24"/>
              </w:rPr>
              <w:t>школе</w:t>
            </w:r>
            <w:r>
              <w:rPr>
                <w:rFonts w:hAnsi="Times New Roman"/>
                <w:sz w:val="24"/>
              </w:rPr>
              <w:t xml:space="preserve">, </w:t>
            </w:r>
            <w:r>
              <w:rPr>
                <w:rFonts w:hAnsi="Times New Roman"/>
                <w:sz w:val="24"/>
              </w:rPr>
              <w:t>столовой</w:t>
            </w:r>
            <w:r>
              <w:rPr>
                <w:rFonts w:hAnsi="Times New Roman"/>
                <w:sz w:val="24"/>
              </w:rPr>
              <w:t>.</w:t>
            </w:r>
          </w:p>
        </w:tc>
        <w:tc>
          <w:tcPr>
            <w:tcW w:w="1357" w:type="dxa"/>
          </w:tcPr>
          <w:p w:rsidR="00893B5F" w:rsidRPr="00893B5F" w:rsidRDefault="00893B5F" w:rsidP="00893B5F">
            <w:pPr>
              <w:jc w:val="center"/>
              <w:rPr>
                <w:rFonts w:ascii="Times New Roman" w:hAnsi="Times New Roman"/>
                <w:sz w:val="24"/>
                <w:szCs w:val="24"/>
              </w:rPr>
            </w:pPr>
            <w:r w:rsidRPr="00893B5F">
              <w:rPr>
                <w:rFonts w:ascii="Times New Roman" w:eastAsia="Times New Roman" w:hAnsi="Times New Roman"/>
                <w:color w:val="000000"/>
                <w:sz w:val="24"/>
                <w:szCs w:val="24"/>
                <w:lang w:val="en-US"/>
              </w:rPr>
              <w:t>10-11</w:t>
            </w:r>
          </w:p>
        </w:tc>
        <w:tc>
          <w:tcPr>
            <w:tcW w:w="1619" w:type="dxa"/>
          </w:tcPr>
          <w:p w:rsidR="00893B5F" w:rsidRDefault="00893B5F" w:rsidP="00893B5F">
            <w:pPr>
              <w:ind w:left="18"/>
              <w:rPr>
                <w:rFonts w:ascii="Times New Roman" w:hAnsi="Times New Roman"/>
                <w:sz w:val="24"/>
                <w:szCs w:val="24"/>
              </w:rPr>
            </w:pPr>
            <w:r>
              <w:rPr>
                <w:rFonts w:ascii="Times New Roman" w:hAnsi="Times New Roman"/>
                <w:sz w:val="24"/>
                <w:szCs w:val="24"/>
              </w:rPr>
              <w:t>В течение года</w:t>
            </w:r>
          </w:p>
        </w:tc>
        <w:tc>
          <w:tcPr>
            <w:tcW w:w="2835" w:type="dxa"/>
          </w:tcPr>
          <w:p w:rsidR="00893B5F" w:rsidRDefault="00893B5F" w:rsidP="00893B5F">
            <w:pPr>
              <w:rPr>
                <w:rFonts w:ascii="Times New Roman" w:hAnsi="Times New Roman"/>
                <w:sz w:val="24"/>
                <w:szCs w:val="24"/>
              </w:rPr>
            </w:pPr>
            <w:r>
              <w:rPr>
                <w:rFonts w:ascii="Times New Roman" w:hAnsi="Times New Roman"/>
                <w:sz w:val="24"/>
                <w:szCs w:val="24"/>
              </w:rPr>
              <w:t>Классные руководители</w:t>
            </w:r>
          </w:p>
        </w:tc>
      </w:tr>
      <w:tr w:rsidR="00893B5F" w:rsidTr="00893B5F">
        <w:tc>
          <w:tcPr>
            <w:tcW w:w="9747" w:type="dxa"/>
            <w:gridSpan w:val="4"/>
            <w:shd w:val="clear" w:color="auto" w:fill="D5DCE4" w:themeFill="text2" w:themeFillTint="33"/>
          </w:tcPr>
          <w:p w:rsidR="00893B5F" w:rsidRDefault="00596523" w:rsidP="00A33431">
            <w:pPr>
              <w:widowControl w:val="0"/>
              <w:jc w:val="center"/>
              <w:rPr>
                <w:rFonts w:eastAsia="SchoolBookSanPin"/>
                <w:b/>
                <w:sz w:val="28"/>
                <w:szCs w:val="28"/>
              </w:rPr>
            </w:pPr>
            <w:r>
              <w:rPr>
                <w:rFonts w:ascii="Times New Roman" w:hAnsi="Times New Roman"/>
                <w:b/>
                <w:sz w:val="24"/>
                <w:szCs w:val="24"/>
              </w:rPr>
              <w:t>Модуль. «Школьный театр»</w:t>
            </w:r>
          </w:p>
        </w:tc>
      </w:tr>
      <w:tr w:rsidR="005059ED" w:rsidTr="00C004CC">
        <w:tc>
          <w:tcPr>
            <w:tcW w:w="3936" w:type="dxa"/>
          </w:tcPr>
          <w:p w:rsidR="005059ED" w:rsidRDefault="005059ED" w:rsidP="005059ED">
            <w:pPr>
              <w:tabs>
                <w:tab w:val="num" w:pos="360"/>
              </w:tabs>
              <w:rPr>
                <w:rFonts w:ascii="Times New Roman" w:hAnsi="Times New Roman"/>
                <w:sz w:val="24"/>
              </w:rPr>
            </w:pPr>
            <w:r>
              <w:rPr>
                <w:rFonts w:ascii="Times New Roman" w:hAnsi="Times New Roman"/>
                <w:sz w:val="24"/>
              </w:rPr>
              <w:t>Ознакомление и запись в объединение «Школьный театр»</w:t>
            </w:r>
          </w:p>
        </w:tc>
        <w:tc>
          <w:tcPr>
            <w:tcW w:w="1357" w:type="dxa"/>
          </w:tcPr>
          <w:p w:rsidR="005059ED" w:rsidRPr="005059ED" w:rsidRDefault="005059ED" w:rsidP="005059ED">
            <w:pPr>
              <w:jc w:val="center"/>
              <w:rPr>
                <w:rFonts w:ascii="Times New Roman" w:hAnsi="Times New Roman"/>
                <w:sz w:val="24"/>
              </w:rPr>
            </w:pPr>
            <w:r w:rsidRPr="005059ED">
              <w:rPr>
                <w:rFonts w:ascii="Times New Roman" w:eastAsia="Times New Roman" w:hAnsi="Times New Roman"/>
                <w:color w:val="000000"/>
                <w:sz w:val="24"/>
                <w:szCs w:val="24"/>
                <w:lang w:val="en-US"/>
              </w:rPr>
              <w:t>10-11</w:t>
            </w:r>
          </w:p>
        </w:tc>
        <w:tc>
          <w:tcPr>
            <w:tcW w:w="1619" w:type="dxa"/>
          </w:tcPr>
          <w:p w:rsidR="005059ED" w:rsidRDefault="005059ED" w:rsidP="005059ED">
            <w:r>
              <w:rPr>
                <w:rFonts w:ascii="Times New Roman" w:eastAsia="Arial" w:hAnsi="Times New Roman"/>
                <w:sz w:val="24"/>
                <w:szCs w:val="24"/>
              </w:rPr>
              <w:t>в течение года по плану</w:t>
            </w:r>
          </w:p>
        </w:tc>
        <w:tc>
          <w:tcPr>
            <w:tcW w:w="2835" w:type="dxa"/>
          </w:tcPr>
          <w:p w:rsidR="005059ED" w:rsidRDefault="005059ED" w:rsidP="005059ED">
            <w:r>
              <w:rPr>
                <w:rFonts w:ascii="Times New Roman" w:hAnsi="Times New Roman"/>
                <w:sz w:val="24"/>
                <w:szCs w:val="24"/>
              </w:rPr>
              <w:t>Руководитель объединения «Школьный театр», классные руководители</w:t>
            </w:r>
          </w:p>
        </w:tc>
      </w:tr>
      <w:tr w:rsidR="005059ED" w:rsidTr="00C004CC">
        <w:tc>
          <w:tcPr>
            <w:tcW w:w="3936" w:type="dxa"/>
          </w:tcPr>
          <w:p w:rsidR="005059ED" w:rsidRDefault="005059ED" w:rsidP="005059ED">
            <w:pPr>
              <w:tabs>
                <w:tab w:val="num" w:pos="360"/>
              </w:tabs>
              <w:rPr>
                <w:rFonts w:ascii="Times New Roman" w:hAnsi="Times New Roman"/>
                <w:sz w:val="24"/>
              </w:rPr>
            </w:pPr>
            <w:r>
              <w:rPr>
                <w:rFonts w:ascii="Times New Roman" w:hAnsi="Times New Roman"/>
                <w:sz w:val="24"/>
              </w:rPr>
              <w:t>Участие в театральных представлениях класса, школы</w:t>
            </w:r>
          </w:p>
        </w:tc>
        <w:tc>
          <w:tcPr>
            <w:tcW w:w="1357" w:type="dxa"/>
          </w:tcPr>
          <w:p w:rsidR="005059ED" w:rsidRPr="005059ED" w:rsidRDefault="005059ED" w:rsidP="005059ED">
            <w:pPr>
              <w:jc w:val="center"/>
              <w:rPr>
                <w:rFonts w:ascii="Times New Roman" w:hAnsi="Times New Roman"/>
                <w:sz w:val="24"/>
              </w:rPr>
            </w:pPr>
            <w:r w:rsidRPr="005059ED">
              <w:rPr>
                <w:rFonts w:ascii="Times New Roman" w:eastAsia="Times New Roman" w:hAnsi="Times New Roman"/>
                <w:color w:val="000000"/>
                <w:sz w:val="24"/>
                <w:szCs w:val="24"/>
                <w:lang w:val="en-US"/>
              </w:rPr>
              <w:t>10-11</w:t>
            </w:r>
          </w:p>
        </w:tc>
        <w:tc>
          <w:tcPr>
            <w:tcW w:w="1619" w:type="dxa"/>
          </w:tcPr>
          <w:p w:rsidR="005059ED" w:rsidRDefault="005059ED" w:rsidP="005059ED">
            <w:r>
              <w:rPr>
                <w:rFonts w:ascii="Times New Roman" w:eastAsia="Arial" w:hAnsi="Times New Roman"/>
                <w:sz w:val="24"/>
                <w:szCs w:val="24"/>
              </w:rPr>
              <w:t>в течение года по плану</w:t>
            </w:r>
          </w:p>
        </w:tc>
        <w:tc>
          <w:tcPr>
            <w:tcW w:w="2835" w:type="dxa"/>
          </w:tcPr>
          <w:p w:rsidR="005059ED" w:rsidRDefault="005059ED" w:rsidP="005059ED">
            <w:r>
              <w:rPr>
                <w:rFonts w:ascii="Times New Roman" w:hAnsi="Times New Roman"/>
                <w:sz w:val="24"/>
                <w:szCs w:val="24"/>
              </w:rPr>
              <w:t>руководитель объединения «Школьный театр», классные руководители</w:t>
            </w:r>
          </w:p>
        </w:tc>
      </w:tr>
      <w:tr w:rsidR="005059ED" w:rsidTr="00C004CC">
        <w:tc>
          <w:tcPr>
            <w:tcW w:w="3936" w:type="dxa"/>
          </w:tcPr>
          <w:p w:rsidR="005059ED" w:rsidRDefault="005059ED" w:rsidP="005059ED">
            <w:pPr>
              <w:tabs>
                <w:tab w:val="num" w:pos="360"/>
              </w:tabs>
              <w:rPr>
                <w:rFonts w:ascii="Times New Roman" w:hAnsi="Times New Roman"/>
                <w:sz w:val="24"/>
              </w:rPr>
            </w:pPr>
            <w:r>
              <w:rPr>
                <w:rFonts w:ascii="Times New Roman" w:hAnsi="Times New Roman"/>
                <w:sz w:val="24"/>
              </w:rPr>
              <w:t>Посещение выездных представлений театров в школе, передвижных выставок и т.д.</w:t>
            </w:r>
          </w:p>
        </w:tc>
        <w:tc>
          <w:tcPr>
            <w:tcW w:w="1357" w:type="dxa"/>
          </w:tcPr>
          <w:p w:rsidR="005059ED" w:rsidRPr="005059ED" w:rsidRDefault="005059ED" w:rsidP="005059ED">
            <w:pPr>
              <w:jc w:val="center"/>
              <w:rPr>
                <w:rFonts w:ascii="Times New Roman" w:hAnsi="Times New Roman"/>
                <w:sz w:val="24"/>
              </w:rPr>
            </w:pPr>
            <w:r w:rsidRPr="005059ED">
              <w:rPr>
                <w:rFonts w:ascii="Times New Roman" w:eastAsia="Times New Roman" w:hAnsi="Times New Roman"/>
                <w:color w:val="000000"/>
                <w:sz w:val="24"/>
                <w:szCs w:val="24"/>
                <w:lang w:val="en-US"/>
              </w:rPr>
              <w:t>10-11</w:t>
            </w:r>
          </w:p>
        </w:tc>
        <w:tc>
          <w:tcPr>
            <w:tcW w:w="1619" w:type="dxa"/>
          </w:tcPr>
          <w:p w:rsidR="005059ED" w:rsidRDefault="005059ED" w:rsidP="005059ED">
            <w:r>
              <w:rPr>
                <w:rFonts w:ascii="Times New Roman" w:eastAsia="Arial" w:hAnsi="Times New Roman"/>
                <w:sz w:val="24"/>
                <w:szCs w:val="24"/>
              </w:rPr>
              <w:t>в течение года по плану</w:t>
            </w:r>
          </w:p>
        </w:tc>
        <w:tc>
          <w:tcPr>
            <w:tcW w:w="2835" w:type="dxa"/>
          </w:tcPr>
          <w:p w:rsidR="005059ED" w:rsidRDefault="005059ED" w:rsidP="005059ED">
            <w:r>
              <w:rPr>
                <w:rFonts w:ascii="Times New Roman" w:hAnsi="Times New Roman"/>
                <w:sz w:val="24"/>
                <w:szCs w:val="24"/>
              </w:rPr>
              <w:t>Руководитель объединения «Школьный театр», классные руководители</w:t>
            </w:r>
          </w:p>
        </w:tc>
      </w:tr>
      <w:tr w:rsidR="005059ED" w:rsidTr="00C004CC">
        <w:tc>
          <w:tcPr>
            <w:tcW w:w="3936" w:type="dxa"/>
          </w:tcPr>
          <w:p w:rsidR="005059ED" w:rsidRDefault="005059ED" w:rsidP="005059ED">
            <w:pPr>
              <w:tabs>
                <w:tab w:val="num" w:pos="360"/>
              </w:tabs>
              <w:rPr>
                <w:rFonts w:ascii="Times New Roman" w:hAnsi="Times New Roman"/>
                <w:sz w:val="24"/>
                <w:lang w:val="en-US"/>
              </w:rPr>
            </w:pPr>
            <w:r>
              <w:rPr>
                <w:rFonts w:ascii="Times New Roman" w:hAnsi="Times New Roman"/>
                <w:sz w:val="24"/>
              </w:rPr>
              <w:t xml:space="preserve">Посещение театров </w:t>
            </w:r>
          </w:p>
        </w:tc>
        <w:tc>
          <w:tcPr>
            <w:tcW w:w="1357" w:type="dxa"/>
          </w:tcPr>
          <w:p w:rsidR="005059ED" w:rsidRPr="005059ED" w:rsidRDefault="005059ED" w:rsidP="005059ED">
            <w:pPr>
              <w:jc w:val="center"/>
              <w:rPr>
                <w:rFonts w:ascii="Times New Roman" w:hAnsi="Times New Roman"/>
                <w:sz w:val="24"/>
              </w:rPr>
            </w:pPr>
            <w:r w:rsidRPr="005059ED">
              <w:rPr>
                <w:rFonts w:ascii="Times New Roman" w:eastAsia="Times New Roman" w:hAnsi="Times New Roman"/>
                <w:color w:val="000000"/>
                <w:sz w:val="24"/>
                <w:szCs w:val="24"/>
                <w:lang w:val="en-US"/>
              </w:rPr>
              <w:t>10-11</w:t>
            </w:r>
          </w:p>
        </w:tc>
        <w:tc>
          <w:tcPr>
            <w:tcW w:w="1619" w:type="dxa"/>
          </w:tcPr>
          <w:p w:rsidR="005059ED" w:rsidRDefault="005059ED" w:rsidP="005059ED">
            <w:r>
              <w:rPr>
                <w:rFonts w:ascii="Times New Roman" w:eastAsia="Arial" w:hAnsi="Times New Roman"/>
                <w:sz w:val="24"/>
                <w:szCs w:val="24"/>
              </w:rPr>
              <w:t>в течение года по плану</w:t>
            </w:r>
          </w:p>
        </w:tc>
        <w:tc>
          <w:tcPr>
            <w:tcW w:w="2835" w:type="dxa"/>
          </w:tcPr>
          <w:p w:rsidR="005059ED" w:rsidRDefault="005059ED" w:rsidP="005059ED">
            <w:r>
              <w:rPr>
                <w:rFonts w:ascii="Times New Roman" w:hAnsi="Times New Roman"/>
                <w:sz w:val="24"/>
                <w:szCs w:val="24"/>
              </w:rPr>
              <w:t>Руководитель объединения «Школьный театр», классные руководители</w:t>
            </w:r>
          </w:p>
        </w:tc>
      </w:tr>
      <w:tr w:rsidR="00596523" w:rsidTr="00596523">
        <w:tc>
          <w:tcPr>
            <w:tcW w:w="9747" w:type="dxa"/>
            <w:gridSpan w:val="4"/>
            <w:shd w:val="clear" w:color="auto" w:fill="D5DCE4" w:themeFill="text2" w:themeFillTint="33"/>
          </w:tcPr>
          <w:p w:rsidR="00596523" w:rsidRDefault="00596523" w:rsidP="00A33431">
            <w:pPr>
              <w:widowControl w:val="0"/>
              <w:jc w:val="center"/>
              <w:rPr>
                <w:rFonts w:eastAsia="SchoolBookSanPin"/>
                <w:b/>
                <w:sz w:val="28"/>
                <w:szCs w:val="28"/>
              </w:rPr>
            </w:pPr>
            <w:r>
              <w:rPr>
                <w:rFonts w:ascii="Times New Roman" w:hAnsi="Times New Roman"/>
                <w:b/>
                <w:sz w:val="24"/>
                <w:szCs w:val="24"/>
              </w:rPr>
              <w:t>Модуль. «Экскурсии, походы»</w:t>
            </w:r>
          </w:p>
        </w:tc>
      </w:tr>
      <w:tr w:rsidR="005059ED" w:rsidTr="00C004CC">
        <w:tc>
          <w:tcPr>
            <w:tcW w:w="3936" w:type="dxa"/>
          </w:tcPr>
          <w:p w:rsidR="005059ED" w:rsidRDefault="005059ED" w:rsidP="005059ED">
            <w:pPr>
              <w:tabs>
                <w:tab w:val="num" w:pos="360"/>
              </w:tabs>
              <w:rPr>
                <w:rFonts w:ascii="Times New Roman" w:hAnsi="Times New Roman"/>
                <w:sz w:val="24"/>
              </w:rPr>
            </w:pPr>
            <w:r>
              <w:rPr>
                <w:rFonts w:ascii="Times New Roman" w:hAnsi="Times New Roman"/>
                <w:sz w:val="24"/>
              </w:rPr>
              <w:t>Походы в театры, на выставки, в музеи</w:t>
            </w:r>
          </w:p>
        </w:tc>
        <w:tc>
          <w:tcPr>
            <w:tcW w:w="1357" w:type="dxa"/>
          </w:tcPr>
          <w:p w:rsidR="005059ED" w:rsidRPr="005059ED" w:rsidRDefault="005059ED" w:rsidP="005059ED">
            <w:pPr>
              <w:jc w:val="center"/>
              <w:rPr>
                <w:rFonts w:ascii="Times New Roman" w:hAnsi="Times New Roman"/>
                <w:sz w:val="24"/>
                <w:szCs w:val="24"/>
              </w:rPr>
            </w:pPr>
            <w:r w:rsidRPr="005059ED">
              <w:rPr>
                <w:rFonts w:ascii="Times New Roman" w:eastAsia="Times New Roman" w:hAnsi="Times New Roman"/>
                <w:color w:val="000000"/>
                <w:sz w:val="24"/>
                <w:szCs w:val="24"/>
                <w:lang w:val="en-US"/>
              </w:rPr>
              <w:t>10-11</w:t>
            </w:r>
          </w:p>
        </w:tc>
        <w:tc>
          <w:tcPr>
            <w:tcW w:w="1619" w:type="dxa"/>
          </w:tcPr>
          <w:p w:rsidR="005059ED" w:rsidRDefault="005059ED" w:rsidP="005059ED">
            <w:r>
              <w:rPr>
                <w:rFonts w:ascii="Times New Roman" w:eastAsia="Arial" w:hAnsi="Times New Roman"/>
                <w:sz w:val="24"/>
                <w:szCs w:val="24"/>
              </w:rPr>
              <w:t>в течение года по плану</w:t>
            </w:r>
          </w:p>
        </w:tc>
        <w:tc>
          <w:tcPr>
            <w:tcW w:w="2835" w:type="dxa"/>
          </w:tcPr>
          <w:p w:rsidR="005059ED" w:rsidRDefault="005059ED" w:rsidP="005059ED">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Pr>
                <w:szCs w:val="24"/>
              </w:rPr>
              <w:t xml:space="preserve"> </w:t>
            </w:r>
            <w:r>
              <w:rPr>
                <w:rFonts w:ascii="Times New Roman" w:hAnsi="Times New Roman"/>
                <w:sz w:val="24"/>
                <w:szCs w:val="24"/>
              </w:rPr>
              <w:t>классные руководители</w:t>
            </w:r>
          </w:p>
        </w:tc>
      </w:tr>
      <w:tr w:rsidR="005059ED" w:rsidTr="00C004CC">
        <w:tc>
          <w:tcPr>
            <w:tcW w:w="3936" w:type="dxa"/>
          </w:tcPr>
          <w:p w:rsidR="005059ED" w:rsidRDefault="005059ED" w:rsidP="005059ED">
            <w:pPr>
              <w:tabs>
                <w:tab w:val="num" w:pos="360"/>
              </w:tabs>
              <w:rPr>
                <w:rFonts w:ascii="Times New Roman" w:hAnsi="Times New Roman"/>
                <w:sz w:val="24"/>
              </w:rPr>
            </w:pPr>
            <w:r>
              <w:rPr>
                <w:rFonts w:ascii="Times New Roman" w:hAnsi="Times New Roman"/>
                <w:sz w:val="24"/>
              </w:rPr>
              <w:t>Экскурсии по патриотической тематике, профориентации</w:t>
            </w:r>
          </w:p>
        </w:tc>
        <w:tc>
          <w:tcPr>
            <w:tcW w:w="1357" w:type="dxa"/>
          </w:tcPr>
          <w:p w:rsidR="005059ED" w:rsidRPr="005059ED" w:rsidRDefault="005059ED" w:rsidP="005059ED">
            <w:pPr>
              <w:jc w:val="center"/>
              <w:rPr>
                <w:rFonts w:ascii="Times New Roman" w:hAnsi="Times New Roman"/>
                <w:sz w:val="24"/>
                <w:szCs w:val="24"/>
              </w:rPr>
            </w:pPr>
            <w:r w:rsidRPr="005059ED">
              <w:rPr>
                <w:rFonts w:ascii="Times New Roman" w:eastAsia="Times New Roman" w:hAnsi="Times New Roman"/>
                <w:color w:val="000000"/>
                <w:sz w:val="24"/>
                <w:szCs w:val="24"/>
                <w:lang w:val="en-US"/>
              </w:rPr>
              <w:t>10-11</w:t>
            </w:r>
          </w:p>
        </w:tc>
        <w:tc>
          <w:tcPr>
            <w:tcW w:w="1619" w:type="dxa"/>
          </w:tcPr>
          <w:p w:rsidR="005059ED" w:rsidRDefault="005059ED" w:rsidP="005059ED">
            <w:r>
              <w:rPr>
                <w:rFonts w:ascii="Times New Roman" w:eastAsia="Arial" w:hAnsi="Times New Roman"/>
                <w:sz w:val="24"/>
                <w:szCs w:val="24"/>
              </w:rPr>
              <w:t>в течение года по плану</w:t>
            </w:r>
          </w:p>
        </w:tc>
        <w:tc>
          <w:tcPr>
            <w:tcW w:w="2835" w:type="dxa"/>
          </w:tcPr>
          <w:p w:rsidR="005059ED" w:rsidRDefault="005059ED" w:rsidP="005059ED">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Pr>
                <w:szCs w:val="24"/>
              </w:rPr>
              <w:t xml:space="preserve"> </w:t>
            </w:r>
            <w:r>
              <w:rPr>
                <w:rFonts w:ascii="Times New Roman" w:hAnsi="Times New Roman"/>
                <w:sz w:val="24"/>
                <w:szCs w:val="24"/>
              </w:rPr>
              <w:t>классные руководители</w:t>
            </w:r>
          </w:p>
        </w:tc>
      </w:tr>
      <w:tr w:rsidR="005059ED" w:rsidTr="00C004CC">
        <w:tc>
          <w:tcPr>
            <w:tcW w:w="3936" w:type="dxa"/>
          </w:tcPr>
          <w:p w:rsidR="005059ED" w:rsidRDefault="005059ED" w:rsidP="005059ED">
            <w:pPr>
              <w:tabs>
                <w:tab w:val="num" w:pos="360"/>
              </w:tabs>
              <w:rPr>
                <w:rFonts w:ascii="Times New Roman" w:hAnsi="Times New Roman"/>
                <w:sz w:val="24"/>
              </w:rPr>
            </w:pPr>
            <w:r>
              <w:rPr>
                <w:rFonts w:ascii="Times New Roman" w:hAnsi="Times New Roman"/>
                <w:sz w:val="24"/>
              </w:rPr>
              <w:t xml:space="preserve">Походы выходного дня, экскурсии, поездки. </w:t>
            </w:r>
          </w:p>
        </w:tc>
        <w:tc>
          <w:tcPr>
            <w:tcW w:w="1357" w:type="dxa"/>
          </w:tcPr>
          <w:p w:rsidR="005059ED" w:rsidRPr="005059ED" w:rsidRDefault="005059ED" w:rsidP="005059ED">
            <w:pPr>
              <w:jc w:val="center"/>
              <w:rPr>
                <w:rFonts w:ascii="Times New Roman" w:hAnsi="Times New Roman"/>
                <w:sz w:val="24"/>
                <w:szCs w:val="24"/>
              </w:rPr>
            </w:pPr>
            <w:r w:rsidRPr="005059ED">
              <w:rPr>
                <w:rFonts w:ascii="Times New Roman" w:eastAsia="Times New Roman" w:hAnsi="Times New Roman"/>
                <w:color w:val="000000"/>
                <w:sz w:val="24"/>
                <w:szCs w:val="24"/>
                <w:lang w:val="en-US"/>
              </w:rPr>
              <w:t>10-11</w:t>
            </w:r>
          </w:p>
        </w:tc>
        <w:tc>
          <w:tcPr>
            <w:tcW w:w="1619" w:type="dxa"/>
          </w:tcPr>
          <w:p w:rsidR="005059ED" w:rsidRDefault="005059ED" w:rsidP="005059ED">
            <w:r>
              <w:rPr>
                <w:rFonts w:ascii="Times New Roman" w:eastAsia="Arial" w:hAnsi="Times New Roman"/>
                <w:sz w:val="24"/>
                <w:szCs w:val="24"/>
              </w:rPr>
              <w:t>в течение года по плану</w:t>
            </w:r>
          </w:p>
        </w:tc>
        <w:tc>
          <w:tcPr>
            <w:tcW w:w="2835" w:type="dxa"/>
          </w:tcPr>
          <w:p w:rsidR="005059ED" w:rsidRDefault="005059ED" w:rsidP="005059ED">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Pr>
                <w:szCs w:val="24"/>
              </w:rPr>
              <w:t xml:space="preserve"> </w:t>
            </w:r>
            <w:r>
              <w:rPr>
                <w:rFonts w:ascii="Times New Roman" w:hAnsi="Times New Roman"/>
                <w:sz w:val="24"/>
                <w:szCs w:val="24"/>
              </w:rPr>
              <w:t>классные руководители</w:t>
            </w:r>
          </w:p>
        </w:tc>
      </w:tr>
      <w:tr w:rsidR="005059ED" w:rsidTr="00C004CC">
        <w:tc>
          <w:tcPr>
            <w:tcW w:w="3936" w:type="dxa"/>
          </w:tcPr>
          <w:p w:rsidR="005059ED" w:rsidRDefault="005059ED" w:rsidP="005059ED">
            <w:pPr>
              <w:tabs>
                <w:tab w:val="num" w:pos="360"/>
              </w:tabs>
              <w:rPr>
                <w:rFonts w:ascii="Times New Roman" w:hAnsi="Times New Roman"/>
                <w:sz w:val="24"/>
                <w:lang w:val="en-US"/>
              </w:rPr>
            </w:pPr>
            <w:r>
              <w:rPr>
                <w:rFonts w:ascii="Times New Roman" w:hAnsi="Times New Roman"/>
                <w:sz w:val="24"/>
              </w:rPr>
              <w:lastRenderedPageBreak/>
              <w:t xml:space="preserve">Организация экскурсий </w:t>
            </w:r>
          </w:p>
        </w:tc>
        <w:tc>
          <w:tcPr>
            <w:tcW w:w="1357" w:type="dxa"/>
          </w:tcPr>
          <w:p w:rsidR="005059ED" w:rsidRPr="005059ED" w:rsidRDefault="005059ED" w:rsidP="005059ED">
            <w:pPr>
              <w:jc w:val="center"/>
              <w:rPr>
                <w:rFonts w:ascii="Times New Roman" w:hAnsi="Times New Roman"/>
                <w:sz w:val="24"/>
                <w:szCs w:val="24"/>
              </w:rPr>
            </w:pPr>
            <w:r w:rsidRPr="005059ED">
              <w:rPr>
                <w:rFonts w:ascii="Times New Roman" w:eastAsia="Times New Roman" w:hAnsi="Times New Roman"/>
                <w:color w:val="000000"/>
                <w:sz w:val="24"/>
                <w:szCs w:val="24"/>
                <w:lang w:val="en-US"/>
              </w:rPr>
              <w:t>10-11</w:t>
            </w:r>
          </w:p>
        </w:tc>
        <w:tc>
          <w:tcPr>
            <w:tcW w:w="1619" w:type="dxa"/>
          </w:tcPr>
          <w:p w:rsidR="005059ED" w:rsidRDefault="005059ED" w:rsidP="005059ED">
            <w:r>
              <w:rPr>
                <w:rFonts w:ascii="Times New Roman" w:eastAsia="Arial" w:hAnsi="Times New Roman"/>
                <w:sz w:val="24"/>
                <w:szCs w:val="24"/>
              </w:rPr>
              <w:t>в течение года по плану</w:t>
            </w:r>
          </w:p>
        </w:tc>
        <w:tc>
          <w:tcPr>
            <w:tcW w:w="2835" w:type="dxa"/>
          </w:tcPr>
          <w:p w:rsidR="005059ED" w:rsidRDefault="005059ED" w:rsidP="005059ED">
            <w:r>
              <w:rPr>
                <w:rFonts w:ascii="Times New Roman" w:hAnsi="Times New Roman"/>
                <w:sz w:val="24"/>
                <w:szCs w:val="24"/>
              </w:rPr>
              <w:t>Зам. директора</w:t>
            </w:r>
            <w:r>
              <w:rPr>
                <w:rFonts w:ascii="Times New Roman" w:hAnsi="Times New Roman"/>
                <w:spacing w:val="-15"/>
                <w:sz w:val="24"/>
                <w:szCs w:val="24"/>
              </w:rPr>
              <w:t xml:space="preserve"> </w:t>
            </w:r>
            <w:r>
              <w:rPr>
                <w:rFonts w:ascii="Times New Roman" w:hAnsi="Times New Roman"/>
                <w:sz w:val="24"/>
                <w:szCs w:val="24"/>
              </w:rPr>
              <w:t>по</w:t>
            </w:r>
            <w:r>
              <w:rPr>
                <w:rFonts w:ascii="Times New Roman" w:hAnsi="Times New Roman"/>
                <w:spacing w:val="-12"/>
                <w:sz w:val="24"/>
                <w:szCs w:val="24"/>
              </w:rPr>
              <w:t xml:space="preserve"> </w:t>
            </w:r>
            <w:r>
              <w:rPr>
                <w:rFonts w:ascii="Times New Roman" w:hAnsi="Times New Roman"/>
                <w:sz w:val="24"/>
                <w:szCs w:val="24"/>
              </w:rPr>
              <w:t>ВР</w:t>
            </w:r>
            <w:r>
              <w:rPr>
                <w:szCs w:val="24"/>
              </w:rPr>
              <w:t xml:space="preserve"> </w:t>
            </w:r>
            <w:r>
              <w:rPr>
                <w:rFonts w:ascii="Times New Roman" w:hAnsi="Times New Roman"/>
                <w:sz w:val="24"/>
                <w:szCs w:val="24"/>
              </w:rPr>
              <w:t>классные руководители</w:t>
            </w:r>
          </w:p>
        </w:tc>
      </w:tr>
      <w:tr w:rsidR="00457F5E" w:rsidTr="00457F5E">
        <w:tc>
          <w:tcPr>
            <w:tcW w:w="9747" w:type="dxa"/>
            <w:gridSpan w:val="4"/>
            <w:shd w:val="clear" w:color="auto" w:fill="D5DCE4" w:themeFill="text2" w:themeFillTint="33"/>
          </w:tcPr>
          <w:p w:rsidR="00457F5E" w:rsidRDefault="00457F5E" w:rsidP="00A33431">
            <w:pPr>
              <w:widowControl w:val="0"/>
              <w:jc w:val="center"/>
              <w:rPr>
                <w:rFonts w:eastAsia="SchoolBookSanPin"/>
                <w:b/>
                <w:sz w:val="28"/>
                <w:szCs w:val="28"/>
              </w:rPr>
            </w:pPr>
            <w:r>
              <w:rPr>
                <w:rFonts w:ascii="Times New Roman" w:hAnsi="Times New Roman"/>
                <w:b/>
                <w:sz w:val="24"/>
                <w:szCs w:val="24"/>
              </w:rPr>
              <w:t>Модуль. «Школьный музей»</w:t>
            </w:r>
          </w:p>
        </w:tc>
      </w:tr>
      <w:tr w:rsidR="005059ED" w:rsidTr="00C004CC">
        <w:tc>
          <w:tcPr>
            <w:tcW w:w="3936" w:type="dxa"/>
          </w:tcPr>
          <w:p w:rsidR="005059ED" w:rsidRDefault="005059ED" w:rsidP="005059ED">
            <w:pPr>
              <w:tabs>
                <w:tab w:val="left" w:pos="1920"/>
              </w:tabs>
              <w:rPr>
                <w:rFonts w:ascii="Times New Roman" w:hAnsi="Times New Roman"/>
                <w:color w:val="000000"/>
                <w:sz w:val="24"/>
                <w:szCs w:val="24"/>
              </w:rPr>
            </w:pPr>
            <w:r>
              <w:rPr>
                <w:rFonts w:ascii="Times New Roman" w:hAnsi="Times New Roman"/>
                <w:sz w:val="24"/>
                <w:szCs w:val="24"/>
              </w:rPr>
              <w:t>Вовлечение обучающихся с музейную деятельность, планирование, организацию, подготовку и проведение экскурсий</w:t>
            </w:r>
          </w:p>
        </w:tc>
        <w:tc>
          <w:tcPr>
            <w:tcW w:w="1357" w:type="dxa"/>
          </w:tcPr>
          <w:p w:rsidR="005059ED" w:rsidRPr="005059ED" w:rsidRDefault="005059ED" w:rsidP="005059ED">
            <w:pPr>
              <w:jc w:val="center"/>
              <w:rPr>
                <w:rFonts w:ascii="Times New Roman" w:hAnsi="Times New Roman"/>
                <w:sz w:val="24"/>
              </w:rPr>
            </w:pPr>
            <w:r w:rsidRPr="005059ED">
              <w:rPr>
                <w:rFonts w:ascii="Times New Roman" w:eastAsia="Times New Roman" w:hAnsi="Times New Roman"/>
                <w:color w:val="000000"/>
                <w:sz w:val="24"/>
                <w:szCs w:val="24"/>
                <w:lang w:val="en-US"/>
              </w:rPr>
              <w:t>10-11</w:t>
            </w:r>
          </w:p>
        </w:tc>
        <w:tc>
          <w:tcPr>
            <w:tcW w:w="1619" w:type="dxa"/>
          </w:tcPr>
          <w:p w:rsidR="005059ED" w:rsidRDefault="005059ED" w:rsidP="005059ED">
            <w:pPr>
              <w:rPr>
                <w:sz w:val="24"/>
                <w:szCs w:val="24"/>
              </w:rPr>
            </w:pPr>
            <w:r>
              <w:rPr>
                <w:rFonts w:ascii="Times New Roman" w:eastAsia="Arial" w:hAnsi="Times New Roman"/>
                <w:sz w:val="24"/>
                <w:szCs w:val="24"/>
              </w:rPr>
              <w:t>в течение года по плану</w:t>
            </w:r>
          </w:p>
        </w:tc>
        <w:tc>
          <w:tcPr>
            <w:tcW w:w="2835" w:type="dxa"/>
          </w:tcPr>
          <w:p w:rsidR="005059ED" w:rsidRDefault="005059ED" w:rsidP="005059ED">
            <w:pPr>
              <w:rPr>
                <w:sz w:val="24"/>
                <w:szCs w:val="24"/>
                <w:lang w:val="en-US"/>
              </w:rPr>
            </w:pPr>
            <w:r>
              <w:rPr>
                <w:rFonts w:ascii="Times New Roman" w:hAnsi="Times New Roman"/>
                <w:sz w:val="24"/>
                <w:szCs w:val="24"/>
              </w:rPr>
              <w:t>Руководитель школьного музея</w:t>
            </w:r>
          </w:p>
        </w:tc>
      </w:tr>
      <w:tr w:rsidR="005059ED" w:rsidTr="00C004CC">
        <w:tc>
          <w:tcPr>
            <w:tcW w:w="3936" w:type="dxa"/>
          </w:tcPr>
          <w:p w:rsidR="005059ED" w:rsidRDefault="005059ED" w:rsidP="005059ED">
            <w:pPr>
              <w:tabs>
                <w:tab w:val="left" w:pos="1920"/>
              </w:tabs>
              <w:rPr>
                <w:rFonts w:ascii="Times New Roman" w:hAnsi="Times New Roman"/>
                <w:color w:val="000000"/>
                <w:sz w:val="24"/>
                <w:szCs w:val="24"/>
              </w:rPr>
            </w:pPr>
            <w:r>
              <w:rPr>
                <w:rFonts w:ascii="Times New Roman" w:hAnsi="Times New Roman"/>
                <w:sz w:val="24"/>
                <w:szCs w:val="24"/>
              </w:rPr>
              <w:t>Проведение экскурсий для классов и групп</w:t>
            </w:r>
          </w:p>
        </w:tc>
        <w:tc>
          <w:tcPr>
            <w:tcW w:w="1357" w:type="dxa"/>
          </w:tcPr>
          <w:p w:rsidR="005059ED" w:rsidRPr="005059ED" w:rsidRDefault="005059ED" w:rsidP="005059ED">
            <w:pPr>
              <w:jc w:val="center"/>
              <w:rPr>
                <w:rFonts w:ascii="Times New Roman" w:hAnsi="Times New Roman"/>
                <w:sz w:val="24"/>
              </w:rPr>
            </w:pPr>
            <w:r w:rsidRPr="005059ED">
              <w:rPr>
                <w:rFonts w:ascii="Times New Roman" w:eastAsia="Times New Roman" w:hAnsi="Times New Roman"/>
                <w:color w:val="000000"/>
                <w:sz w:val="24"/>
                <w:szCs w:val="24"/>
                <w:lang w:val="en-US"/>
              </w:rPr>
              <w:t>10-11</w:t>
            </w:r>
          </w:p>
        </w:tc>
        <w:tc>
          <w:tcPr>
            <w:tcW w:w="1619" w:type="dxa"/>
          </w:tcPr>
          <w:p w:rsidR="005059ED" w:rsidRDefault="005059ED" w:rsidP="005059ED">
            <w:pPr>
              <w:rPr>
                <w:sz w:val="24"/>
                <w:szCs w:val="24"/>
              </w:rPr>
            </w:pPr>
            <w:r>
              <w:rPr>
                <w:rFonts w:ascii="Times New Roman" w:eastAsia="Arial" w:hAnsi="Times New Roman"/>
                <w:sz w:val="24"/>
                <w:szCs w:val="24"/>
              </w:rPr>
              <w:t>в течение года по плану</w:t>
            </w:r>
          </w:p>
        </w:tc>
        <w:tc>
          <w:tcPr>
            <w:tcW w:w="2835" w:type="dxa"/>
          </w:tcPr>
          <w:p w:rsidR="005059ED" w:rsidRDefault="005059ED" w:rsidP="005059ED">
            <w:pPr>
              <w:rPr>
                <w:sz w:val="24"/>
                <w:szCs w:val="24"/>
                <w:lang w:val="en-US"/>
              </w:rPr>
            </w:pPr>
            <w:r>
              <w:rPr>
                <w:rFonts w:ascii="Times New Roman" w:hAnsi="Times New Roman"/>
                <w:sz w:val="24"/>
                <w:szCs w:val="24"/>
              </w:rPr>
              <w:t>Руководитель школьного музея</w:t>
            </w:r>
          </w:p>
        </w:tc>
      </w:tr>
      <w:tr w:rsidR="005059ED" w:rsidTr="00C004CC">
        <w:tc>
          <w:tcPr>
            <w:tcW w:w="3936" w:type="dxa"/>
          </w:tcPr>
          <w:p w:rsidR="005059ED" w:rsidRDefault="005059ED" w:rsidP="005059ED">
            <w:pPr>
              <w:tabs>
                <w:tab w:val="left" w:pos="1920"/>
              </w:tabs>
              <w:rPr>
                <w:rFonts w:ascii="Times New Roman" w:hAnsi="Times New Roman"/>
                <w:color w:val="000000"/>
                <w:sz w:val="24"/>
                <w:szCs w:val="24"/>
              </w:rPr>
            </w:pPr>
            <w:r>
              <w:rPr>
                <w:rFonts w:ascii="Times New Roman" w:hAnsi="Times New Roman"/>
                <w:sz w:val="24"/>
                <w:szCs w:val="24"/>
              </w:rPr>
              <w:t>Создание разновозрастных групп для участия в конкурсах и мероприятиях различного уровня, подготовка материала для экскурсий и оформление экспозиций музея</w:t>
            </w:r>
          </w:p>
        </w:tc>
        <w:tc>
          <w:tcPr>
            <w:tcW w:w="1357" w:type="dxa"/>
          </w:tcPr>
          <w:p w:rsidR="005059ED" w:rsidRPr="005059ED" w:rsidRDefault="005059ED" w:rsidP="005059ED">
            <w:pPr>
              <w:jc w:val="center"/>
              <w:rPr>
                <w:rFonts w:ascii="Times New Roman" w:hAnsi="Times New Roman"/>
                <w:sz w:val="24"/>
              </w:rPr>
            </w:pPr>
            <w:r w:rsidRPr="005059ED">
              <w:rPr>
                <w:rFonts w:ascii="Times New Roman" w:eastAsia="Times New Roman" w:hAnsi="Times New Roman"/>
                <w:color w:val="000000"/>
                <w:sz w:val="24"/>
                <w:szCs w:val="24"/>
                <w:lang w:val="en-US"/>
              </w:rPr>
              <w:t>10-11</w:t>
            </w:r>
          </w:p>
        </w:tc>
        <w:tc>
          <w:tcPr>
            <w:tcW w:w="1619" w:type="dxa"/>
          </w:tcPr>
          <w:p w:rsidR="005059ED" w:rsidRDefault="005059ED" w:rsidP="005059ED">
            <w:pPr>
              <w:rPr>
                <w:sz w:val="24"/>
                <w:szCs w:val="24"/>
              </w:rPr>
            </w:pPr>
            <w:r>
              <w:rPr>
                <w:rFonts w:ascii="Times New Roman" w:eastAsia="Arial" w:hAnsi="Times New Roman"/>
                <w:sz w:val="24"/>
                <w:szCs w:val="24"/>
              </w:rPr>
              <w:t>в течение года по плану</w:t>
            </w:r>
          </w:p>
        </w:tc>
        <w:tc>
          <w:tcPr>
            <w:tcW w:w="2835" w:type="dxa"/>
          </w:tcPr>
          <w:p w:rsidR="005059ED" w:rsidRDefault="005059ED" w:rsidP="005059ED">
            <w:pPr>
              <w:rPr>
                <w:sz w:val="24"/>
                <w:szCs w:val="24"/>
                <w:lang w:val="en-US"/>
              </w:rPr>
            </w:pPr>
            <w:r>
              <w:rPr>
                <w:rFonts w:ascii="Times New Roman" w:hAnsi="Times New Roman"/>
                <w:sz w:val="24"/>
                <w:szCs w:val="24"/>
              </w:rPr>
              <w:t>Руководитель школьного музея</w:t>
            </w:r>
          </w:p>
        </w:tc>
      </w:tr>
      <w:tr w:rsidR="00670598" w:rsidTr="00670598">
        <w:tc>
          <w:tcPr>
            <w:tcW w:w="9747" w:type="dxa"/>
            <w:gridSpan w:val="4"/>
            <w:shd w:val="clear" w:color="auto" w:fill="D5DCE4" w:themeFill="text2" w:themeFillTint="33"/>
            <w:vAlign w:val="center"/>
          </w:tcPr>
          <w:p w:rsidR="00670598" w:rsidRDefault="00670598" w:rsidP="00670598">
            <w:pPr>
              <w:jc w:val="center"/>
              <w:rPr>
                <w:rFonts w:ascii="Times New Roman" w:eastAsia="Arial" w:hAnsi="Times New Roman"/>
                <w:b/>
                <w:color w:val="C00000"/>
                <w:sz w:val="24"/>
                <w:szCs w:val="24"/>
              </w:rPr>
            </w:pPr>
            <w:r>
              <w:rPr>
                <w:rFonts w:ascii="Times New Roman" w:hAnsi="Times New Roman"/>
                <w:b/>
                <w:sz w:val="24"/>
                <w:szCs w:val="24"/>
              </w:rPr>
              <w:t>Модуль. «Волонтерство»</w:t>
            </w:r>
          </w:p>
        </w:tc>
      </w:tr>
      <w:tr w:rsidR="00670598" w:rsidTr="00590841">
        <w:tc>
          <w:tcPr>
            <w:tcW w:w="9747" w:type="dxa"/>
            <w:gridSpan w:val="4"/>
            <w:vAlign w:val="center"/>
          </w:tcPr>
          <w:p w:rsidR="00670598" w:rsidRDefault="00670598" w:rsidP="00670598">
            <w:pPr>
              <w:jc w:val="both"/>
              <w:rPr>
                <w:rFonts w:ascii="Times New Roman" w:eastAsia="Arial" w:hAnsi="Times New Roman"/>
                <w:b/>
                <w:color w:val="C00000"/>
                <w:sz w:val="24"/>
                <w:szCs w:val="24"/>
              </w:rPr>
            </w:pPr>
            <w:r>
              <w:rPr>
                <w:rFonts w:ascii="Times New Roman" w:hAnsi="Times New Roman"/>
                <w:sz w:val="24"/>
                <w:szCs w:val="24"/>
              </w:rPr>
              <w:t>Согласно индивидуальным планам воспитательной работы классных руководителей</w:t>
            </w:r>
          </w:p>
        </w:tc>
      </w:tr>
      <w:tr w:rsidR="00670598" w:rsidTr="00590841">
        <w:tc>
          <w:tcPr>
            <w:tcW w:w="9747" w:type="dxa"/>
            <w:gridSpan w:val="4"/>
            <w:vAlign w:val="center"/>
          </w:tcPr>
          <w:p w:rsidR="00670598" w:rsidRDefault="00670598" w:rsidP="00670598">
            <w:pPr>
              <w:jc w:val="both"/>
              <w:rPr>
                <w:rFonts w:ascii="Times New Roman" w:eastAsia="Arial" w:hAnsi="Times New Roman"/>
                <w:b/>
                <w:color w:val="C00000"/>
                <w:sz w:val="24"/>
                <w:szCs w:val="24"/>
              </w:rPr>
            </w:pPr>
            <w:r>
              <w:rPr>
                <w:rFonts w:ascii="Times New Roman" w:hAnsi="Times New Roman"/>
                <w:sz w:val="24"/>
                <w:szCs w:val="24"/>
              </w:rPr>
              <w:t>Согласно плану работы муниципального волонтерского движения</w:t>
            </w:r>
          </w:p>
        </w:tc>
      </w:tr>
    </w:tbl>
    <w:p w:rsidR="005059ED" w:rsidRDefault="005059ED" w:rsidP="005059ED">
      <w:pPr>
        <w:widowControl w:val="0"/>
        <w:spacing w:after="0" w:line="240" w:lineRule="auto"/>
        <w:jc w:val="both"/>
        <w:rPr>
          <w:rFonts w:eastAsia="SchoolBookSanPin" w:cs="Times New Roman"/>
          <w:sz w:val="28"/>
          <w:szCs w:val="28"/>
        </w:rPr>
      </w:pPr>
    </w:p>
    <w:p w:rsidR="005059ED" w:rsidRPr="005059ED" w:rsidRDefault="005059ED" w:rsidP="005059ED">
      <w:pPr>
        <w:widowControl w:val="0"/>
        <w:spacing w:after="0" w:line="240" w:lineRule="auto"/>
        <w:ind w:firstLine="709"/>
        <w:jc w:val="both"/>
        <w:rPr>
          <w:rFonts w:eastAsia="SchoolBookSanPin" w:cs="Times New Roman"/>
          <w:sz w:val="28"/>
          <w:szCs w:val="28"/>
        </w:rPr>
      </w:pPr>
      <w:r w:rsidRPr="005059ED">
        <w:rPr>
          <w:rFonts w:eastAsia="SchoolBookSanPin" w:cs="Times New Roman"/>
          <w:sz w:val="28"/>
          <w:szCs w:val="28"/>
        </w:rPr>
        <w:t xml:space="preserve">Федеральный календарный план воспитательной работы является единым для образовательных организаций. </w:t>
      </w:r>
    </w:p>
    <w:p w:rsidR="005059ED" w:rsidRPr="005059ED" w:rsidRDefault="005059ED" w:rsidP="005059ED">
      <w:pPr>
        <w:widowControl w:val="0"/>
        <w:spacing w:after="0" w:line="240" w:lineRule="auto"/>
        <w:ind w:firstLine="709"/>
        <w:jc w:val="both"/>
        <w:rPr>
          <w:rFonts w:eastAsia="SchoolBookSanPin" w:cs="Times New Roman"/>
          <w:sz w:val="28"/>
          <w:szCs w:val="28"/>
        </w:rPr>
      </w:pPr>
      <w:r w:rsidRPr="005059ED">
        <w:rPr>
          <w:rFonts w:eastAsia="SchoolBookSanPin" w:cs="Times New Roman"/>
          <w:sz w:val="28"/>
          <w:szCs w:val="28"/>
        </w:rPr>
        <w:t xml:space="preserve">Федеральный календарный план воспитательной работы может быть реализован в рамках урочной и внеурочной деятельности. </w:t>
      </w:r>
    </w:p>
    <w:p w:rsidR="005059ED" w:rsidRPr="005059ED" w:rsidRDefault="005059ED" w:rsidP="005059ED">
      <w:pPr>
        <w:widowControl w:val="0"/>
        <w:spacing w:after="0" w:line="240" w:lineRule="auto"/>
        <w:ind w:firstLine="709"/>
        <w:jc w:val="both"/>
        <w:rPr>
          <w:rFonts w:eastAsia="SchoolBookSanPin" w:cs="Times New Roman"/>
          <w:sz w:val="28"/>
          <w:szCs w:val="28"/>
        </w:rPr>
      </w:pPr>
      <w:r w:rsidRPr="005059ED">
        <w:rPr>
          <w:rFonts w:eastAsia="SchoolBookSanPin" w:cs="Times New Roman"/>
          <w:sz w:val="28"/>
          <w:szCs w:val="28"/>
        </w:rPr>
        <w:t>Гимназия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bookmarkEnd w:id="5"/>
    <w:p w:rsidR="005059ED" w:rsidRDefault="005059ED" w:rsidP="0027455E">
      <w:pPr>
        <w:spacing w:after="0" w:line="240" w:lineRule="auto"/>
        <w:ind w:firstLine="709"/>
        <w:jc w:val="both"/>
        <w:rPr>
          <w:rFonts w:eastAsia="SchoolBookSanPin"/>
          <w:b/>
          <w:bCs/>
          <w:sz w:val="28"/>
          <w:szCs w:val="28"/>
        </w:rPr>
      </w:pPr>
    </w:p>
    <w:p w:rsidR="0027455E" w:rsidRDefault="0027455E" w:rsidP="0027455E">
      <w:pPr>
        <w:spacing w:after="0" w:line="240" w:lineRule="auto"/>
        <w:ind w:firstLine="709"/>
        <w:jc w:val="both"/>
        <w:rPr>
          <w:rFonts w:eastAsia="Times New Roman"/>
          <w:b/>
          <w:bCs/>
          <w:sz w:val="28"/>
          <w:szCs w:val="28"/>
        </w:rPr>
      </w:pPr>
      <w:r>
        <w:rPr>
          <w:rFonts w:eastAsia="SchoolBookSanPin"/>
          <w:b/>
          <w:bCs/>
          <w:sz w:val="28"/>
          <w:szCs w:val="28"/>
        </w:rPr>
        <w:t xml:space="preserve">3.5 </w:t>
      </w:r>
      <w:r>
        <w:rPr>
          <w:rFonts w:eastAsia="Times New Roman"/>
          <w:b/>
          <w:bCs/>
          <w:sz w:val="28"/>
          <w:szCs w:val="28"/>
        </w:rPr>
        <w:t xml:space="preserve">Характеристика условий реализации </w:t>
      </w:r>
      <w:r w:rsidRPr="00AE78C0">
        <w:rPr>
          <w:rFonts w:eastAsia="Times New Roman"/>
          <w:b/>
          <w:bCs/>
          <w:sz w:val="28"/>
          <w:szCs w:val="28"/>
        </w:rPr>
        <w:t xml:space="preserve">программы </w:t>
      </w:r>
      <w:r w:rsidR="00AE78C0" w:rsidRPr="00AE78C0">
        <w:rPr>
          <w:rFonts w:eastAsia="Times New Roman"/>
          <w:b/>
          <w:bCs/>
          <w:sz w:val="28"/>
          <w:szCs w:val="28"/>
        </w:rPr>
        <w:t>С</w:t>
      </w:r>
      <w:r w:rsidRPr="00AE78C0">
        <w:rPr>
          <w:rFonts w:eastAsia="Times New Roman"/>
          <w:b/>
          <w:bCs/>
          <w:sz w:val="28"/>
          <w:szCs w:val="28"/>
        </w:rPr>
        <w:t>ОО</w:t>
      </w:r>
    </w:p>
    <w:p w:rsidR="0027455E" w:rsidRDefault="0027455E" w:rsidP="0027455E">
      <w:pPr>
        <w:spacing w:after="0" w:line="240" w:lineRule="auto"/>
        <w:ind w:firstLine="709"/>
        <w:rPr>
          <w:rFonts w:eastAsia="Times New Roman"/>
          <w:b/>
          <w:bCs/>
          <w:sz w:val="28"/>
          <w:szCs w:val="28"/>
        </w:rPr>
      </w:pPr>
    </w:p>
    <w:p w:rsidR="0027455E" w:rsidRDefault="0027455E" w:rsidP="0027455E">
      <w:pPr>
        <w:spacing w:after="0" w:line="240" w:lineRule="auto"/>
        <w:ind w:firstLine="709"/>
        <w:jc w:val="both"/>
        <w:rPr>
          <w:rFonts w:eastAsia="Times New Roman"/>
          <w:sz w:val="28"/>
          <w:szCs w:val="28"/>
        </w:rPr>
      </w:pPr>
      <w:r>
        <w:rPr>
          <w:rFonts w:eastAsia="Times New Roman"/>
          <w:sz w:val="28"/>
          <w:szCs w:val="24"/>
          <w:lang w:eastAsia="ru-RU"/>
        </w:rPr>
        <w:t>Интегративным результатом</w:t>
      </w:r>
      <w:r>
        <w:rPr>
          <w:rFonts w:eastAsia="Times New Roman"/>
          <w:sz w:val="32"/>
          <w:szCs w:val="28"/>
          <w:lang w:eastAsia="ru-RU"/>
        </w:rPr>
        <w:t xml:space="preserve"> </w:t>
      </w:r>
      <w:r>
        <w:rPr>
          <w:rFonts w:eastAsia="Times New Roman"/>
          <w:sz w:val="28"/>
          <w:szCs w:val="28"/>
          <w:lang w:eastAsia="ru-RU"/>
        </w:rPr>
        <w:t xml:space="preserve">выполнения требований к условиям реализации основной общеобразовательной программы организации, осуществляющей образовательную деятельность,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27455E" w:rsidRDefault="0027455E" w:rsidP="0027455E">
      <w:pPr>
        <w:spacing w:after="0" w:line="240" w:lineRule="auto"/>
        <w:ind w:firstLine="709"/>
        <w:jc w:val="both"/>
        <w:rPr>
          <w:rFonts w:eastAsia="Times New Roman"/>
          <w:sz w:val="28"/>
          <w:szCs w:val="28"/>
          <w:lang w:eastAsia="ru-RU"/>
        </w:rPr>
      </w:pPr>
      <w:r>
        <w:rPr>
          <w:rFonts w:eastAsia="Times New Roman"/>
          <w:sz w:val="28"/>
          <w:szCs w:val="28"/>
        </w:rPr>
        <w:t>Система условий реализации программы СОО, созданная в МБОУ Гимназии № 10, направлена на:</w:t>
      </w:r>
    </w:p>
    <w:p w:rsidR="0027455E" w:rsidRDefault="0027455E" w:rsidP="0027455E">
      <w:pPr>
        <w:spacing w:after="0" w:line="240" w:lineRule="auto"/>
        <w:ind w:firstLine="709"/>
        <w:jc w:val="both"/>
        <w:rPr>
          <w:rFonts w:eastAsia="Times New Roman"/>
          <w:sz w:val="28"/>
          <w:szCs w:val="28"/>
        </w:rPr>
      </w:pPr>
      <w:r>
        <w:rPr>
          <w:rFonts w:eastAsia="Times New Roman"/>
          <w:sz w:val="28"/>
          <w:szCs w:val="28"/>
        </w:rPr>
        <w:t>- достижение обучающимися планируемых результатов освоения программы среднего общего образования, в т.ч. адаптированной;</w:t>
      </w:r>
    </w:p>
    <w:p w:rsidR="0027455E" w:rsidRDefault="0027455E" w:rsidP="0027455E">
      <w:pPr>
        <w:spacing w:after="0" w:line="240" w:lineRule="auto"/>
        <w:ind w:firstLine="709"/>
        <w:jc w:val="both"/>
        <w:rPr>
          <w:rFonts w:eastAsia="Times New Roman"/>
          <w:sz w:val="28"/>
          <w:szCs w:val="28"/>
        </w:rPr>
      </w:pPr>
      <w:r>
        <w:rPr>
          <w:rFonts w:eastAsia="Times New Roman"/>
          <w:sz w:val="28"/>
          <w:szCs w:val="28"/>
        </w:rPr>
        <w:t xml:space="preserve">-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w:t>
      </w:r>
      <w:r>
        <w:rPr>
          <w:rFonts w:eastAsia="Times New Roman"/>
          <w:sz w:val="28"/>
          <w:szCs w:val="28"/>
        </w:rPr>
        <w:lastRenderedPageBreak/>
        <w:t>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27455E" w:rsidRDefault="0027455E" w:rsidP="0027455E">
      <w:pPr>
        <w:spacing w:after="0" w:line="240" w:lineRule="auto"/>
        <w:ind w:firstLine="709"/>
        <w:jc w:val="both"/>
        <w:rPr>
          <w:rFonts w:eastAsia="Times New Roman"/>
          <w:sz w:val="28"/>
          <w:szCs w:val="28"/>
        </w:rPr>
      </w:pPr>
      <w:r>
        <w:rPr>
          <w:rFonts w:eastAsia="Times New Roman"/>
          <w:sz w:val="28"/>
          <w:szCs w:val="28"/>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27455E" w:rsidRDefault="0027455E" w:rsidP="0027455E">
      <w:pPr>
        <w:spacing w:after="0" w:line="240" w:lineRule="auto"/>
        <w:ind w:firstLine="709"/>
        <w:jc w:val="both"/>
        <w:rPr>
          <w:rFonts w:eastAsia="Times New Roman"/>
          <w:sz w:val="28"/>
          <w:szCs w:val="28"/>
        </w:rPr>
      </w:pPr>
      <w:r>
        <w:rPr>
          <w:rFonts w:eastAsia="Times New Roman"/>
          <w:sz w:val="28"/>
          <w:szCs w:val="28"/>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27455E" w:rsidRDefault="0027455E" w:rsidP="0027455E">
      <w:pPr>
        <w:spacing w:after="0" w:line="240" w:lineRule="auto"/>
        <w:ind w:firstLine="709"/>
        <w:jc w:val="both"/>
        <w:rPr>
          <w:rFonts w:eastAsia="Times New Roman"/>
          <w:sz w:val="28"/>
          <w:szCs w:val="28"/>
        </w:rPr>
      </w:pPr>
      <w:r>
        <w:rPr>
          <w:rFonts w:eastAsia="Times New Roman"/>
          <w:sz w:val="28"/>
          <w:szCs w:val="28"/>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27455E" w:rsidRDefault="0027455E" w:rsidP="0027455E">
      <w:pPr>
        <w:spacing w:after="0" w:line="240" w:lineRule="auto"/>
        <w:ind w:firstLine="709"/>
        <w:jc w:val="both"/>
        <w:rPr>
          <w:rFonts w:eastAsia="Times New Roman"/>
          <w:sz w:val="28"/>
          <w:szCs w:val="28"/>
        </w:rPr>
      </w:pPr>
      <w:r>
        <w:rPr>
          <w:rFonts w:eastAsia="Times New Roman"/>
          <w:sz w:val="28"/>
          <w:szCs w:val="28"/>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среднего общего образования и условий её реализации, учитывающих особенности развития и возможности обучающихся;</w:t>
      </w:r>
    </w:p>
    <w:p w:rsidR="0027455E" w:rsidRDefault="0027455E" w:rsidP="0027455E">
      <w:pPr>
        <w:spacing w:after="0" w:line="240" w:lineRule="auto"/>
        <w:ind w:firstLine="709"/>
        <w:jc w:val="both"/>
        <w:rPr>
          <w:rFonts w:eastAsia="Times New Roman"/>
          <w:sz w:val="28"/>
          <w:szCs w:val="28"/>
        </w:rPr>
      </w:pPr>
      <w:r>
        <w:rPr>
          <w:rFonts w:eastAsia="Times New Roman"/>
          <w:sz w:val="28"/>
          <w:szCs w:val="28"/>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27455E" w:rsidRDefault="0027455E" w:rsidP="0027455E">
      <w:pPr>
        <w:spacing w:after="0" w:line="240" w:lineRule="auto"/>
        <w:ind w:firstLine="709"/>
        <w:jc w:val="both"/>
        <w:rPr>
          <w:rFonts w:eastAsia="Times New Roman"/>
          <w:sz w:val="28"/>
          <w:szCs w:val="28"/>
        </w:rPr>
      </w:pPr>
      <w:r>
        <w:rPr>
          <w:rFonts w:eastAsia="Times New Roman"/>
          <w:sz w:val="28"/>
          <w:szCs w:val="28"/>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27455E" w:rsidRDefault="0027455E" w:rsidP="0027455E">
      <w:pPr>
        <w:spacing w:after="0" w:line="240" w:lineRule="auto"/>
        <w:ind w:firstLine="709"/>
        <w:jc w:val="both"/>
        <w:rPr>
          <w:rFonts w:eastAsia="Times New Roman"/>
          <w:sz w:val="28"/>
          <w:szCs w:val="28"/>
        </w:rPr>
      </w:pPr>
      <w:r>
        <w:rPr>
          <w:rFonts w:eastAsia="Times New Roman"/>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rsidR="0027455E" w:rsidRDefault="0027455E" w:rsidP="0027455E">
      <w:pPr>
        <w:spacing w:after="0" w:line="240" w:lineRule="auto"/>
        <w:ind w:firstLine="709"/>
        <w:jc w:val="both"/>
        <w:rPr>
          <w:rFonts w:eastAsia="Times New Roman"/>
          <w:sz w:val="28"/>
          <w:szCs w:val="28"/>
        </w:rPr>
      </w:pPr>
      <w:r>
        <w:rPr>
          <w:rFonts w:eastAsia="Times New Roman"/>
          <w:sz w:val="28"/>
          <w:szCs w:val="28"/>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27455E" w:rsidRDefault="0027455E" w:rsidP="0027455E">
      <w:pPr>
        <w:spacing w:after="0" w:line="240" w:lineRule="auto"/>
        <w:ind w:firstLine="709"/>
        <w:jc w:val="both"/>
        <w:rPr>
          <w:rFonts w:eastAsia="Times New Roman"/>
          <w:sz w:val="28"/>
          <w:szCs w:val="28"/>
        </w:rPr>
      </w:pPr>
      <w:r>
        <w:rPr>
          <w:rFonts w:eastAsia="Times New Roman"/>
          <w:sz w:val="28"/>
          <w:szCs w:val="28"/>
        </w:rPr>
        <w:t>-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27455E" w:rsidRDefault="0027455E" w:rsidP="0027455E">
      <w:pPr>
        <w:spacing w:after="0" w:line="240" w:lineRule="auto"/>
        <w:ind w:firstLine="709"/>
        <w:jc w:val="both"/>
        <w:rPr>
          <w:rFonts w:eastAsia="Times New Roman"/>
          <w:sz w:val="28"/>
          <w:szCs w:val="28"/>
        </w:rPr>
      </w:pPr>
      <w:r>
        <w:rPr>
          <w:rFonts w:eastAsia="Times New Roman"/>
          <w:sz w:val="28"/>
          <w:szCs w:val="28"/>
        </w:rP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27455E" w:rsidRDefault="0027455E" w:rsidP="0027455E">
      <w:pPr>
        <w:spacing w:after="0" w:line="240" w:lineRule="auto"/>
        <w:ind w:firstLine="709"/>
        <w:jc w:val="both"/>
        <w:rPr>
          <w:rFonts w:eastAsia="Times New Roman"/>
          <w:sz w:val="28"/>
          <w:szCs w:val="28"/>
        </w:rPr>
      </w:pPr>
      <w:r>
        <w:rPr>
          <w:rFonts w:eastAsia="Times New Roman"/>
          <w:sz w:val="28"/>
          <w:szCs w:val="28"/>
        </w:rPr>
        <w:lastRenderedPageBreak/>
        <w:t>- эффективное управление организацией с использованием ИКТ, современных механизмов финансирования реализации программ среднего общего образования.</w:t>
      </w:r>
    </w:p>
    <w:p w:rsidR="0027455E" w:rsidRDefault="0027455E" w:rsidP="0027455E">
      <w:pPr>
        <w:spacing w:after="0" w:line="240" w:lineRule="auto"/>
        <w:ind w:firstLine="709"/>
        <w:jc w:val="both"/>
        <w:rPr>
          <w:rFonts w:eastAsia="Times New Roman"/>
          <w:sz w:val="28"/>
          <w:szCs w:val="28"/>
        </w:rPr>
      </w:pPr>
      <w:r>
        <w:rPr>
          <w:rFonts w:eastAsia="Times New Roman"/>
          <w:sz w:val="28"/>
          <w:szCs w:val="28"/>
        </w:rPr>
        <w:t>При реализации настоящей образовательной программы СОО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5059ED" w:rsidRDefault="005059ED" w:rsidP="0027455E">
      <w:pPr>
        <w:widowControl w:val="0"/>
        <w:spacing w:after="200" w:line="276" w:lineRule="auto"/>
        <w:ind w:firstLine="709"/>
        <w:rPr>
          <w:rFonts w:eastAsia="Times New Roman" w:cs="Times New Roman"/>
          <w:b/>
          <w:sz w:val="28"/>
          <w:szCs w:val="28"/>
        </w:rPr>
      </w:pPr>
    </w:p>
    <w:p w:rsidR="0027455E" w:rsidRPr="0027455E" w:rsidDel="00AE78C0" w:rsidRDefault="0027455E" w:rsidP="0027455E">
      <w:pPr>
        <w:widowControl w:val="0"/>
        <w:spacing w:after="200" w:line="276" w:lineRule="auto"/>
        <w:ind w:firstLine="709"/>
        <w:jc w:val="center"/>
        <w:rPr>
          <w:del w:id="113" w:author="316-0" w:date="2023-10-30T17:02:00Z"/>
          <w:rFonts w:eastAsia="Times New Roman" w:cs="Times New Roman"/>
          <w:b/>
          <w:sz w:val="28"/>
          <w:szCs w:val="28"/>
        </w:rPr>
      </w:pPr>
      <w:r w:rsidRPr="0027455E">
        <w:rPr>
          <w:rFonts w:eastAsia="Times New Roman" w:cs="Times New Roman"/>
          <w:b/>
          <w:sz w:val="28"/>
          <w:szCs w:val="28"/>
        </w:rPr>
        <w:t>3.5.1.</w:t>
      </w:r>
      <w:r w:rsidRPr="0027455E">
        <w:rPr>
          <w:rFonts w:eastAsia="Times New Roman" w:cs="Times New Roman"/>
          <w:b/>
          <w:sz w:val="28"/>
          <w:szCs w:val="28"/>
          <w:lang w:val="en-US"/>
        </w:rPr>
        <w:t> </w:t>
      </w:r>
      <w:r w:rsidRPr="0027455E">
        <w:rPr>
          <w:rFonts w:eastAsia="Times New Roman" w:cs="Times New Roman"/>
          <w:b/>
          <w:sz w:val="28"/>
          <w:szCs w:val="28"/>
        </w:rPr>
        <w:t>Кадровые условия реализации основной образовательной</w:t>
      </w:r>
      <w:r w:rsidR="004216A7">
        <w:rPr>
          <w:rFonts w:eastAsia="Times New Roman" w:cs="Times New Roman"/>
          <w:b/>
          <w:sz w:val="28"/>
          <w:szCs w:val="28"/>
        </w:rPr>
        <w:t xml:space="preserve"> </w:t>
      </w:r>
      <w:del w:id="114" w:author="316-0" w:date="2023-10-30T17:02:00Z">
        <w:r w:rsidRPr="0027455E" w:rsidDel="00AE78C0">
          <w:rPr>
            <w:rFonts w:eastAsia="Times New Roman" w:cs="Times New Roman"/>
            <w:b/>
            <w:sz w:val="28"/>
            <w:szCs w:val="28"/>
          </w:rPr>
          <w:delText xml:space="preserve"> </w:delText>
        </w:r>
      </w:del>
      <w:r w:rsidRPr="0027455E">
        <w:rPr>
          <w:rFonts w:eastAsia="Times New Roman" w:cs="Times New Roman"/>
          <w:b/>
          <w:sz w:val="28"/>
          <w:szCs w:val="28"/>
        </w:rPr>
        <w:t xml:space="preserve">программы </w:t>
      </w:r>
      <w:r>
        <w:rPr>
          <w:rFonts w:eastAsia="Times New Roman" w:cs="Times New Roman"/>
          <w:b/>
          <w:sz w:val="28"/>
          <w:szCs w:val="28"/>
        </w:rPr>
        <w:t>С</w:t>
      </w:r>
      <w:r w:rsidRPr="0027455E">
        <w:rPr>
          <w:rFonts w:eastAsia="Times New Roman" w:cs="Times New Roman"/>
          <w:b/>
          <w:sz w:val="28"/>
          <w:szCs w:val="28"/>
        </w:rPr>
        <w:t>ОО</w:t>
      </w:r>
    </w:p>
    <w:p w:rsidR="005059ED" w:rsidRDefault="00AE78C0" w:rsidP="0027455E">
      <w:pPr>
        <w:widowControl w:val="0"/>
        <w:spacing w:after="200" w:line="276" w:lineRule="auto"/>
        <w:ind w:firstLine="709"/>
        <w:rPr>
          <w:rFonts w:eastAsia="Times New Roman" w:cs="Times New Roman"/>
          <w:b/>
          <w:sz w:val="28"/>
          <w:szCs w:val="28"/>
        </w:rPr>
      </w:pPr>
      <w:r>
        <w:rPr>
          <w:rFonts w:eastAsia="Times New Roman" w:cs="Times New Roman"/>
          <w:b/>
          <w:sz w:val="28"/>
          <w:szCs w:val="28"/>
        </w:rPr>
        <w:tab/>
      </w:r>
    </w:p>
    <w:p w:rsidR="0027455E" w:rsidRPr="0027455E" w:rsidRDefault="0027455E" w:rsidP="0027455E">
      <w:pPr>
        <w:widowControl w:val="0"/>
        <w:spacing w:after="200" w:line="276" w:lineRule="auto"/>
        <w:ind w:firstLine="709"/>
        <w:rPr>
          <w:rFonts w:eastAsia="Times New Roman" w:cs="Times New Roman"/>
          <w:b/>
          <w:sz w:val="28"/>
          <w:szCs w:val="28"/>
        </w:rPr>
      </w:pPr>
      <w:r w:rsidRPr="0027455E">
        <w:rPr>
          <w:rFonts w:eastAsia="Times New Roman" w:cs="Times New Roman"/>
          <w:b/>
          <w:sz w:val="28"/>
          <w:szCs w:val="28"/>
        </w:rPr>
        <w:t>Кадровый состав МБОУ Гимназии № 10</w:t>
      </w: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8"/>
        <w:gridCol w:w="3967"/>
        <w:gridCol w:w="1964"/>
      </w:tblGrid>
      <w:tr w:rsidR="0027455E" w:rsidRPr="0027455E" w:rsidTr="00846F4E">
        <w:trPr>
          <w:trHeight w:val="247"/>
          <w:jc w:val="center"/>
        </w:trPr>
        <w:tc>
          <w:tcPr>
            <w:tcW w:w="3798" w:type="dxa"/>
            <w:vMerge w:val="restart"/>
          </w:tcPr>
          <w:p w:rsidR="0027455E" w:rsidRPr="004216A7" w:rsidRDefault="0027455E" w:rsidP="004216A7">
            <w:pPr>
              <w:widowControl w:val="0"/>
              <w:spacing w:after="0" w:line="240" w:lineRule="auto"/>
              <w:ind w:firstLine="709"/>
              <w:rPr>
                <w:rFonts w:eastAsia="Times New Roman" w:cs="Times New Roman"/>
                <w:b/>
                <w:szCs w:val="24"/>
              </w:rPr>
            </w:pPr>
          </w:p>
          <w:p w:rsidR="0027455E" w:rsidRPr="004216A7" w:rsidRDefault="0027455E" w:rsidP="004216A7">
            <w:pPr>
              <w:widowControl w:val="0"/>
              <w:spacing w:after="0" w:line="240" w:lineRule="auto"/>
              <w:ind w:firstLine="709"/>
              <w:rPr>
                <w:rFonts w:eastAsia="Times New Roman" w:cs="Times New Roman"/>
                <w:b/>
                <w:szCs w:val="24"/>
              </w:rPr>
            </w:pPr>
            <w:r w:rsidRPr="004216A7">
              <w:rPr>
                <w:rFonts w:eastAsia="Times New Roman" w:cs="Times New Roman"/>
                <w:b/>
                <w:szCs w:val="24"/>
              </w:rPr>
              <w:t>Педагоги</w:t>
            </w:r>
          </w:p>
          <w:p w:rsidR="0027455E" w:rsidRPr="004216A7" w:rsidRDefault="0027455E" w:rsidP="004216A7">
            <w:pPr>
              <w:widowControl w:val="0"/>
              <w:spacing w:after="0" w:line="240" w:lineRule="auto"/>
              <w:ind w:firstLine="709"/>
              <w:rPr>
                <w:rFonts w:eastAsia="Times New Roman" w:cs="Times New Roman"/>
                <w:b/>
                <w:szCs w:val="24"/>
              </w:rPr>
            </w:pPr>
          </w:p>
          <w:p w:rsidR="0027455E" w:rsidRPr="004216A7" w:rsidRDefault="0027455E" w:rsidP="004216A7">
            <w:pPr>
              <w:widowControl w:val="0"/>
              <w:spacing w:after="0" w:line="240" w:lineRule="auto"/>
              <w:ind w:firstLine="709"/>
              <w:rPr>
                <w:rFonts w:eastAsia="Times New Roman" w:cs="Times New Roman"/>
                <w:b/>
                <w:szCs w:val="24"/>
              </w:rPr>
            </w:pPr>
          </w:p>
          <w:p w:rsidR="0027455E" w:rsidRPr="004216A7" w:rsidRDefault="0027455E" w:rsidP="004216A7">
            <w:pPr>
              <w:widowControl w:val="0"/>
              <w:spacing w:after="0" w:line="240" w:lineRule="auto"/>
              <w:ind w:firstLine="709"/>
              <w:rPr>
                <w:rFonts w:eastAsia="Times New Roman" w:cs="Times New Roman"/>
                <w:b/>
                <w:szCs w:val="24"/>
              </w:rPr>
            </w:pPr>
          </w:p>
          <w:p w:rsidR="0027455E" w:rsidRPr="004216A7" w:rsidRDefault="0027455E" w:rsidP="004216A7">
            <w:pPr>
              <w:widowControl w:val="0"/>
              <w:spacing w:after="0" w:line="240" w:lineRule="auto"/>
              <w:ind w:firstLine="709"/>
              <w:rPr>
                <w:rFonts w:eastAsia="Times New Roman" w:cs="Times New Roman"/>
                <w:b/>
                <w:szCs w:val="24"/>
              </w:rPr>
            </w:pPr>
          </w:p>
          <w:p w:rsidR="0027455E" w:rsidRPr="004216A7" w:rsidRDefault="0027455E" w:rsidP="004216A7">
            <w:pPr>
              <w:widowControl w:val="0"/>
              <w:spacing w:after="0" w:line="240" w:lineRule="auto"/>
              <w:ind w:firstLine="709"/>
              <w:rPr>
                <w:rFonts w:eastAsia="Times New Roman" w:cs="Times New Roman"/>
                <w:b/>
                <w:szCs w:val="24"/>
              </w:rPr>
            </w:pPr>
          </w:p>
        </w:tc>
        <w:tc>
          <w:tcPr>
            <w:tcW w:w="3967" w:type="dxa"/>
            <w:hideMark/>
          </w:tcPr>
          <w:p w:rsidR="0027455E" w:rsidRPr="004216A7" w:rsidRDefault="0027455E" w:rsidP="004216A7">
            <w:pPr>
              <w:widowControl w:val="0"/>
              <w:spacing w:after="0" w:line="240" w:lineRule="auto"/>
              <w:ind w:firstLine="709"/>
              <w:rPr>
                <w:rFonts w:eastAsia="Times New Roman" w:cs="Times New Roman"/>
                <w:b/>
                <w:szCs w:val="24"/>
              </w:rPr>
            </w:pPr>
            <w:r w:rsidRPr="004216A7">
              <w:rPr>
                <w:rFonts w:eastAsia="Times New Roman" w:cs="Times New Roman"/>
                <w:b/>
                <w:szCs w:val="24"/>
              </w:rPr>
              <w:t>Общее</w:t>
            </w:r>
          </w:p>
        </w:tc>
        <w:tc>
          <w:tcPr>
            <w:tcW w:w="1964"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24</w:t>
            </w:r>
          </w:p>
        </w:tc>
      </w:tr>
      <w:tr w:rsidR="0027455E" w:rsidRPr="0027455E" w:rsidTr="00846F4E">
        <w:trPr>
          <w:trHeight w:val="225"/>
          <w:jc w:val="center"/>
        </w:trPr>
        <w:tc>
          <w:tcPr>
            <w:tcW w:w="3798" w:type="dxa"/>
            <w:vMerge/>
            <w:vAlign w:val="center"/>
            <w:hideMark/>
          </w:tcPr>
          <w:p w:rsidR="0027455E" w:rsidRPr="004216A7" w:rsidRDefault="0027455E" w:rsidP="004216A7">
            <w:pPr>
              <w:widowControl w:val="0"/>
              <w:spacing w:after="0" w:line="240" w:lineRule="auto"/>
              <w:ind w:firstLine="709"/>
              <w:rPr>
                <w:rFonts w:eastAsia="Times New Roman" w:cs="Times New Roman"/>
                <w:b/>
                <w:szCs w:val="24"/>
              </w:rPr>
            </w:pPr>
          </w:p>
        </w:tc>
        <w:tc>
          <w:tcPr>
            <w:tcW w:w="5931" w:type="dxa"/>
            <w:gridSpan w:val="2"/>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Из них:</w:t>
            </w:r>
          </w:p>
        </w:tc>
      </w:tr>
      <w:tr w:rsidR="0027455E" w:rsidRPr="0027455E" w:rsidTr="00846F4E">
        <w:trPr>
          <w:trHeight w:val="365"/>
          <w:jc w:val="center"/>
        </w:trPr>
        <w:tc>
          <w:tcPr>
            <w:tcW w:w="3798" w:type="dxa"/>
            <w:vMerge/>
            <w:vAlign w:val="center"/>
            <w:hideMark/>
          </w:tcPr>
          <w:p w:rsidR="0027455E" w:rsidRPr="004216A7" w:rsidRDefault="0027455E" w:rsidP="004216A7">
            <w:pPr>
              <w:widowControl w:val="0"/>
              <w:spacing w:after="0" w:line="240" w:lineRule="auto"/>
              <w:ind w:firstLine="709"/>
              <w:rPr>
                <w:rFonts w:eastAsia="Times New Roman" w:cs="Times New Roman"/>
                <w:b/>
                <w:szCs w:val="24"/>
              </w:rPr>
            </w:pPr>
          </w:p>
        </w:tc>
        <w:tc>
          <w:tcPr>
            <w:tcW w:w="3967"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Женщин</w:t>
            </w:r>
          </w:p>
        </w:tc>
        <w:tc>
          <w:tcPr>
            <w:tcW w:w="1964"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22</w:t>
            </w:r>
          </w:p>
        </w:tc>
      </w:tr>
      <w:tr w:rsidR="0027455E" w:rsidRPr="0027455E" w:rsidTr="00846F4E">
        <w:trPr>
          <w:trHeight w:val="326"/>
          <w:jc w:val="center"/>
        </w:trPr>
        <w:tc>
          <w:tcPr>
            <w:tcW w:w="3798" w:type="dxa"/>
            <w:vMerge/>
            <w:vAlign w:val="center"/>
            <w:hideMark/>
          </w:tcPr>
          <w:p w:rsidR="0027455E" w:rsidRPr="004216A7" w:rsidRDefault="0027455E" w:rsidP="004216A7">
            <w:pPr>
              <w:widowControl w:val="0"/>
              <w:spacing w:after="0" w:line="240" w:lineRule="auto"/>
              <w:ind w:firstLine="709"/>
              <w:rPr>
                <w:rFonts w:eastAsia="Times New Roman" w:cs="Times New Roman"/>
                <w:b/>
                <w:szCs w:val="24"/>
              </w:rPr>
            </w:pPr>
          </w:p>
        </w:tc>
        <w:tc>
          <w:tcPr>
            <w:tcW w:w="3967"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Мужчин</w:t>
            </w:r>
          </w:p>
        </w:tc>
        <w:tc>
          <w:tcPr>
            <w:tcW w:w="1964"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2</w:t>
            </w:r>
          </w:p>
        </w:tc>
      </w:tr>
      <w:tr w:rsidR="0027455E" w:rsidRPr="0027455E" w:rsidTr="00846F4E">
        <w:trPr>
          <w:jc w:val="center"/>
        </w:trPr>
        <w:tc>
          <w:tcPr>
            <w:tcW w:w="3798" w:type="dxa"/>
            <w:vMerge/>
            <w:vAlign w:val="center"/>
            <w:hideMark/>
          </w:tcPr>
          <w:p w:rsidR="0027455E" w:rsidRPr="004216A7" w:rsidRDefault="0027455E" w:rsidP="004216A7">
            <w:pPr>
              <w:widowControl w:val="0"/>
              <w:spacing w:after="0" w:line="240" w:lineRule="auto"/>
              <w:ind w:firstLine="709"/>
              <w:rPr>
                <w:rFonts w:eastAsia="Times New Roman" w:cs="Times New Roman"/>
                <w:b/>
                <w:szCs w:val="24"/>
              </w:rPr>
            </w:pPr>
          </w:p>
        </w:tc>
        <w:tc>
          <w:tcPr>
            <w:tcW w:w="5931" w:type="dxa"/>
            <w:gridSpan w:val="2"/>
            <w:hideMark/>
          </w:tcPr>
          <w:p w:rsidR="0027455E" w:rsidRPr="004216A7" w:rsidRDefault="0027455E" w:rsidP="004216A7">
            <w:pPr>
              <w:widowControl w:val="0"/>
              <w:spacing w:after="0" w:line="240" w:lineRule="auto"/>
              <w:ind w:firstLine="709"/>
              <w:rPr>
                <w:rFonts w:eastAsia="Times New Roman" w:cs="Times New Roman"/>
                <w:b/>
                <w:szCs w:val="24"/>
              </w:rPr>
            </w:pPr>
            <w:r w:rsidRPr="004216A7">
              <w:rPr>
                <w:rFonts w:eastAsia="Times New Roman" w:cs="Times New Roman"/>
                <w:b/>
                <w:szCs w:val="24"/>
              </w:rPr>
              <w:t>Средний возраст:</w:t>
            </w:r>
          </w:p>
        </w:tc>
      </w:tr>
      <w:tr w:rsidR="0027455E" w:rsidRPr="0027455E" w:rsidTr="00846F4E">
        <w:trPr>
          <w:jc w:val="center"/>
        </w:trPr>
        <w:tc>
          <w:tcPr>
            <w:tcW w:w="3798" w:type="dxa"/>
            <w:vMerge/>
            <w:vAlign w:val="center"/>
            <w:hideMark/>
          </w:tcPr>
          <w:p w:rsidR="0027455E" w:rsidRPr="004216A7" w:rsidRDefault="0027455E" w:rsidP="004216A7">
            <w:pPr>
              <w:widowControl w:val="0"/>
              <w:spacing w:after="0" w:line="240" w:lineRule="auto"/>
              <w:ind w:firstLine="709"/>
              <w:rPr>
                <w:rFonts w:eastAsia="Times New Roman" w:cs="Times New Roman"/>
                <w:b/>
                <w:szCs w:val="24"/>
              </w:rPr>
            </w:pPr>
          </w:p>
        </w:tc>
        <w:tc>
          <w:tcPr>
            <w:tcW w:w="3967"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20 -30 лет</w:t>
            </w:r>
          </w:p>
        </w:tc>
        <w:tc>
          <w:tcPr>
            <w:tcW w:w="1964"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7</w:t>
            </w:r>
          </w:p>
        </w:tc>
      </w:tr>
      <w:tr w:rsidR="0027455E" w:rsidRPr="0027455E" w:rsidTr="00846F4E">
        <w:trPr>
          <w:jc w:val="center"/>
        </w:trPr>
        <w:tc>
          <w:tcPr>
            <w:tcW w:w="3798" w:type="dxa"/>
            <w:vMerge/>
            <w:vAlign w:val="center"/>
            <w:hideMark/>
          </w:tcPr>
          <w:p w:rsidR="0027455E" w:rsidRPr="004216A7" w:rsidRDefault="0027455E" w:rsidP="004216A7">
            <w:pPr>
              <w:widowControl w:val="0"/>
              <w:spacing w:after="0" w:line="240" w:lineRule="auto"/>
              <w:ind w:firstLine="709"/>
              <w:rPr>
                <w:rFonts w:eastAsia="Times New Roman" w:cs="Times New Roman"/>
                <w:b/>
                <w:szCs w:val="24"/>
              </w:rPr>
            </w:pPr>
          </w:p>
        </w:tc>
        <w:tc>
          <w:tcPr>
            <w:tcW w:w="3967"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30 - 40 лет</w:t>
            </w:r>
          </w:p>
        </w:tc>
        <w:tc>
          <w:tcPr>
            <w:tcW w:w="1964"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8</w:t>
            </w:r>
          </w:p>
        </w:tc>
      </w:tr>
      <w:tr w:rsidR="0027455E" w:rsidRPr="0027455E" w:rsidTr="00846F4E">
        <w:trPr>
          <w:jc w:val="center"/>
        </w:trPr>
        <w:tc>
          <w:tcPr>
            <w:tcW w:w="3798" w:type="dxa"/>
            <w:vMerge/>
            <w:vAlign w:val="center"/>
            <w:hideMark/>
          </w:tcPr>
          <w:p w:rsidR="0027455E" w:rsidRPr="004216A7" w:rsidRDefault="0027455E" w:rsidP="004216A7">
            <w:pPr>
              <w:widowControl w:val="0"/>
              <w:spacing w:after="0" w:line="240" w:lineRule="auto"/>
              <w:ind w:firstLine="709"/>
              <w:rPr>
                <w:rFonts w:eastAsia="Times New Roman" w:cs="Times New Roman"/>
                <w:b/>
                <w:szCs w:val="24"/>
              </w:rPr>
            </w:pPr>
          </w:p>
        </w:tc>
        <w:tc>
          <w:tcPr>
            <w:tcW w:w="3967"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40 – 50 лет</w:t>
            </w:r>
          </w:p>
        </w:tc>
        <w:tc>
          <w:tcPr>
            <w:tcW w:w="1964"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6</w:t>
            </w:r>
          </w:p>
        </w:tc>
      </w:tr>
      <w:tr w:rsidR="0027455E" w:rsidRPr="0027455E" w:rsidTr="00846F4E">
        <w:trPr>
          <w:jc w:val="center"/>
        </w:trPr>
        <w:tc>
          <w:tcPr>
            <w:tcW w:w="3798" w:type="dxa"/>
            <w:vMerge/>
            <w:vAlign w:val="center"/>
            <w:hideMark/>
          </w:tcPr>
          <w:p w:rsidR="0027455E" w:rsidRPr="004216A7" w:rsidRDefault="0027455E" w:rsidP="004216A7">
            <w:pPr>
              <w:widowControl w:val="0"/>
              <w:spacing w:after="0" w:line="240" w:lineRule="auto"/>
              <w:ind w:firstLine="709"/>
              <w:rPr>
                <w:rFonts w:eastAsia="Times New Roman" w:cs="Times New Roman"/>
                <w:b/>
                <w:szCs w:val="24"/>
              </w:rPr>
            </w:pPr>
          </w:p>
        </w:tc>
        <w:tc>
          <w:tcPr>
            <w:tcW w:w="3967"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50 - 60 лет</w:t>
            </w:r>
          </w:p>
        </w:tc>
        <w:tc>
          <w:tcPr>
            <w:tcW w:w="1964"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3</w:t>
            </w:r>
          </w:p>
        </w:tc>
      </w:tr>
      <w:tr w:rsidR="0027455E" w:rsidRPr="0027455E" w:rsidTr="00846F4E">
        <w:trPr>
          <w:jc w:val="center"/>
        </w:trPr>
        <w:tc>
          <w:tcPr>
            <w:tcW w:w="3798" w:type="dxa"/>
            <w:vMerge/>
            <w:vAlign w:val="center"/>
            <w:hideMark/>
          </w:tcPr>
          <w:p w:rsidR="0027455E" w:rsidRPr="004216A7" w:rsidRDefault="0027455E" w:rsidP="004216A7">
            <w:pPr>
              <w:widowControl w:val="0"/>
              <w:spacing w:after="0" w:line="240" w:lineRule="auto"/>
              <w:ind w:firstLine="709"/>
              <w:rPr>
                <w:rFonts w:eastAsia="Times New Roman" w:cs="Times New Roman"/>
                <w:b/>
                <w:szCs w:val="24"/>
              </w:rPr>
            </w:pPr>
          </w:p>
        </w:tc>
        <w:tc>
          <w:tcPr>
            <w:tcW w:w="3967"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Свыше 60 лет</w:t>
            </w:r>
          </w:p>
        </w:tc>
        <w:tc>
          <w:tcPr>
            <w:tcW w:w="1964"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3</w:t>
            </w:r>
          </w:p>
        </w:tc>
      </w:tr>
      <w:tr w:rsidR="0027455E" w:rsidRPr="0027455E" w:rsidTr="00846F4E">
        <w:trPr>
          <w:jc w:val="center"/>
        </w:trPr>
        <w:tc>
          <w:tcPr>
            <w:tcW w:w="3798" w:type="dxa"/>
            <w:vMerge/>
            <w:vAlign w:val="center"/>
            <w:hideMark/>
          </w:tcPr>
          <w:p w:rsidR="0027455E" w:rsidRPr="004216A7" w:rsidRDefault="0027455E" w:rsidP="004216A7">
            <w:pPr>
              <w:widowControl w:val="0"/>
              <w:spacing w:after="0" w:line="240" w:lineRule="auto"/>
              <w:ind w:firstLine="709"/>
              <w:rPr>
                <w:rFonts w:eastAsia="Times New Roman" w:cs="Times New Roman"/>
                <w:b/>
                <w:szCs w:val="24"/>
              </w:rPr>
            </w:pPr>
          </w:p>
        </w:tc>
        <w:tc>
          <w:tcPr>
            <w:tcW w:w="3967"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Совместители</w:t>
            </w:r>
          </w:p>
        </w:tc>
        <w:tc>
          <w:tcPr>
            <w:tcW w:w="1964"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2</w:t>
            </w:r>
          </w:p>
        </w:tc>
      </w:tr>
      <w:tr w:rsidR="0027455E" w:rsidRPr="0027455E" w:rsidTr="00846F4E">
        <w:trPr>
          <w:jc w:val="center"/>
        </w:trPr>
        <w:tc>
          <w:tcPr>
            <w:tcW w:w="3798" w:type="dxa"/>
            <w:vMerge/>
            <w:vAlign w:val="center"/>
            <w:hideMark/>
          </w:tcPr>
          <w:p w:rsidR="0027455E" w:rsidRPr="004216A7" w:rsidRDefault="0027455E" w:rsidP="004216A7">
            <w:pPr>
              <w:widowControl w:val="0"/>
              <w:spacing w:after="0" w:line="240" w:lineRule="auto"/>
              <w:ind w:firstLine="709"/>
              <w:rPr>
                <w:rFonts w:eastAsia="Times New Roman" w:cs="Times New Roman"/>
                <w:b/>
                <w:szCs w:val="24"/>
              </w:rPr>
            </w:pPr>
          </w:p>
        </w:tc>
        <w:tc>
          <w:tcPr>
            <w:tcW w:w="3967"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Декретный отпуск</w:t>
            </w:r>
          </w:p>
        </w:tc>
        <w:tc>
          <w:tcPr>
            <w:tcW w:w="1964"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2</w:t>
            </w:r>
          </w:p>
        </w:tc>
      </w:tr>
      <w:tr w:rsidR="0027455E" w:rsidRPr="0027455E" w:rsidTr="00846F4E">
        <w:trPr>
          <w:jc w:val="center"/>
        </w:trPr>
        <w:tc>
          <w:tcPr>
            <w:tcW w:w="3798" w:type="dxa"/>
            <w:vMerge w:val="restart"/>
          </w:tcPr>
          <w:p w:rsidR="0027455E" w:rsidRPr="004216A7" w:rsidRDefault="0027455E" w:rsidP="004216A7">
            <w:pPr>
              <w:widowControl w:val="0"/>
              <w:spacing w:after="0" w:line="240" w:lineRule="auto"/>
              <w:ind w:firstLine="709"/>
              <w:rPr>
                <w:rFonts w:eastAsia="Times New Roman" w:cs="Times New Roman"/>
                <w:szCs w:val="24"/>
              </w:rPr>
            </w:pPr>
          </w:p>
          <w:p w:rsidR="0027455E" w:rsidRPr="004216A7" w:rsidRDefault="0027455E" w:rsidP="004216A7">
            <w:pPr>
              <w:widowControl w:val="0"/>
              <w:spacing w:after="0" w:line="240" w:lineRule="auto"/>
              <w:ind w:firstLine="709"/>
              <w:rPr>
                <w:rFonts w:eastAsia="Times New Roman" w:cs="Times New Roman"/>
                <w:szCs w:val="24"/>
              </w:rPr>
            </w:pPr>
          </w:p>
          <w:p w:rsidR="0027455E" w:rsidRPr="004216A7" w:rsidRDefault="0027455E" w:rsidP="004216A7">
            <w:pPr>
              <w:widowControl w:val="0"/>
              <w:spacing w:after="0" w:line="240" w:lineRule="auto"/>
              <w:rPr>
                <w:rFonts w:eastAsia="Times New Roman" w:cs="Times New Roman"/>
                <w:b/>
                <w:szCs w:val="24"/>
              </w:rPr>
            </w:pPr>
            <w:r w:rsidRPr="004216A7">
              <w:rPr>
                <w:rFonts w:eastAsia="Times New Roman" w:cs="Times New Roman"/>
                <w:b/>
                <w:szCs w:val="24"/>
              </w:rPr>
              <w:t>Стаж работы педагогов</w:t>
            </w:r>
          </w:p>
        </w:tc>
        <w:tc>
          <w:tcPr>
            <w:tcW w:w="3967"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До 3-х лет</w:t>
            </w:r>
          </w:p>
        </w:tc>
        <w:tc>
          <w:tcPr>
            <w:tcW w:w="1964"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3</w:t>
            </w:r>
          </w:p>
        </w:tc>
      </w:tr>
      <w:tr w:rsidR="0027455E" w:rsidRPr="0027455E" w:rsidTr="00846F4E">
        <w:trPr>
          <w:jc w:val="center"/>
        </w:trPr>
        <w:tc>
          <w:tcPr>
            <w:tcW w:w="3798" w:type="dxa"/>
            <w:vMerge/>
            <w:vAlign w:val="center"/>
            <w:hideMark/>
          </w:tcPr>
          <w:p w:rsidR="0027455E" w:rsidRPr="004216A7" w:rsidRDefault="0027455E" w:rsidP="004216A7">
            <w:pPr>
              <w:widowControl w:val="0"/>
              <w:spacing w:after="0" w:line="240" w:lineRule="auto"/>
              <w:ind w:firstLine="709"/>
              <w:rPr>
                <w:rFonts w:eastAsia="Times New Roman" w:cs="Times New Roman"/>
                <w:b/>
                <w:szCs w:val="24"/>
              </w:rPr>
            </w:pPr>
          </w:p>
        </w:tc>
        <w:tc>
          <w:tcPr>
            <w:tcW w:w="3967"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3-5 лет</w:t>
            </w:r>
          </w:p>
        </w:tc>
        <w:tc>
          <w:tcPr>
            <w:tcW w:w="1964"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5</w:t>
            </w:r>
          </w:p>
        </w:tc>
      </w:tr>
      <w:tr w:rsidR="0027455E" w:rsidRPr="0027455E" w:rsidTr="00846F4E">
        <w:trPr>
          <w:jc w:val="center"/>
        </w:trPr>
        <w:tc>
          <w:tcPr>
            <w:tcW w:w="3798" w:type="dxa"/>
            <w:vMerge/>
            <w:vAlign w:val="center"/>
            <w:hideMark/>
          </w:tcPr>
          <w:p w:rsidR="0027455E" w:rsidRPr="004216A7" w:rsidRDefault="0027455E" w:rsidP="004216A7">
            <w:pPr>
              <w:widowControl w:val="0"/>
              <w:spacing w:after="0" w:line="240" w:lineRule="auto"/>
              <w:ind w:firstLine="709"/>
              <w:rPr>
                <w:rFonts w:eastAsia="Times New Roman" w:cs="Times New Roman"/>
                <w:b/>
                <w:szCs w:val="24"/>
              </w:rPr>
            </w:pPr>
          </w:p>
        </w:tc>
        <w:tc>
          <w:tcPr>
            <w:tcW w:w="3967"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5-10 лет</w:t>
            </w:r>
          </w:p>
        </w:tc>
        <w:tc>
          <w:tcPr>
            <w:tcW w:w="1964"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5</w:t>
            </w:r>
          </w:p>
        </w:tc>
      </w:tr>
      <w:tr w:rsidR="0027455E" w:rsidRPr="0027455E" w:rsidTr="00846F4E">
        <w:trPr>
          <w:jc w:val="center"/>
        </w:trPr>
        <w:tc>
          <w:tcPr>
            <w:tcW w:w="3798" w:type="dxa"/>
            <w:vMerge/>
            <w:vAlign w:val="center"/>
            <w:hideMark/>
          </w:tcPr>
          <w:p w:rsidR="0027455E" w:rsidRPr="004216A7" w:rsidRDefault="0027455E" w:rsidP="004216A7">
            <w:pPr>
              <w:widowControl w:val="0"/>
              <w:spacing w:after="0" w:line="240" w:lineRule="auto"/>
              <w:ind w:firstLine="709"/>
              <w:rPr>
                <w:rFonts w:eastAsia="Times New Roman" w:cs="Times New Roman"/>
                <w:b/>
                <w:szCs w:val="24"/>
              </w:rPr>
            </w:pPr>
          </w:p>
        </w:tc>
        <w:tc>
          <w:tcPr>
            <w:tcW w:w="3967"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11-20 лет</w:t>
            </w:r>
          </w:p>
        </w:tc>
        <w:tc>
          <w:tcPr>
            <w:tcW w:w="1964"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4</w:t>
            </w:r>
          </w:p>
        </w:tc>
      </w:tr>
      <w:tr w:rsidR="0027455E" w:rsidRPr="0027455E" w:rsidTr="00846F4E">
        <w:trPr>
          <w:jc w:val="center"/>
        </w:trPr>
        <w:tc>
          <w:tcPr>
            <w:tcW w:w="3798" w:type="dxa"/>
            <w:vMerge/>
            <w:vAlign w:val="center"/>
            <w:hideMark/>
          </w:tcPr>
          <w:p w:rsidR="0027455E" w:rsidRPr="004216A7" w:rsidRDefault="0027455E" w:rsidP="004216A7">
            <w:pPr>
              <w:widowControl w:val="0"/>
              <w:spacing w:after="0" w:line="240" w:lineRule="auto"/>
              <w:ind w:firstLine="709"/>
              <w:rPr>
                <w:rFonts w:eastAsia="Times New Roman" w:cs="Times New Roman"/>
                <w:b/>
                <w:szCs w:val="24"/>
              </w:rPr>
            </w:pPr>
          </w:p>
        </w:tc>
        <w:tc>
          <w:tcPr>
            <w:tcW w:w="3967"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Более 20 лет</w:t>
            </w:r>
          </w:p>
        </w:tc>
        <w:tc>
          <w:tcPr>
            <w:tcW w:w="1964"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6</w:t>
            </w:r>
          </w:p>
        </w:tc>
      </w:tr>
      <w:tr w:rsidR="0027455E" w:rsidRPr="0027455E" w:rsidTr="00846F4E">
        <w:trPr>
          <w:jc w:val="center"/>
        </w:trPr>
        <w:tc>
          <w:tcPr>
            <w:tcW w:w="3798" w:type="dxa"/>
            <w:vMerge/>
            <w:vAlign w:val="center"/>
            <w:hideMark/>
          </w:tcPr>
          <w:p w:rsidR="0027455E" w:rsidRPr="004216A7" w:rsidRDefault="0027455E" w:rsidP="004216A7">
            <w:pPr>
              <w:widowControl w:val="0"/>
              <w:spacing w:after="0" w:line="240" w:lineRule="auto"/>
              <w:ind w:firstLine="709"/>
              <w:rPr>
                <w:rFonts w:eastAsia="Times New Roman" w:cs="Times New Roman"/>
                <w:b/>
                <w:szCs w:val="24"/>
              </w:rPr>
            </w:pPr>
          </w:p>
        </w:tc>
        <w:tc>
          <w:tcPr>
            <w:tcW w:w="3967"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Более 30 лет</w:t>
            </w:r>
          </w:p>
        </w:tc>
        <w:tc>
          <w:tcPr>
            <w:tcW w:w="1964"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1</w:t>
            </w:r>
          </w:p>
        </w:tc>
      </w:tr>
      <w:tr w:rsidR="0027455E" w:rsidRPr="0027455E" w:rsidTr="00846F4E">
        <w:trPr>
          <w:jc w:val="center"/>
        </w:trPr>
        <w:tc>
          <w:tcPr>
            <w:tcW w:w="3798" w:type="dxa"/>
            <w:vMerge/>
            <w:vAlign w:val="center"/>
            <w:hideMark/>
          </w:tcPr>
          <w:p w:rsidR="0027455E" w:rsidRPr="004216A7" w:rsidRDefault="0027455E" w:rsidP="004216A7">
            <w:pPr>
              <w:widowControl w:val="0"/>
              <w:spacing w:after="0" w:line="240" w:lineRule="auto"/>
              <w:ind w:firstLine="709"/>
              <w:rPr>
                <w:rFonts w:eastAsia="Times New Roman" w:cs="Times New Roman"/>
                <w:b/>
                <w:szCs w:val="24"/>
              </w:rPr>
            </w:pPr>
          </w:p>
        </w:tc>
        <w:tc>
          <w:tcPr>
            <w:tcW w:w="3967"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Более 40 лет</w:t>
            </w:r>
          </w:p>
        </w:tc>
        <w:tc>
          <w:tcPr>
            <w:tcW w:w="1964"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2</w:t>
            </w:r>
          </w:p>
        </w:tc>
      </w:tr>
      <w:tr w:rsidR="0027455E" w:rsidRPr="0027455E" w:rsidTr="00846F4E">
        <w:trPr>
          <w:jc w:val="center"/>
        </w:trPr>
        <w:tc>
          <w:tcPr>
            <w:tcW w:w="3798" w:type="dxa"/>
            <w:vMerge w:val="restart"/>
          </w:tcPr>
          <w:p w:rsidR="0027455E" w:rsidRPr="004216A7" w:rsidRDefault="0027455E" w:rsidP="004216A7">
            <w:pPr>
              <w:widowControl w:val="0"/>
              <w:spacing w:after="0" w:line="240" w:lineRule="auto"/>
              <w:ind w:firstLine="709"/>
              <w:rPr>
                <w:rFonts w:eastAsia="Times New Roman" w:cs="Times New Roman"/>
                <w:szCs w:val="24"/>
              </w:rPr>
            </w:pPr>
          </w:p>
          <w:p w:rsidR="0027455E" w:rsidRPr="004216A7" w:rsidRDefault="0027455E" w:rsidP="004216A7">
            <w:pPr>
              <w:widowControl w:val="0"/>
              <w:spacing w:after="0" w:line="240" w:lineRule="auto"/>
              <w:rPr>
                <w:rFonts w:eastAsia="Times New Roman" w:cs="Times New Roman"/>
                <w:b/>
                <w:szCs w:val="24"/>
              </w:rPr>
            </w:pPr>
            <w:r w:rsidRPr="004216A7">
              <w:rPr>
                <w:rFonts w:eastAsia="Times New Roman" w:cs="Times New Roman"/>
                <w:b/>
                <w:szCs w:val="24"/>
              </w:rPr>
              <w:t>Образование педагогов</w:t>
            </w:r>
          </w:p>
        </w:tc>
        <w:tc>
          <w:tcPr>
            <w:tcW w:w="3967"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Высшее образование</w:t>
            </w:r>
          </w:p>
        </w:tc>
        <w:tc>
          <w:tcPr>
            <w:tcW w:w="1964"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18</w:t>
            </w:r>
          </w:p>
        </w:tc>
      </w:tr>
      <w:tr w:rsidR="0027455E" w:rsidRPr="0027455E" w:rsidTr="00846F4E">
        <w:trPr>
          <w:trHeight w:val="641"/>
          <w:jc w:val="center"/>
        </w:trPr>
        <w:tc>
          <w:tcPr>
            <w:tcW w:w="3798" w:type="dxa"/>
            <w:vMerge/>
            <w:vAlign w:val="center"/>
            <w:hideMark/>
          </w:tcPr>
          <w:p w:rsidR="0027455E" w:rsidRPr="004216A7" w:rsidRDefault="0027455E" w:rsidP="004216A7">
            <w:pPr>
              <w:widowControl w:val="0"/>
              <w:spacing w:after="0" w:line="240" w:lineRule="auto"/>
              <w:ind w:firstLine="709"/>
              <w:rPr>
                <w:rFonts w:eastAsia="Times New Roman" w:cs="Times New Roman"/>
                <w:b/>
                <w:szCs w:val="24"/>
              </w:rPr>
            </w:pPr>
          </w:p>
        </w:tc>
        <w:tc>
          <w:tcPr>
            <w:tcW w:w="3967" w:type="dxa"/>
            <w:hideMark/>
          </w:tcPr>
          <w:p w:rsidR="0027455E" w:rsidRPr="004216A7" w:rsidRDefault="0027455E" w:rsidP="004216A7">
            <w:pPr>
              <w:widowControl w:val="0"/>
              <w:spacing w:after="0" w:line="240" w:lineRule="auto"/>
              <w:rPr>
                <w:rFonts w:eastAsia="Times New Roman" w:cs="Times New Roman"/>
                <w:szCs w:val="24"/>
              </w:rPr>
            </w:pPr>
            <w:r w:rsidRPr="004216A7">
              <w:rPr>
                <w:rFonts w:eastAsia="Times New Roman" w:cs="Times New Roman"/>
                <w:szCs w:val="24"/>
              </w:rPr>
              <w:t>Среднее профессиональное образование</w:t>
            </w:r>
          </w:p>
        </w:tc>
        <w:tc>
          <w:tcPr>
            <w:tcW w:w="1964"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6</w:t>
            </w:r>
          </w:p>
        </w:tc>
      </w:tr>
      <w:tr w:rsidR="0027455E" w:rsidRPr="0027455E" w:rsidTr="00846F4E">
        <w:trPr>
          <w:jc w:val="center"/>
        </w:trPr>
        <w:tc>
          <w:tcPr>
            <w:tcW w:w="3798" w:type="dxa"/>
            <w:vMerge w:val="restart"/>
            <w:hideMark/>
          </w:tcPr>
          <w:p w:rsidR="0027455E" w:rsidRPr="004216A7" w:rsidRDefault="0027455E" w:rsidP="004216A7">
            <w:pPr>
              <w:widowControl w:val="0"/>
              <w:spacing w:after="0" w:line="240" w:lineRule="auto"/>
              <w:rPr>
                <w:rFonts w:eastAsia="Times New Roman" w:cs="Times New Roman"/>
                <w:b/>
                <w:szCs w:val="24"/>
              </w:rPr>
            </w:pPr>
            <w:r w:rsidRPr="004216A7">
              <w:rPr>
                <w:rFonts w:eastAsia="Times New Roman" w:cs="Times New Roman"/>
                <w:b/>
                <w:szCs w:val="24"/>
              </w:rPr>
              <w:t>Квалификационные категории педагогов</w:t>
            </w:r>
          </w:p>
        </w:tc>
        <w:tc>
          <w:tcPr>
            <w:tcW w:w="3967" w:type="dxa"/>
            <w:hideMark/>
          </w:tcPr>
          <w:p w:rsidR="0027455E" w:rsidRPr="004216A7" w:rsidRDefault="0027455E" w:rsidP="004216A7">
            <w:pPr>
              <w:widowControl w:val="0"/>
              <w:spacing w:after="0" w:line="240" w:lineRule="auto"/>
              <w:rPr>
                <w:rFonts w:eastAsia="Times New Roman" w:cs="Times New Roman"/>
                <w:szCs w:val="24"/>
              </w:rPr>
            </w:pPr>
            <w:r w:rsidRPr="004216A7">
              <w:rPr>
                <w:rFonts w:eastAsia="Times New Roman" w:cs="Times New Roman"/>
                <w:szCs w:val="24"/>
              </w:rPr>
              <w:t>Соответствие занимаемой должности</w:t>
            </w:r>
          </w:p>
        </w:tc>
        <w:tc>
          <w:tcPr>
            <w:tcW w:w="1964"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0</w:t>
            </w:r>
          </w:p>
        </w:tc>
      </w:tr>
      <w:tr w:rsidR="0027455E" w:rsidRPr="0027455E" w:rsidTr="00846F4E">
        <w:trPr>
          <w:jc w:val="center"/>
        </w:trPr>
        <w:tc>
          <w:tcPr>
            <w:tcW w:w="3798" w:type="dxa"/>
            <w:vMerge/>
            <w:vAlign w:val="center"/>
            <w:hideMark/>
          </w:tcPr>
          <w:p w:rsidR="0027455E" w:rsidRPr="004216A7" w:rsidRDefault="0027455E" w:rsidP="004216A7">
            <w:pPr>
              <w:widowControl w:val="0"/>
              <w:spacing w:after="0" w:line="240" w:lineRule="auto"/>
              <w:ind w:firstLine="709"/>
              <w:rPr>
                <w:rFonts w:eastAsia="Times New Roman" w:cs="Times New Roman"/>
                <w:b/>
                <w:szCs w:val="24"/>
              </w:rPr>
            </w:pPr>
          </w:p>
        </w:tc>
        <w:tc>
          <w:tcPr>
            <w:tcW w:w="3967" w:type="dxa"/>
            <w:hideMark/>
          </w:tcPr>
          <w:p w:rsidR="0027455E" w:rsidRPr="004216A7" w:rsidRDefault="0027455E" w:rsidP="004216A7">
            <w:pPr>
              <w:widowControl w:val="0"/>
              <w:spacing w:after="0" w:line="240" w:lineRule="auto"/>
              <w:rPr>
                <w:rFonts w:eastAsia="Times New Roman" w:cs="Times New Roman"/>
                <w:szCs w:val="24"/>
              </w:rPr>
            </w:pPr>
            <w:r w:rsidRPr="004216A7">
              <w:rPr>
                <w:rFonts w:eastAsia="Times New Roman" w:cs="Times New Roman"/>
                <w:szCs w:val="24"/>
              </w:rPr>
              <w:t>Первая категория</w:t>
            </w:r>
          </w:p>
        </w:tc>
        <w:tc>
          <w:tcPr>
            <w:tcW w:w="1964"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6</w:t>
            </w:r>
          </w:p>
        </w:tc>
      </w:tr>
      <w:tr w:rsidR="0027455E" w:rsidRPr="0027455E" w:rsidTr="00846F4E">
        <w:trPr>
          <w:jc w:val="center"/>
        </w:trPr>
        <w:tc>
          <w:tcPr>
            <w:tcW w:w="3798" w:type="dxa"/>
            <w:vMerge/>
            <w:vAlign w:val="center"/>
            <w:hideMark/>
          </w:tcPr>
          <w:p w:rsidR="0027455E" w:rsidRPr="004216A7" w:rsidRDefault="0027455E" w:rsidP="004216A7">
            <w:pPr>
              <w:widowControl w:val="0"/>
              <w:spacing w:after="0" w:line="240" w:lineRule="auto"/>
              <w:ind w:firstLine="709"/>
              <w:rPr>
                <w:rFonts w:eastAsia="Times New Roman" w:cs="Times New Roman"/>
                <w:b/>
                <w:szCs w:val="24"/>
              </w:rPr>
            </w:pPr>
          </w:p>
        </w:tc>
        <w:tc>
          <w:tcPr>
            <w:tcW w:w="3967" w:type="dxa"/>
            <w:hideMark/>
          </w:tcPr>
          <w:p w:rsidR="0027455E" w:rsidRPr="004216A7" w:rsidRDefault="0027455E" w:rsidP="004216A7">
            <w:pPr>
              <w:widowControl w:val="0"/>
              <w:spacing w:after="0" w:line="240" w:lineRule="auto"/>
              <w:rPr>
                <w:rFonts w:eastAsia="Times New Roman" w:cs="Times New Roman"/>
                <w:szCs w:val="24"/>
              </w:rPr>
            </w:pPr>
            <w:r w:rsidRPr="004216A7">
              <w:rPr>
                <w:rFonts w:eastAsia="Times New Roman" w:cs="Times New Roman"/>
                <w:szCs w:val="24"/>
              </w:rPr>
              <w:t>Высшая категория</w:t>
            </w:r>
          </w:p>
        </w:tc>
        <w:tc>
          <w:tcPr>
            <w:tcW w:w="1964"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10</w:t>
            </w:r>
          </w:p>
        </w:tc>
      </w:tr>
      <w:tr w:rsidR="0027455E" w:rsidRPr="0027455E" w:rsidTr="00846F4E">
        <w:trPr>
          <w:jc w:val="center"/>
        </w:trPr>
        <w:tc>
          <w:tcPr>
            <w:tcW w:w="3798" w:type="dxa"/>
            <w:vMerge/>
            <w:vAlign w:val="center"/>
            <w:hideMark/>
          </w:tcPr>
          <w:p w:rsidR="0027455E" w:rsidRPr="004216A7" w:rsidRDefault="0027455E" w:rsidP="004216A7">
            <w:pPr>
              <w:widowControl w:val="0"/>
              <w:spacing w:after="0" w:line="240" w:lineRule="auto"/>
              <w:ind w:firstLine="709"/>
              <w:rPr>
                <w:rFonts w:eastAsia="Times New Roman" w:cs="Times New Roman"/>
                <w:b/>
                <w:szCs w:val="24"/>
              </w:rPr>
            </w:pPr>
          </w:p>
        </w:tc>
        <w:tc>
          <w:tcPr>
            <w:tcW w:w="3967" w:type="dxa"/>
            <w:hideMark/>
          </w:tcPr>
          <w:p w:rsidR="0027455E" w:rsidRPr="004216A7" w:rsidRDefault="0027455E" w:rsidP="004216A7">
            <w:pPr>
              <w:widowControl w:val="0"/>
              <w:spacing w:after="0" w:line="240" w:lineRule="auto"/>
              <w:rPr>
                <w:rFonts w:eastAsia="Times New Roman" w:cs="Times New Roman"/>
                <w:szCs w:val="24"/>
              </w:rPr>
            </w:pPr>
            <w:r w:rsidRPr="004216A7">
              <w:rPr>
                <w:rFonts w:eastAsia="Times New Roman" w:cs="Times New Roman"/>
                <w:szCs w:val="24"/>
              </w:rPr>
              <w:t>Без категории</w:t>
            </w:r>
          </w:p>
        </w:tc>
        <w:tc>
          <w:tcPr>
            <w:tcW w:w="1964" w:type="dxa"/>
            <w:hideMark/>
          </w:tcPr>
          <w:p w:rsidR="0027455E" w:rsidRPr="004216A7" w:rsidRDefault="0027455E" w:rsidP="004216A7">
            <w:pPr>
              <w:widowControl w:val="0"/>
              <w:spacing w:after="0" w:line="240" w:lineRule="auto"/>
              <w:ind w:firstLine="709"/>
              <w:rPr>
                <w:rFonts w:eastAsia="Times New Roman" w:cs="Times New Roman"/>
                <w:szCs w:val="24"/>
              </w:rPr>
            </w:pPr>
            <w:r w:rsidRPr="004216A7">
              <w:rPr>
                <w:rFonts w:eastAsia="Times New Roman" w:cs="Times New Roman"/>
                <w:szCs w:val="24"/>
              </w:rPr>
              <w:t>8</w:t>
            </w:r>
          </w:p>
        </w:tc>
      </w:tr>
    </w:tbl>
    <w:p w:rsidR="0027455E" w:rsidRPr="0027455E" w:rsidRDefault="0027455E" w:rsidP="0027455E">
      <w:pPr>
        <w:widowControl w:val="0"/>
        <w:spacing w:after="0" w:line="240" w:lineRule="auto"/>
        <w:ind w:firstLine="709"/>
        <w:jc w:val="both"/>
        <w:rPr>
          <w:rFonts w:eastAsia="Times New Roman" w:cs="Times New Roman"/>
          <w:sz w:val="28"/>
          <w:szCs w:val="28"/>
        </w:rPr>
      </w:pPr>
      <w:r w:rsidRPr="0027455E">
        <w:rPr>
          <w:rFonts w:eastAsia="Times New Roman" w:cs="Times New Roman"/>
          <w:sz w:val="28"/>
          <w:szCs w:val="28"/>
        </w:rPr>
        <w:t>Гимназия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w:t>
      </w:r>
    </w:p>
    <w:p w:rsidR="0027455E" w:rsidRPr="0027455E" w:rsidRDefault="0027455E" w:rsidP="0027455E">
      <w:pPr>
        <w:widowControl w:val="0"/>
        <w:spacing w:after="0" w:line="240" w:lineRule="auto"/>
        <w:ind w:firstLine="709"/>
        <w:jc w:val="both"/>
        <w:rPr>
          <w:rFonts w:eastAsia="Times New Roman" w:cs="Times New Roman"/>
          <w:sz w:val="28"/>
          <w:szCs w:val="28"/>
        </w:rPr>
      </w:pPr>
      <w:r w:rsidRPr="0027455E">
        <w:rPr>
          <w:rFonts w:eastAsia="Times New Roman" w:cs="Times New Roman"/>
          <w:sz w:val="28"/>
          <w:szCs w:val="28"/>
        </w:rPr>
        <w:lastRenderedPageBreak/>
        <w:t>Квалификация педагогических работников МБОУ Гимназии № 10 отвечает квалификационным требованиям, указанным в квалификационных справочниках и профессиональных стандартах.</w:t>
      </w:r>
    </w:p>
    <w:p w:rsidR="0027455E" w:rsidRPr="0027455E" w:rsidRDefault="0027455E" w:rsidP="0027455E">
      <w:pPr>
        <w:widowControl w:val="0"/>
        <w:spacing w:after="200" w:line="240" w:lineRule="auto"/>
        <w:ind w:firstLine="709"/>
        <w:jc w:val="both"/>
        <w:rPr>
          <w:rFonts w:eastAsia="Times New Roman" w:cs="Times New Roman"/>
          <w:sz w:val="28"/>
          <w:szCs w:val="28"/>
        </w:rPr>
      </w:pPr>
      <w:bookmarkStart w:id="115" w:name="dst100304"/>
      <w:bookmarkEnd w:id="115"/>
      <w:r w:rsidRPr="0027455E">
        <w:rPr>
          <w:rFonts w:eastAsia="Times New Roman" w:cs="Times New Roman"/>
          <w:sz w:val="28"/>
          <w:szCs w:val="28"/>
        </w:rPr>
        <w:t xml:space="preserve">Педагогические работники, привлекаемые к реализации программы </w:t>
      </w:r>
      <w:r>
        <w:rPr>
          <w:rFonts w:eastAsia="Times New Roman"/>
          <w:sz w:val="28"/>
          <w:szCs w:val="28"/>
        </w:rPr>
        <w:t>среднего</w:t>
      </w:r>
      <w:r w:rsidRPr="0027455E">
        <w:rPr>
          <w:rFonts w:eastAsia="Times New Roman" w:cs="Times New Roman"/>
          <w:sz w:val="28"/>
          <w:szCs w:val="28"/>
        </w:rPr>
        <w:t xml:space="preserve"> общего образования,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программ </w:t>
      </w:r>
      <w:r>
        <w:rPr>
          <w:rFonts w:eastAsia="Times New Roman"/>
          <w:sz w:val="28"/>
          <w:szCs w:val="28"/>
        </w:rPr>
        <w:t>среднего</w:t>
      </w:r>
      <w:r w:rsidRPr="0027455E">
        <w:rPr>
          <w:rFonts w:eastAsia="Times New Roman" w:cs="Times New Roman"/>
          <w:sz w:val="28"/>
          <w:szCs w:val="28"/>
        </w:rPr>
        <w:t xml:space="preserve"> общего образования</w:t>
      </w:r>
      <w:r w:rsidRPr="0027455E">
        <w:rPr>
          <w:rFonts w:eastAsia="Times New Roman" w:cs="Times New Roman"/>
          <w:sz w:val="28"/>
          <w:szCs w:val="28"/>
          <w:vertAlign w:val="superscript"/>
        </w:rPr>
        <w:footnoteReference w:id="20"/>
      </w:r>
      <w:r w:rsidRPr="0027455E">
        <w:rPr>
          <w:rFonts w:eastAsia="Times New Roman" w:cs="Times New Roman"/>
          <w:sz w:val="28"/>
          <w:szCs w:val="28"/>
        </w:rPr>
        <w:t>.</w:t>
      </w:r>
    </w:p>
    <w:tbl>
      <w:tblPr>
        <w:tblW w:w="1018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992"/>
        <w:gridCol w:w="2268"/>
        <w:gridCol w:w="2977"/>
        <w:gridCol w:w="1678"/>
      </w:tblGrid>
      <w:tr w:rsidR="0027455E" w:rsidRPr="0027455E" w:rsidTr="006D3DEF">
        <w:trPr>
          <w:trHeight w:val="298"/>
        </w:trPr>
        <w:tc>
          <w:tcPr>
            <w:tcW w:w="2269" w:type="dxa"/>
            <w:vMerge w:val="restart"/>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200" w:line="240" w:lineRule="auto"/>
              <w:rPr>
                <w:rFonts w:eastAsia="Times New Roman" w:cs="Times New Roman"/>
                <w:szCs w:val="28"/>
              </w:rPr>
            </w:pPr>
            <w:r w:rsidRPr="0027455E">
              <w:rPr>
                <w:rFonts w:eastAsia="Times New Roman" w:cs="Times New Roman"/>
                <w:b/>
                <w:szCs w:val="28"/>
              </w:rPr>
              <w:t>Должность</w:t>
            </w:r>
          </w:p>
        </w:tc>
        <w:tc>
          <w:tcPr>
            <w:tcW w:w="992" w:type="dxa"/>
            <w:vMerge w:val="restart"/>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200" w:line="240" w:lineRule="auto"/>
              <w:rPr>
                <w:rFonts w:eastAsia="Times New Roman" w:cs="Times New Roman"/>
                <w:szCs w:val="28"/>
              </w:rPr>
            </w:pPr>
            <w:r w:rsidRPr="0027455E">
              <w:rPr>
                <w:rFonts w:eastAsia="Times New Roman" w:cs="Times New Roman"/>
                <w:b/>
                <w:szCs w:val="28"/>
              </w:rPr>
              <w:t>Кол-во работников</w:t>
            </w:r>
          </w:p>
        </w:tc>
        <w:tc>
          <w:tcPr>
            <w:tcW w:w="2268" w:type="dxa"/>
            <w:vMerge w:val="restart"/>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200" w:line="240" w:lineRule="auto"/>
              <w:rPr>
                <w:rFonts w:eastAsia="Times New Roman" w:cs="Times New Roman"/>
                <w:szCs w:val="28"/>
              </w:rPr>
            </w:pPr>
            <w:r w:rsidRPr="0027455E">
              <w:rPr>
                <w:rFonts w:eastAsia="Times New Roman" w:cs="Times New Roman"/>
                <w:b/>
                <w:szCs w:val="28"/>
              </w:rPr>
              <w:t>Должностные обязанности</w:t>
            </w:r>
          </w:p>
        </w:tc>
        <w:tc>
          <w:tcPr>
            <w:tcW w:w="4655" w:type="dxa"/>
            <w:gridSpan w:val="2"/>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200" w:line="240" w:lineRule="auto"/>
              <w:rPr>
                <w:rFonts w:eastAsia="Times New Roman" w:cs="Times New Roman"/>
                <w:szCs w:val="28"/>
              </w:rPr>
            </w:pPr>
            <w:r w:rsidRPr="0027455E">
              <w:rPr>
                <w:rFonts w:eastAsia="Times New Roman" w:cs="Times New Roman"/>
                <w:b/>
                <w:szCs w:val="28"/>
              </w:rPr>
              <w:t xml:space="preserve">Уровень квалификации работников </w:t>
            </w:r>
          </w:p>
        </w:tc>
      </w:tr>
      <w:tr w:rsidR="0027455E" w:rsidRPr="0027455E" w:rsidTr="006D3DEF">
        <w:trPr>
          <w:trHeight w:val="287"/>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27455E" w:rsidRPr="0027455E" w:rsidRDefault="0027455E" w:rsidP="0027455E">
            <w:pPr>
              <w:widowControl w:val="0"/>
              <w:spacing w:after="200" w:line="240" w:lineRule="auto"/>
              <w:rPr>
                <w:rFonts w:eastAsia="Times New Roman" w:cs="Times New Roman"/>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7455E" w:rsidRPr="0027455E" w:rsidRDefault="0027455E" w:rsidP="0027455E">
            <w:pPr>
              <w:widowControl w:val="0"/>
              <w:spacing w:after="200" w:line="240" w:lineRule="auto"/>
              <w:rPr>
                <w:rFonts w:eastAsia="Times New Roman" w:cs="Times New Roman"/>
                <w:szCs w:val="2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27455E" w:rsidRPr="0027455E" w:rsidRDefault="0027455E" w:rsidP="0027455E">
            <w:pPr>
              <w:widowControl w:val="0"/>
              <w:spacing w:after="200" w:line="240" w:lineRule="auto"/>
              <w:rPr>
                <w:rFonts w:eastAsia="Times New Roman" w:cs="Times New Roman"/>
                <w:szCs w:val="28"/>
              </w:rPr>
            </w:pPr>
          </w:p>
        </w:tc>
        <w:tc>
          <w:tcPr>
            <w:tcW w:w="2977"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200" w:line="240" w:lineRule="auto"/>
              <w:rPr>
                <w:rFonts w:eastAsia="Times New Roman" w:cs="Times New Roman"/>
                <w:b/>
                <w:szCs w:val="28"/>
              </w:rPr>
            </w:pPr>
            <w:r w:rsidRPr="0027455E">
              <w:rPr>
                <w:rFonts w:eastAsia="Times New Roman" w:cs="Times New Roman"/>
                <w:b/>
                <w:szCs w:val="28"/>
              </w:rPr>
              <w:t>Требования к уровню квалификации</w:t>
            </w:r>
          </w:p>
        </w:tc>
        <w:tc>
          <w:tcPr>
            <w:tcW w:w="1678"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200" w:line="240" w:lineRule="auto"/>
              <w:rPr>
                <w:rFonts w:eastAsia="Times New Roman" w:cs="Times New Roman"/>
                <w:b/>
                <w:szCs w:val="28"/>
              </w:rPr>
            </w:pPr>
            <w:r w:rsidRPr="0027455E">
              <w:rPr>
                <w:rFonts w:eastAsia="Times New Roman" w:cs="Times New Roman"/>
                <w:b/>
                <w:szCs w:val="28"/>
              </w:rPr>
              <w:t>Факт. уровень квалификации</w:t>
            </w:r>
          </w:p>
        </w:tc>
      </w:tr>
      <w:tr w:rsidR="0027455E" w:rsidRPr="0027455E" w:rsidTr="006D3DEF">
        <w:tc>
          <w:tcPr>
            <w:tcW w:w="2269"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Руководитель</w:t>
            </w:r>
          </w:p>
        </w:tc>
        <w:tc>
          <w:tcPr>
            <w:tcW w:w="992"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 xml:space="preserve"> 1</w:t>
            </w:r>
          </w:p>
        </w:tc>
        <w:tc>
          <w:tcPr>
            <w:tcW w:w="2268" w:type="dxa"/>
            <w:tcBorders>
              <w:top w:val="single" w:sz="4" w:space="0" w:color="auto"/>
              <w:left w:val="single" w:sz="4" w:space="0" w:color="auto"/>
              <w:bottom w:val="single" w:sz="4" w:space="0" w:color="auto"/>
              <w:right w:val="single" w:sz="4" w:space="0" w:color="auto"/>
            </w:tcBorders>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обеспечивает системную образовательную и</w:t>
            </w:r>
            <w:r w:rsidRPr="0027455E">
              <w:rPr>
                <w:rFonts w:eastAsia="Times New Roman" w:cs="Times New Roman"/>
                <w:i/>
                <w:iCs/>
                <w:szCs w:val="28"/>
              </w:rPr>
              <w:t xml:space="preserve"> </w:t>
            </w:r>
            <w:r w:rsidRPr="0027455E">
              <w:rPr>
                <w:rFonts w:eastAsia="Times New Roman" w:cs="Times New Roman"/>
                <w:szCs w:val="28"/>
              </w:rPr>
              <w:t>административно-хозяйственную работу образовательного учреждения.</w:t>
            </w:r>
          </w:p>
          <w:p w:rsidR="0027455E" w:rsidRPr="0027455E" w:rsidRDefault="0027455E" w:rsidP="0027455E">
            <w:pPr>
              <w:widowControl w:val="0"/>
              <w:spacing w:after="0" w:line="276" w:lineRule="auto"/>
              <w:rPr>
                <w:rFonts w:eastAsia="Times New Roman" w:cs="Times New Roman"/>
                <w:szCs w:val="28"/>
              </w:rPr>
            </w:pPr>
          </w:p>
        </w:tc>
        <w:tc>
          <w:tcPr>
            <w:tcW w:w="2977"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w:t>
            </w:r>
          </w:p>
        </w:tc>
        <w:tc>
          <w:tcPr>
            <w:tcW w:w="1678"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соответствует</w:t>
            </w:r>
          </w:p>
        </w:tc>
      </w:tr>
      <w:tr w:rsidR="0027455E" w:rsidRPr="0027455E" w:rsidTr="006D3DEF">
        <w:trPr>
          <w:trHeight w:val="609"/>
        </w:trPr>
        <w:tc>
          <w:tcPr>
            <w:tcW w:w="2269"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Заместитель руководителя</w:t>
            </w:r>
          </w:p>
        </w:tc>
        <w:tc>
          <w:tcPr>
            <w:tcW w:w="992"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1</w:t>
            </w:r>
          </w:p>
        </w:tc>
        <w:tc>
          <w:tcPr>
            <w:tcW w:w="2268"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координирует работу преподавателей,</w:t>
            </w:r>
            <w:r w:rsidRPr="0027455E">
              <w:rPr>
                <w:rFonts w:eastAsia="Times New Roman" w:cs="Times New Roman"/>
                <w:i/>
                <w:iCs/>
                <w:szCs w:val="28"/>
              </w:rPr>
              <w:t xml:space="preserve"> </w:t>
            </w:r>
            <w:r w:rsidRPr="0027455E">
              <w:rPr>
                <w:rFonts w:eastAsia="Times New Roman" w:cs="Times New Roman"/>
                <w:szCs w:val="28"/>
              </w:rPr>
              <w:t>воспитателей,</w:t>
            </w:r>
            <w:r w:rsidRPr="0027455E">
              <w:rPr>
                <w:rFonts w:eastAsia="Times New Roman" w:cs="Times New Roman"/>
                <w:i/>
                <w:iCs/>
                <w:szCs w:val="28"/>
              </w:rPr>
              <w:t xml:space="preserve"> </w:t>
            </w:r>
            <w:r w:rsidRPr="0027455E">
              <w:rPr>
                <w:rFonts w:eastAsia="Times New Roman" w:cs="Times New Roman"/>
                <w:szCs w:val="28"/>
              </w:rPr>
              <w:t xml:space="preserve">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w:t>
            </w:r>
            <w:r w:rsidRPr="0027455E">
              <w:rPr>
                <w:rFonts w:eastAsia="Times New Roman" w:cs="Times New Roman"/>
                <w:szCs w:val="28"/>
              </w:rPr>
              <w:lastRenderedPageBreak/>
              <w:t>качеством образовательного процесса.</w:t>
            </w:r>
          </w:p>
        </w:tc>
        <w:tc>
          <w:tcPr>
            <w:tcW w:w="2977"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lastRenderedPageBreak/>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w:t>
            </w:r>
          </w:p>
        </w:tc>
        <w:tc>
          <w:tcPr>
            <w:tcW w:w="1678"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соответствует</w:t>
            </w:r>
          </w:p>
        </w:tc>
      </w:tr>
      <w:tr w:rsidR="0027455E" w:rsidRPr="0027455E" w:rsidTr="006D3DEF">
        <w:trPr>
          <w:trHeight w:val="609"/>
        </w:trPr>
        <w:tc>
          <w:tcPr>
            <w:tcW w:w="2269"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lastRenderedPageBreak/>
              <w:t xml:space="preserve">Учитель </w:t>
            </w:r>
          </w:p>
        </w:tc>
        <w:tc>
          <w:tcPr>
            <w:tcW w:w="992" w:type="dxa"/>
            <w:tcBorders>
              <w:top w:val="single" w:sz="4" w:space="0" w:color="auto"/>
              <w:left w:val="single" w:sz="4" w:space="0" w:color="auto"/>
              <w:bottom w:val="single" w:sz="4" w:space="0" w:color="auto"/>
              <w:right w:val="single" w:sz="4" w:space="0" w:color="auto"/>
            </w:tcBorders>
            <w:hideMark/>
          </w:tcPr>
          <w:p w:rsidR="0027455E" w:rsidRPr="0027455E" w:rsidRDefault="006D3DEF" w:rsidP="0027455E">
            <w:pPr>
              <w:widowControl w:val="0"/>
              <w:spacing w:after="0" w:line="276" w:lineRule="auto"/>
              <w:rPr>
                <w:rFonts w:eastAsia="Times New Roman" w:cs="Times New Roman"/>
                <w:szCs w:val="28"/>
              </w:rPr>
            </w:pPr>
            <w:r w:rsidRPr="006D3DEF">
              <w:rPr>
                <w:rFonts w:eastAsia="Times New Roman" w:cs="Times New Roman"/>
                <w:color w:val="FF0000"/>
                <w:szCs w:val="28"/>
              </w:rPr>
              <w:t>14</w:t>
            </w:r>
          </w:p>
        </w:tc>
        <w:tc>
          <w:tcPr>
            <w:tcW w:w="2268"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2977"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w:t>
            </w:r>
          </w:p>
        </w:tc>
        <w:tc>
          <w:tcPr>
            <w:tcW w:w="1678"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соответствует</w:t>
            </w:r>
          </w:p>
        </w:tc>
      </w:tr>
      <w:tr w:rsidR="0027455E" w:rsidRPr="0027455E" w:rsidTr="006D3DEF">
        <w:trPr>
          <w:trHeight w:val="697"/>
        </w:trPr>
        <w:tc>
          <w:tcPr>
            <w:tcW w:w="2269"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Педагог-психолог</w:t>
            </w:r>
          </w:p>
        </w:tc>
        <w:tc>
          <w:tcPr>
            <w:tcW w:w="992"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1</w:t>
            </w:r>
          </w:p>
        </w:tc>
        <w:tc>
          <w:tcPr>
            <w:tcW w:w="2268"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осуществляет профессиональную деятельность,</w:t>
            </w:r>
            <w:r w:rsidRPr="0027455E">
              <w:rPr>
                <w:rFonts w:eastAsia="Times New Roman" w:cs="Times New Roman"/>
                <w:i/>
                <w:iCs/>
                <w:szCs w:val="28"/>
              </w:rPr>
              <w:t xml:space="preserve"> </w:t>
            </w:r>
            <w:r w:rsidRPr="0027455E">
              <w:rPr>
                <w:rFonts w:eastAsia="Times New Roman" w:cs="Times New Roman"/>
                <w:szCs w:val="28"/>
              </w:rPr>
              <w:t>направленную на сохранение психического, соматического и социального благополучия обучающихся.</w:t>
            </w:r>
          </w:p>
        </w:tc>
        <w:tc>
          <w:tcPr>
            <w:tcW w:w="2977"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высшее профессиональное образование или среднее профессиональное образование по направлению подготовки «Педагогика и психология»</w:t>
            </w:r>
          </w:p>
        </w:tc>
        <w:tc>
          <w:tcPr>
            <w:tcW w:w="1678"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соответствует</w:t>
            </w:r>
          </w:p>
        </w:tc>
      </w:tr>
      <w:tr w:rsidR="0027455E" w:rsidRPr="0027455E" w:rsidTr="006D3DEF">
        <w:trPr>
          <w:trHeight w:val="609"/>
        </w:trPr>
        <w:tc>
          <w:tcPr>
            <w:tcW w:w="2269"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Педагог-библиотекарь</w:t>
            </w:r>
          </w:p>
        </w:tc>
        <w:tc>
          <w:tcPr>
            <w:tcW w:w="992"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1</w:t>
            </w:r>
          </w:p>
        </w:tc>
        <w:tc>
          <w:tcPr>
            <w:tcW w:w="2268"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обеспечивает доступ обучающихся к информационным</w:t>
            </w:r>
            <w:r w:rsidRPr="0027455E">
              <w:rPr>
                <w:rFonts w:eastAsia="Times New Roman" w:cs="Times New Roman"/>
                <w:i/>
                <w:iCs/>
                <w:szCs w:val="28"/>
              </w:rPr>
              <w:t xml:space="preserve"> </w:t>
            </w:r>
            <w:r w:rsidRPr="0027455E">
              <w:rPr>
                <w:rFonts w:eastAsia="Times New Roman" w:cs="Times New Roman"/>
                <w:szCs w:val="28"/>
              </w:rPr>
              <w:t>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2977"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высшее или среднее профессиональное образование по специальности «Библиотечно-информационная деятельность»</w:t>
            </w:r>
          </w:p>
        </w:tc>
        <w:tc>
          <w:tcPr>
            <w:tcW w:w="1678"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соответствует</w:t>
            </w:r>
          </w:p>
        </w:tc>
      </w:tr>
      <w:tr w:rsidR="0027455E" w:rsidRPr="0027455E" w:rsidTr="006D3DEF">
        <w:trPr>
          <w:trHeight w:val="609"/>
        </w:trPr>
        <w:tc>
          <w:tcPr>
            <w:tcW w:w="2269"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Информационно – технологический</w:t>
            </w:r>
          </w:p>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персонал</w:t>
            </w:r>
          </w:p>
        </w:tc>
        <w:tc>
          <w:tcPr>
            <w:tcW w:w="992"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1</w:t>
            </w:r>
          </w:p>
        </w:tc>
        <w:tc>
          <w:tcPr>
            <w:tcW w:w="2268"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 xml:space="preserve">Обеспечивает функционирование информационной </w:t>
            </w:r>
            <w:r w:rsidRPr="0027455E">
              <w:rPr>
                <w:rFonts w:eastAsia="Times New Roman" w:cs="Times New Roman"/>
                <w:szCs w:val="28"/>
              </w:rPr>
              <w:lastRenderedPageBreak/>
              <w:t>структуры (включая ремонт</w:t>
            </w:r>
          </w:p>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техники, системное администрирование, организацию выставок, поддержание сайта гимназии и пр.)</w:t>
            </w:r>
          </w:p>
        </w:tc>
        <w:tc>
          <w:tcPr>
            <w:tcW w:w="2977"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lastRenderedPageBreak/>
              <w:t>Высшее</w:t>
            </w:r>
          </w:p>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профессиональное образование</w:t>
            </w:r>
          </w:p>
        </w:tc>
        <w:tc>
          <w:tcPr>
            <w:tcW w:w="1678"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соответствует</w:t>
            </w:r>
          </w:p>
        </w:tc>
      </w:tr>
      <w:tr w:rsidR="0027455E" w:rsidRPr="0027455E" w:rsidTr="006D3DEF">
        <w:trPr>
          <w:trHeight w:val="609"/>
        </w:trPr>
        <w:tc>
          <w:tcPr>
            <w:tcW w:w="2269"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lastRenderedPageBreak/>
              <w:t>Медицинский</w:t>
            </w:r>
          </w:p>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персонал</w:t>
            </w:r>
          </w:p>
        </w:tc>
        <w:tc>
          <w:tcPr>
            <w:tcW w:w="992"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1</w:t>
            </w:r>
          </w:p>
        </w:tc>
        <w:tc>
          <w:tcPr>
            <w:tcW w:w="2268"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tc>
        <w:tc>
          <w:tcPr>
            <w:tcW w:w="2977"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Высшее и среднее</w:t>
            </w:r>
          </w:p>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профессиональное образование.</w:t>
            </w:r>
          </w:p>
        </w:tc>
        <w:tc>
          <w:tcPr>
            <w:tcW w:w="1678"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соответствует</w:t>
            </w:r>
          </w:p>
        </w:tc>
      </w:tr>
      <w:tr w:rsidR="0027455E" w:rsidRPr="0027455E" w:rsidTr="006D3DEF">
        <w:trPr>
          <w:trHeight w:val="609"/>
        </w:trPr>
        <w:tc>
          <w:tcPr>
            <w:tcW w:w="2269"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Бухгалтер</w:t>
            </w:r>
          </w:p>
        </w:tc>
        <w:tc>
          <w:tcPr>
            <w:tcW w:w="992"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1</w:t>
            </w:r>
          </w:p>
        </w:tc>
        <w:tc>
          <w:tcPr>
            <w:tcW w:w="2268"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Выполняет работу по ведению бухгалтерского учёта имущества, обязательств и хозяйственных операций.</w:t>
            </w:r>
          </w:p>
        </w:tc>
        <w:tc>
          <w:tcPr>
            <w:tcW w:w="2977"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Высшее и среднее профессиональное образование.</w:t>
            </w:r>
          </w:p>
        </w:tc>
        <w:tc>
          <w:tcPr>
            <w:tcW w:w="1678"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соответствует</w:t>
            </w:r>
          </w:p>
        </w:tc>
      </w:tr>
      <w:tr w:rsidR="0027455E" w:rsidRPr="0027455E" w:rsidTr="006D3DEF">
        <w:trPr>
          <w:trHeight w:val="609"/>
        </w:trPr>
        <w:tc>
          <w:tcPr>
            <w:tcW w:w="2269" w:type="dxa"/>
            <w:tcBorders>
              <w:top w:val="single" w:sz="4" w:space="0" w:color="auto"/>
              <w:left w:val="single" w:sz="4" w:space="0" w:color="auto"/>
              <w:bottom w:val="single" w:sz="4" w:space="0" w:color="auto"/>
              <w:right w:val="single" w:sz="4" w:space="0" w:color="auto"/>
            </w:tcBorders>
            <w:hideMark/>
          </w:tcPr>
          <w:p w:rsidR="0027455E" w:rsidRPr="0027455E" w:rsidRDefault="006D3DEF" w:rsidP="0027455E">
            <w:pPr>
              <w:widowControl w:val="0"/>
              <w:spacing w:after="0" w:line="276" w:lineRule="auto"/>
              <w:rPr>
                <w:rFonts w:eastAsia="Times New Roman" w:cs="Times New Roman"/>
                <w:szCs w:val="28"/>
              </w:rPr>
            </w:pPr>
            <w:r w:rsidRPr="0027455E">
              <w:rPr>
                <w:rFonts w:eastAsia="Times New Roman" w:cs="Times New Roman"/>
                <w:szCs w:val="28"/>
              </w:rPr>
              <w:t>Административный</w:t>
            </w:r>
            <w:r w:rsidR="0027455E" w:rsidRPr="0027455E">
              <w:rPr>
                <w:rFonts w:eastAsia="Times New Roman" w:cs="Times New Roman"/>
                <w:szCs w:val="28"/>
              </w:rPr>
              <w:t xml:space="preserve"> персонал</w:t>
            </w:r>
          </w:p>
        </w:tc>
        <w:tc>
          <w:tcPr>
            <w:tcW w:w="992"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3</w:t>
            </w:r>
          </w:p>
        </w:tc>
        <w:tc>
          <w:tcPr>
            <w:tcW w:w="2268"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Обеспечивает для специалистов ОУ условия для эффективной работы, осуществляет контроль и текущую организационную работу</w:t>
            </w:r>
          </w:p>
        </w:tc>
        <w:tc>
          <w:tcPr>
            <w:tcW w:w="2977" w:type="dxa"/>
            <w:tcBorders>
              <w:top w:val="single" w:sz="4" w:space="0" w:color="auto"/>
              <w:left w:val="single" w:sz="4" w:space="0" w:color="auto"/>
              <w:bottom w:val="single" w:sz="4" w:space="0" w:color="auto"/>
              <w:right w:val="single" w:sz="4" w:space="0" w:color="auto"/>
            </w:tcBorders>
          </w:tcPr>
          <w:p w:rsidR="0027455E" w:rsidRPr="0027455E" w:rsidRDefault="0027455E" w:rsidP="0027455E">
            <w:pPr>
              <w:widowControl w:val="0"/>
              <w:spacing w:after="0" w:line="276" w:lineRule="auto"/>
              <w:rPr>
                <w:rFonts w:eastAsia="Times New Roman" w:cs="Times New Roman"/>
                <w:szCs w:val="28"/>
              </w:rPr>
            </w:pPr>
          </w:p>
        </w:tc>
        <w:tc>
          <w:tcPr>
            <w:tcW w:w="1678" w:type="dxa"/>
            <w:tcBorders>
              <w:top w:val="single" w:sz="4" w:space="0" w:color="auto"/>
              <w:left w:val="single" w:sz="4" w:space="0" w:color="auto"/>
              <w:bottom w:val="single" w:sz="4" w:space="0" w:color="auto"/>
              <w:right w:val="single" w:sz="4" w:space="0" w:color="auto"/>
            </w:tcBorders>
            <w:hideMark/>
          </w:tcPr>
          <w:p w:rsidR="0027455E" w:rsidRPr="0027455E" w:rsidRDefault="0027455E" w:rsidP="0027455E">
            <w:pPr>
              <w:widowControl w:val="0"/>
              <w:spacing w:after="0" w:line="276" w:lineRule="auto"/>
              <w:rPr>
                <w:rFonts w:eastAsia="Times New Roman" w:cs="Times New Roman"/>
                <w:szCs w:val="28"/>
              </w:rPr>
            </w:pPr>
            <w:r w:rsidRPr="0027455E">
              <w:rPr>
                <w:rFonts w:eastAsia="Times New Roman" w:cs="Times New Roman"/>
                <w:szCs w:val="28"/>
              </w:rPr>
              <w:t>соответствует</w:t>
            </w:r>
          </w:p>
        </w:tc>
      </w:tr>
    </w:tbl>
    <w:p w:rsidR="0027455E" w:rsidRPr="0027455E" w:rsidRDefault="0027455E" w:rsidP="0027455E">
      <w:pPr>
        <w:widowControl w:val="0"/>
        <w:spacing w:after="0" w:line="276" w:lineRule="auto"/>
        <w:ind w:firstLine="709"/>
        <w:rPr>
          <w:rFonts w:eastAsia="Times New Roman" w:cs="Times New Roman"/>
          <w:sz w:val="28"/>
          <w:szCs w:val="28"/>
        </w:rPr>
      </w:pPr>
    </w:p>
    <w:p w:rsidR="0027455E" w:rsidRPr="0027455E" w:rsidRDefault="0027455E" w:rsidP="0027455E">
      <w:pPr>
        <w:widowControl w:val="0"/>
        <w:spacing w:after="0" w:line="240" w:lineRule="auto"/>
        <w:ind w:firstLine="709"/>
        <w:jc w:val="both"/>
        <w:rPr>
          <w:rFonts w:eastAsia="Times New Roman" w:cs="Times New Roman"/>
          <w:sz w:val="28"/>
          <w:szCs w:val="28"/>
        </w:rPr>
      </w:pPr>
      <w:r w:rsidRPr="0027455E">
        <w:rPr>
          <w:rFonts w:eastAsia="Times New Roman" w:cs="Times New Roman"/>
          <w:sz w:val="28"/>
          <w:szCs w:val="28"/>
        </w:rPr>
        <w:t>Гимназия укомплектована кадрами. Должностные обязанности работников определены в соответствии с Приказом Министерства здравоохранения и социального развития Российской Федерации (Минздравсоцразвития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6D3DEF" w:rsidRDefault="006D3DEF" w:rsidP="006D3DEF">
      <w:pPr>
        <w:ind w:firstLine="709"/>
        <w:rPr>
          <w:rFonts w:eastAsia="Times New Roman"/>
          <w:b/>
          <w:sz w:val="28"/>
          <w:szCs w:val="28"/>
        </w:rPr>
      </w:pPr>
      <w:r>
        <w:rPr>
          <w:rFonts w:eastAsia="Times New Roman"/>
          <w:b/>
          <w:bCs/>
          <w:sz w:val="28"/>
          <w:szCs w:val="28"/>
        </w:rPr>
        <w:t>Профессиональное развитие и повышение квалификации педагогических работников</w:t>
      </w:r>
    </w:p>
    <w:p w:rsidR="006D3DEF" w:rsidRDefault="006D3DEF" w:rsidP="006D3DEF">
      <w:pPr>
        <w:spacing w:after="0" w:line="240" w:lineRule="auto"/>
        <w:ind w:firstLine="709"/>
        <w:jc w:val="both"/>
        <w:rPr>
          <w:rFonts w:eastAsia="Times New Roman"/>
          <w:sz w:val="28"/>
          <w:szCs w:val="28"/>
        </w:rPr>
      </w:pPr>
      <w:r>
        <w:rPr>
          <w:rFonts w:eastAsia="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6D3DEF" w:rsidRDefault="006D3DEF" w:rsidP="006D3DEF">
      <w:pPr>
        <w:spacing w:after="0" w:line="240" w:lineRule="auto"/>
        <w:ind w:firstLine="709"/>
        <w:jc w:val="both"/>
        <w:rPr>
          <w:rFonts w:eastAsia="Times New Roman"/>
          <w:sz w:val="28"/>
          <w:szCs w:val="28"/>
        </w:rPr>
      </w:pPr>
      <w:r>
        <w:rPr>
          <w:rFonts w:eastAsia="Times New Roman"/>
          <w:sz w:val="28"/>
          <w:szCs w:val="28"/>
        </w:rPr>
        <w:t>Формами повышения квалификации могут быть: стажировки, участие в конференциях, обучающих семинарах и мастер-</w:t>
      </w:r>
      <w:r>
        <w:rPr>
          <w:rFonts w:eastAsia="Times New Roman"/>
          <w:sz w:val="28"/>
          <w:szCs w:val="28"/>
        </w:rPr>
        <w:softHyphen/>
        <w:t>классах по отдельным направлениям реализации основной общеобразовательной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6D3DEF" w:rsidRDefault="006D3DEF" w:rsidP="006D3DEF">
      <w:pPr>
        <w:spacing w:after="0" w:line="240" w:lineRule="auto"/>
        <w:ind w:firstLine="709"/>
        <w:jc w:val="both"/>
        <w:rPr>
          <w:rFonts w:eastAsia="Times New Roman"/>
          <w:sz w:val="28"/>
          <w:szCs w:val="28"/>
        </w:rPr>
      </w:pPr>
      <w:r>
        <w:rPr>
          <w:rFonts w:eastAsia="Times New Roman"/>
          <w:sz w:val="28"/>
          <w:szCs w:val="28"/>
        </w:rPr>
        <w:t>Для достижения результатов основной общеобразовательной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6D3DEF" w:rsidRDefault="006D3DEF" w:rsidP="006D3DEF">
      <w:pPr>
        <w:spacing w:after="0" w:line="240" w:lineRule="auto"/>
        <w:ind w:firstLine="709"/>
        <w:jc w:val="both"/>
        <w:rPr>
          <w:rFonts w:eastAsia="Times New Roman"/>
          <w:sz w:val="28"/>
          <w:szCs w:val="28"/>
        </w:rPr>
      </w:pPr>
      <w:r>
        <w:rPr>
          <w:rFonts w:eastAsia="Times New Roman"/>
          <w:sz w:val="28"/>
          <w:szCs w:val="28"/>
        </w:rPr>
        <w:t xml:space="preserve">Показатели и индикаторы разработаны Гимназией на основе планируемых результатов (в том числе для междисциплинарных программ) и в соответствии со спецификой основной общеобразовательной программы образовательной организации. Они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w:t>
      </w:r>
    </w:p>
    <w:p w:rsidR="006D3DEF" w:rsidDel="00AE78C0" w:rsidRDefault="006D3DEF" w:rsidP="006D3DEF">
      <w:pPr>
        <w:spacing w:after="0" w:line="240" w:lineRule="auto"/>
        <w:ind w:firstLine="709"/>
        <w:jc w:val="both"/>
        <w:rPr>
          <w:del w:id="116" w:author="316-0" w:date="2023-10-30T17:03:00Z"/>
          <w:rFonts w:eastAsia="Times New Roman"/>
          <w:b/>
          <w:bCs/>
          <w:sz w:val="28"/>
          <w:szCs w:val="28"/>
        </w:rPr>
      </w:pPr>
      <w:r>
        <w:rPr>
          <w:rFonts w:eastAsia="Times New Roman"/>
          <w:sz w:val="28"/>
          <w:szCs w:val="28"/>
        </w:rPr>
        <w:t xml:space="preserve">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w:t>
      </w:r>
      <w:r>
        <w:rPr>
          <w:rFonts w:eastAsia="Times New Roman"/>
          <w:sz w:val="28"/>
          <w:szCs w:val="28"/>
        </w:rPr>
        <w:lastRenderedPageBreak/>
        <w:t>деятельностью; взаимодействие со всеми участниками образовательных отношений и</w:t>
      </w:r>
      <w:r>
        <w:rPr>
          <w:rFonts w:eastAsia="Times New Roman"/>
          <w:sz w:val="28"/>
          <w:szCs w:val="28"/>
        </w:rPr>
        <w:t> </w:t>
      </w:r>
      <w:r>
        <w:rPr>
          <w:rFonts w:eastAsia="Times New Roman"/>
          <w:sz w:val="28"/>
          <w:szCs w:val="28"/>
        </w:rPr>
        <w:t>др.</w:t>
      </w:r>
    </w:p>
    <w:p w:rsidR="006D3DEF" w:rsidRDefault="006D3DEF" w:rsidP="00AE78C0">
      <w:pPr>
        <w:spacing w:after="0" w:line="240" w:lineRule="auto"/>
        <w:jc w:val="both"/>
        <w:rPr>
          <w:rFonts w:eastAsia="Times New Roman"/>
          <w:b/>
          <w:color w:val="FF0000"/>
          <w:sz w:val="28"/>
          <w:szCs w:val="28"/>
        </w:rPr>
      </w:pPr>
    </w:p>
    <w:p w:rsidR="006D3DEF" w:rsidRPr="00AE78C0" w:rsidRDefault="006D3DEF" w:rsidP="00AE78C0">
      <w:pPr>
        <w:ind w:firstLine="709"/>
        <w:jc w:val="both"/>
        <w:rPr>
          <w:rFonts w:eastAsia="Times New Roman"/>
          <w:b/>
          <w:bCs/>
          <w:sz w:val="28"/>
          <w:szCs w:val="28"/>
        </w:rPr>
      </w:pPr>
      <w:r>
        <w:rPr>
          <w:rFonts w:eastAsia="Times New Roman"/>
          <w:sz w:val="28"/>
          <w:szCs w:val="28"/>
        </w:rPr>
        <w:t>Одним из условий успешной деятельности образовательной организации по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6D3DEF" w:rsidRDefault="006D3DEF" w:rsidP="00AE78C0">
      <w:pPr>
        <w:ind w:firstLine="709"/>
        <w:jc w:val="center"/>
        <w:rPr>
          <w:rFonts w:eastAsia="Times New Roman"/>
          <w:b/>
          <w:sz w:val="28"/>
          <w:szCs w:val="28"/>
        </w:rPr>
      </w:pPr>
      <w:r>
        <w:rPr>
          <w:rFonts w:eastAsia="Times New Roman"/>
          <w:b/>
          <w:sz w:val="28"/>
          <w:szCs w:val="28"/>
        </w:rPr>
        <w:t>3.5.2. Психолого-педагогические условия реализации основной образовательной программы СОО</w:t>
      </w:r>
    </w:p>
    <w:p w:rsidR="006D3DEF" w:rsidRDefault="006D3DEF" w:rsidP="006D3DEF">
      <w:pPr>
        <w:spacing w:after="0"/>
        <w:ind w:firstLine="709"/>
        <w:jc w:val="both"/>
        <w:rPr>
          <w:rFonts w:eastAsia="Times New Roman"/>
          <w:sz w:val="28"/>
          <w:szCs w:val="28"/>
        </w:rPr>
      </w:pPr>
      <w:r>
        <w:rPr>
          <w:rFonts w:eastAsia="Times New Roman"/>
          <w:sz w:val="28"/>
          <w:szCs w:val="28"/>
        </w:rPr>
        <w:t>Психолого-педагогические условия реализации программы начального общего образования должны обеспечивать:</w:t>
      </w:r>
    </w:p>
    <w:p w:rsidR="006D3DEF" w:rsidRPr="00C237B6" w:rsidRDefault="006D3DEF" w:rsidP="00113F0E">
      <w:pPr>
        <w:pStyle w:val="aff7"/>
        <w:numPr>
          <w:ilvl w:val="0"/>
          <w:numId w:val="93"/>
        </w:numPr>
        <w:spacing w:after="0" w:line="240" w:lineRule="auto"/>
        <w:jc w:val="both"/>
        <w:rPr>
          <w:rFonts w:eastAsia="Times New Roman"/>
          <w:sz w:val="28"/>
          <w:szCs w:val="28"/>
          <w:lang w:val="ru-RU"/>
        </w:rPr>
      </w:pPr>
      <w:bookmarkStart w:id="117" w:name="dst100273"/>
      <w:bookmarkEnd w:id="117"/>
      <w:r w:rsidRPr="00C237B6">
        <w:rPr>
          <w:rFonts w:eastAsia="Times New Roman"/>
          <w:sz w:val="28"/>
          <w:szCs w:val="28"/>
          <w:lang w:val="ru-RU"/>
        </w:rPr>
        <w:t>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6D3DEF" w:rsidRPr="00C237B6" w:rsidRDefault="006D3DEF" w:rsidP="00113F0E">
      <w:pPr>
        <w:pStyle w:val="aff7"/>
        <w:numPr>
          <w:ilvl w:val="0"/>
          <w:numId w:val="93"/>
        </w:numPr>
        <w:spacing w:after="0" w:line="240" w:lineRule="auto"/>
        <w:jc w:val="both"/>
        <w:rPr>
          <w:rFonts w:eastAsia="Times New Roman"/>
          <w:sz w:val="28"/>
          <w:szCs w:val="28"/>
          <w:lang w:val="ru-RU"/>
        </w:rPr>
      </w:pPr>
      <w:bookmarkStart w:id="118" w:name="dst100274"/>
      <w:bookmarkEnd w:id="118"/>
      <w:r w:rsidRPr="00C237B6">
        <w:rPr>
          <w:rFonts w:eastAsia="Times New Roman"/>
          <w:sz w:val="28"/>
          <w:szCs w:val="28"/>
          <w:lang w:val="ru-RU"/>
        </w:rPr>
        <w:t xml:space="preserve">социально-психологическую адаптацию обучающихся к условиям </w:t>
      </w:r>
      <w:r w:rsidR="006B42AB" w:rsidRPr="00C237B6">
        <w:rPr>
          <w:rFonts w:eastAsia="SchoolBookSanPin" w:cs="Times New Roman"/>
          <w:position w:val="1"/>
          <w:sz w:val="28"/>
          <w:szCs w:val="28"/>
          <w:lang w:val="ru-RU"/>
        </w:rPr>
        <w:t xml:space="preserve">МБОУ Гимназии № 10 </w:t>
      </w:r>
      <w:r w:rsidR="006B42AB" w:rsidRPr="00C237B6">
        <w:rPr>
          <w:rFonts w:eastAsia="Times New Roman"/>
          <w:sz w:val="28"/>
          <w:szCs w:val="28"/>
          <w:lang w:val="ru-RU"/>
        </w:rPr>
        <w:t>с</w:t>
      </w:r>
      <w:r w:rsidRPr="00C237B6">
        <w:rPr>
          <w:rFonts w:eastAsia="Times New Roman"/>
          <w:sz w:val="28"/>
          <w:szCs w:val="28"/>
          <w:lang w:val="ru-RU"/>
        </w:rPr>
        <w:t xml:space="preserve"> учетом специфики их возрастного психофизиологического развития, включая особенности адаптации к социальной среде;</w:t>
      </w:r>
    </w:p>
    <w:p w:rsidR="006D3DEF" w:rsidRPr="00C237B6" w:rsidRDefault="006D3DEF" w:rsidP="00113F0E">
      <w:pPr>
        <w:pStyle w:val="aff7"/>
        <w:numPr>
          <w:ilvl w:val="0"/>
          <w:numId w:val="93"/>
        </w:numPr>
        <w:spacing w:after="0" w:line="240" w:lineRule="auto"/>
        <w:jc w:val="both"/>
        <w:rPr>
          <w:rFonts w:eastAsia="Times New Roman"/>
          <w:sz w:val="28"/>
          <w:szCs w:val="28"/>
          <w:lang w:val="ru-RU"/>
        </w:rPr>
      </w:pPr>
      <w:bookmarkStart w:id="119" w:name="dst100275"/>
      <w:bookmarkEnd w:id="119"/>
      <w:r w:rsidRPr="00C237B6">
        <w:rPr>
          <w:rFonts w:eastAsia="Times New Roman"/>
          <w:sz w:val="28"/>
          <w:szCs w:val="28"/>
          <w:lang w:val="ru-RU"/>
        </w:rPr>
        <w:t xml:space="preserve">формирование и развитие психолого-педагогической компетентности работников </w:t>
      </w:r>
      <w:r w:rsidRPr="00C237B6">
        <w:rPr>
          <w:rFonts w:eastAsia="SchoolBookSanPin" w:cs="Times New Roman"/>
          <w:position w:val="1"/>
          <w:sz w:val="28"/>
          <w:szCs w:val="28"/>
          <w:lang w:val="ru-RU"/>
        </w:rPr>
        <w:t xml:space="preserve">МБОУ Гимназии № </w:t>
      </w:r>
      <w:r w:rsidR="006B42AB" w:rsidRPr="00C237B6">
        <w:rPr>
          <w:rFonts w:eastAsia="SchoolBookSanPin" w:cs="Times New Roman"/>
          <w:position w:val="1"/>
          <w:sz w:val="28"/>
          <w:szCs w:val="28"/>
          <w:lang w:val="ru-RU"/>
        </w:rPr>
        <w:t xml:space="preserve">10 </w:t>
      </w:r>
      <w:r w:rsidR="006B42AB" w:rsidRPr="00C237B6">
        <w:rPr>
          <w:rFonts w:eastAsia="Times New Roman"/>
          <w:sz w:val="28"/>
          <w:szCs w:val="28"/>
          <w:lang w:val="ru-RU"/>
        </w:rPr>
        <w:t>и</w:t>
      </w:r>
      <w:r w:rsidRPr="00C237B6">
        <w:rPr>
          <w:rFonts w:eastAsia="Times New Roman"/>
          <w:sz w:val="28"/>
          <w:szCs w:val="28"/>
          <w:lang w:val="ru-RU"/>
        </w:rPr>
        <w:t xml:space="preserve"> родителей (законных представителей) несовершеннолетних обучающихся;</w:t>
      </w:r>
    </w:p>
    <w:p w:rsidR="006D3DEF" w:rsidRPr="00C237B6" w:rsidRDefault="006D3DEF" w:rsidP="00113F0E">
      <w:pPr>
        <w:pStyle w:val="aff7"/>
        <w:numPr>
          <w:ilvl w:val="0"/>
          <w:numId w:val="93"/>
        </w:numPr>
        <w:spacing w:after="0" w:line="240" w:lineRule="auto"/>
        <w:jc w:val="both"/>
        <w:rPr>
          <w:rFonts w:eastAsia="Times New Roman"/>
          <w:sz w:val="28"/>
          <w:szCs w:val="28"/>
          <w:lang w:val="ru-RU"/>
        </w:rPr>
      </w:pPr>
      <w:bookmarkStart w:id="120" w:name="dst100276"/>
      <w:bookmarkEnd w:id="120"/>
      <w:r w:rsidRPr="00C237B6">
        <w:rPr>
          <w:rFonts w:eastAsia="Times New Roman"/>
          <w:sz w:val="28"/>
          <w:szCs w:val="28"/>
          <w:lang w:val="ru-RU"/>
        </w:rPr>
        <w:t>профилактику формирования у обучающихся девиантных форм поведения, агрессии и повышенной тревожности;</w:t>
      </w:r>
    </w:p>
    <w:p w:rsidR="006D3DEF" w:rsidRPr="00C237B6" w:rsidRDefault="006D3DEF" w:rsidP="00113F0E">
      <w:pPr>
        <w:pStyle w:val="aff7"/>
        <w:numPr>
          <w:ilvl w:val="0"/>
          <w:numId w:val="93"/>
        </w:numPr>
        <w:spacing w:after="0" w:line="240" w:lineRule="auto"/>
        <w:jc w:val="both"/>
        <w:rPr>
          <w:rFonts w:eastAsia="Times New Roman"/>
          <w:sz w:val="28"/>
          <w:szCs w:val="28"/>
          <w:lang w:val="ru-RU"/>
        </w:rPr>
      </w:pPr>
      <w:bookmarkStart w:id="121" w:name="dst100277"/>
      <w:bookmarkEnd w:id="121"/>
      <w:r w:rsidRPr="00C237B6">
        <w:rPr>
          <w:rFonts w:eastAsia="Times New Roman"/>
          <w:sz w:val="28"/>
          <w:szCs w:val="28"/>
          <w:lang w:val="ru-RU"/>
        </w:rPr>
        <w:t>психолого-педагогическое сопровождение квалифицированными специалистами (педагогом-психологом, тьютором) участников образовательных отношений:</w:t>
      </w:r>
    </w:p>
    <w:p w:rsidR="006D3DEF" w:rsidRDefault="006D3DEF" w:rsidP="00113F0E">
      <w:pPr>
        <w:widowControl w:val="0"/>
        <w:numPr>
          <w:ilvl w:val="0"/>
          <w:numId w:val="89"/>
        </w:numPr>
        <w:spacing w:after="0" w:line="240" w:lineRule="auto"/>
        <w:ind w:left="1134" w:hanging="357"/>
        <w:jc w:val="both"/>
        <w:rPr>
          <w:rFonts w:eastAsia="Times New Roman"/>
          <w:sz w:val="28"/>
          <w:szCs w:val="28"/>
        </w:rPr>
      </w:pPr>
      <w:bookmarkStart w:id="122" w:name="dst100278"/>
      <w:bookmarkEnd w:id="122"/>
      <w:r>
        <w:rPr>
          <w:rFonts w:eastAsia="Times New Roman"/>
          <w:sz w:val="28"/>
          <w:szCs w:val="28"/>
        </w:rPr>
        <w:t>формирование и развитие психолого-педагогической компетентности;</w:t>
      </w:r>
    </w:p>
    <w:p w:rsidR="006D3DEF" w:rsidRDefault="006D3DEF" w:rsidP="00113F0E">
      <w:pPr>
        <w:widowControl w:val="0"/>
        <w:numPr>
          <w:ilvl w:val="0"/>
          <w:numId w:val="89"/>
        </w:numPr>
        <w:spacing w:after="0" w:line="240" w:lineRule="auto"/>
        <w:ind w:left="1134" w:hanging="357"/>
        <w:jc w:val="both"/>
        <w:rPr>
          <w:rFonts w:eastAsia="Times New Roman"/>
          <w:sz w:val="28"/>
          <w:szCs w:val="28"/>
        </w:rPr>
      </w:pPr>
      <w:bookmarkStart w:id="123" w:name="dst100279"/>
      <w:bookmarkEnd w:id="123"/>
      <w:r>
        <w:rPr>
          <w:rFonts w:eastAsia="Times New Roman"/>
          <w:sz w:val="28"/>
          <w:szCs w:val="28"/>
        </w:rPr>
        <w:t>сохранение и укрепление психологического благополучия и психического здоровья обучающихся;</w:t>
      </w:r>
    </w:p>
    <w:p w:rsidR="006D3DEF" w:rsidRDefault="006D3DEF" w:rsidP="00113F0E">
      <w:pPr>
        <w:widowControl w:val="0"/>
        <w:numPr>
          <w:ilvl w:val="0"/>
          <w:numId w:val="89"/>
        </w:numPr>
        <w:spacing w:after="0" w:line="240" w:lineRule="auto"/>
        <w:ind w:left="1134" w:hanging="357"/>
        <w:jc w:val="both"/>
        <w:rPr>
          <w:rFonts w:eastAsia="Times New Roman"/>
          <w:sz w:val="28"/>
          <w:szCs w:val="28"/>
        </w:rPr>
      </w:pPr>
      <w:bookmarkStart w:id="124" w:name="dst100280"/>
      <w:bookmarkEnd w:id="124"/>
      <w:r>
        <w:rPr>
          <w:rFonts w:eastAsia="Times New Roman"/>
          <w:sz w:val="28"/>
          <w:szCs w:val="28"/>
        </w:rPr>
        <w:t>поддержка и сопровождение детско-родительских отношений;</w:t>
      </w:r>
    </w:p>
    <w:p w:rsidR="006D3DEF" w:rsidRDefault="006D3DEF" w:rsidP="00113F0E">
      <w:pPr>
        <w:widowControl w:val="0"/>
        <w:numPr>
          <w:ilvl w:val="0"/>
          <w:numId w:val="89"/>
        </w:numPr>
        <w:spacing w:after="0" w:line="240" w:lineRule="auto"/>
        <w:ind w:left="1134" w:hanging="357"/>
        <w:jc w:val="both"/>
        <w:rPr>
          <w:rFonts w:eastAsia="Times New Roman"/>
          <w:sz w:val="28"/>
          <w:szCs w:val="28"/>
        </w:rPr>
      </w:pPr>
      <w:bookmarkStart w:id="125" w:name="dst100281"/>
      <w:bookmarkEnd w:id="125"/>
      <w:r>
        <w:rPr>
          <w:rFonts w:eastAsia="Times New Roman"/>
          <w:sz w:val="28"/>
          <w:szCs w:val="28"/>
        </w:rPr>
        <w:t>формирование ценности здоровья и безопасного образа жизни;</w:t>
      </w:r>
    </w:p>
    <w:p w:rsidR="006D3DEF" w:rsidRDefault="006D3DEF" w:rsidP="00113F0E">
      <w:pPr>
        <w:widowControl w:val="0"/>
        <w:numPr>
          <w:ilvl w:val="0"/>
          <w:numId w:val="89"/>
        </w:numPr>
        <w:spacing w:after="0" w:line="240" w:lineRule="auto"/>
        <w:ind w:left="1134" w:hanging="357"/>
        <w:jc w:val="both"/>
        <w:rPr>
          <w:rFonts w:eastAsia="Times New Roman"/>
          <w:sz w:val="28"/>
          <w:szCs w:val="28"/>
        </w:rPr>
      </w:pPr>
      <w:bookmarkStart w:id="126" w:name="dst100282"/>
      <w:bookmarkEnd w:id="126"/>
      <w:r>
        <w:rPr>
          <w:rFonts w:eastAsia="Times New Roman"/>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6D3DEF" w:rsidRDefault="006D3DEF" w:rsidP="00113F0E">
      <w:pPr>
        <w:widowControl w:val="0"/>
        <w:numPr>
          <w:ilvl w:val="0"/>
          <w:numId w:val="89"/>
        </w:numPr>
        <w:spacing w:after="0" w:line="240" w:lineRule="auto"/>
        <w:ind w:left="1134" w:hanging="357"/>
        <w:jc w:val="both"/>
        <w:rPr>
          <w:rFonts w:eastAsia="Times New Roman"/>
          <w:sz w:val="28"/>
          <w:szCs w:val="28"/>
        </w:rPr>
      </w:pPr>
      <w:bookmarkStart w:id="127" w:name="dst100283"/>
      <w:bookmarkEnd w:id="127"/>
      <w:r>
        <w:rPr>
          <w:rFonts w:eastAsia="Times New Roman"/>
          <w:sz w:val="28"/>
          <w:szCs w:val="28"/>
        </w:rPr>
        <w:t>мониторинг возможностей и способностей обучающихся, выявление, поддержка и сопровождение одаренных детей;</w:t>
      </w:r>
    </w:p>
    <w:p w:rsidR="006D3DEF" w:rsidRDefault="006D3DEF" w:rsidP="00113F0E">
      <w:pPr>
        <w:widowControl w:val="0"/>
        <w:numPr>
          <w:ilvl w:val="0"/>
          <w:numId w:val="89"/>
        </w:numPr>
        <w:spacing w:after="0" w:line="240" w:lineRule="auto"/>
        <w:ind w:left="1134" w:hanging="357"/>
        <w:jc w:val="both"/>
        <w:rPr>
          <w:rFonts w:eastAsia="Times New Roman"/>
          <w:sz w:val="28"/>
          <w:szCs w:val="28"/>
        </w:rPr>
      </w:pPr>
      <w:bookmarkStart w:id="128" w:name="dst100284"/>
      <w:bookmarkEnd w:id="128"/>
      <w:r>
        <w:rPr>
          <w:rFonts w:eastAsia="Times New Roman"/>
          <w:sz w:val="28"/>
          <w:szCs w:val="28"/>
        </w:rPr>
        <w:t>создание условий для последующего профессионального самоопределения;</w:t>
      </w:r>
    </w:p>
    <w:p w:rsidR="006D3DEF" w:rsidRDefault="006D3DEF" w:rsidP="00113F0E">
      <w:pPr>
        <w:widowControl w:val="0"/>
        <w:numPr>
          <w:ilvl w:val="0"/>
          <w:numId w:val="89"/>
        </w:numPr>
        <w:spacing w:after="0" w:line="240" w:lineRule="auto"/>
        <w:ind w:left="1134" w:hanging="357"/>
        <w:jc w:val="both"/>
        <w:rPr>
          <w:rFonts w:eastAsia="Times New Roman"/>
          <w:sz w:val="28"/>
          <w:szCs w:val="28"/>
        </w:rPr>
      </w:pPr>
      <w:bookmarkStart w:id="129" w:name="dst100285"/>
      <w:bookmarkEnd w:id="129"/>
      <w:r>
        <w:rPr>
          <w:rFonts w:eastAsia="Times New Roman"/>
          <w:sz w:val="28"/>
          <w:szCs w:val="28"/>
        </w:rPr>
        <w:t>сопровождение проектирования обучающимися планов продолжения образования и будущего профессионального самоопределения;</w:t>
      </w:r>
    </w:p>
    <w:p w:rsidR="006D3DEF" w:rsidRDefault="006D3DEF" w:rsidP="00113F0E">
      <w:pPr>
        <w:widowControl w:val="0"/>
        <w:numPr>
          <w:ilvl w:val="0"/>
          <w:numId w:val="89"/>
        </w:numPr>
        <w:spacing w:after="0" w:line="240" w:lineRule="auto"/>
        <w:ind w:left="1134" w:hanging="357"/>
        <w:jc w:val="both"/>
        <w:rPr>
          <w:rFonts w:eastAsia="Times New Roman"/>
          <w:sz w:val="28"/>
          <w:szCs w:val="28"/>
        </w:rPr>
      </w:pPr>
      <w:bookmarkStart w:id="130" w:name="dst100286"/>
      <w:bookmarkEnd w:id="130"/>
      <w:r>
        <w:rPr>
          <w:rFonts w:eastAsia="Times New Roman"/>
          <w:sz w:val="28"/>
          <w:szCs w:val="28"/>
        </w:rPr>
        <w:lastRenderedPageBreak/>
        <w:t>обеспечение осознанного и ответственного выбора дальнейшей профессиональной сферы деятельности;</w:t>
      </w:r>
    </w:p>
    <w:p w:rsidR="006D3DEF" w:rsidRDefault="006D3DEF" w:rsidP="00113F0E">
      <w:pPr>
        <w:widowControl w:val="0"/>
        <w:numPr>
          <w:ilvl w:val="0"/>
          <w:numId w:val="89"/>
        </w:numPr>
        <w:spacing w:after="0" w:line="240" w:lineRule="auto"/>
        <w:ind w:left="1134" w:hanging="357"/>
        <w:jc w:val="both"/>
        <w:rPr>
          <w:rFonts w:eastAsia="Times New Roman"/>
          <w:sz w:val="28"/>
          <w:szCs w:val="28"/>
        </w:rPr>
      </w:pPr>
      <w:bookmarkStart w:id="131" w:name="dst100287"/>
      <w:bookmarkEnd w:id="131"/>
      <w:r>
        <w:rPr>
          <w:rFonts w:eastAsia="Times New Roman"/>
          <w:sz w:val="28"/>
          <w:szCs w:val="28"/>
        </w:rPr>
        <w:t>формирование коммуникативных навыков в разновозрастной среде и среде сверстников;</w:t>
      </w:r>
    </w:p>
    <w:p w:rsidR="006D3DEF" w:rsidRDefault="006D3DEF" w:rsidP="00113F0E">
      <w:pPr>
        <w:widowControl w:val="0"/>
        <w:numPr>
          <w:ilvl w:val="0"/>
          <w:numId w:val="89"/>
        </w:numPr>
        <w:spacing w:after="0" w:line="240" w:lineRule="auto"/>
        <w:ind w:left="1134" w:hanging="357"/>
        <w:jc w:val="both"/>
        <w:rPr>
          <w:rFonts w:eastAsia="Times New Roman"/>
          <w:sz w:val="28"/>
          <w:szCs w:val="28"/>
        </w:rPr>
      </w:pPr>
      <w:bookmarkStart w:id="132" w:name="dst100288"/>
      <w:bookmarkEnd w:id="132"/>
      <w:r>
        <w:rPr>
          <w:rFonts w:eastAsia="Times New Roman"/>
          <w:sz w:val="28"/>
          <w:szCs w:val="28"/>
        </w:rPr>
        <w:t>поддержка детских объединений, ученического самоуправления;</w:t>
      </w:r>
    </w:p>
    <w:p w:rsidR="006D3DEF" w:rsidRDefault="006D3DEF" w:rsidP="00113F0E">
      <w:pPr>
        <w:widowControl w:val="0"/>
        <w:numPr>
          <w:ilvl w:val="0"/>
          <w:numId w:val="89"/>
        </w:numPr>
        <w:spacing w:after="0" w:line="240" w:lineRule="auto"/>
        <w:ind w:left="1134" w:hanging="357"/>
        <w:jc w:val="both"/>
        <w:rPr>
          <w:rFonts w:eastAsia="Times New Roman"/>
          <w:sz w:val="28"/>
          <w:szCs w:val="28"/>
        </w:rPr>
      </w:pPr>
      <w:bookmarkStart w:id="133" w:name="dst100289"/>
      <w:bookmarkEnd w:id="133"/>
      <w:r>
        <w:rPr>
          <w:rFonts w:eastAsia="Times New Roman"/>
          <w:sz w:val="28"/>
          <w:szCs w:val="28"/>
        </w:rPr>
        <w:t>формирование психологической культуры поведения в информационной среде;</w:t>
      </w:r>
    </w:p>
    <w:p w:rsidR="006D3DEF" w:rsidRDefault="006D3DEF" w:rsidP="00113F0E">
      <w:pPr>
        <w:widowControl w:val="0"/>
        <w:numPr>
          <w:ilvl w:val="0"/>
          <w:numId w:val="89"/>
        </w:numPr>
        <w:spacing w:after="0" w:line="240" w:lineRule="auto"/>
        <w:ind w:left="1134" w:hanging="357"/>
        <w:rPr>
          <w:rFonts w:eastAsia="Times New Roman"/>
          <w:sz w:val="28"/>
          <w:szCs w:val="28"/>
        </w:rPr>
      </w:pPr>
      <w:bookmarkStart w:id="134" w:name="dst100290"/>
      <w:bookmarkEnd w:id="134"/>
      <w:r>
        <w:rPr>
          <w:rFonts w:eastAsia="Times New Roman"/>
          <w:sz w:val="28"/>
          <w:szCs w:val="28"/>
        </w:rPr>
        <w:t>развитие психологической культуры в области использования ИКТ;</w:t>
      </w:r>
    </w:p>
    <w:p w:rsidR="006D3DEF" w:rsidRPr="006B42AB" w:rsidRDefault="006D3DEF" w:rsidP="00113F0E">
      <w:pPr>
        <w:pStyle w:val="aff7"/>
        <w:numPr>
          <w:ilvl w:val="0"/>
          <w:numId w:val="94"/>
        </w:numPr>
        <w:spacing w:after="0" w:line="240" w:lineRule="auto"/>
        <w:rPr>
          <w:rFonts w:eastAsia="Times New Roman"/>
          <w:sz w:val="28"/>
          <w:szCs w:val="28"/>
          <w:lang w:val="ru-RU"/>
        </w:rPr>
      </w:pPr>
      <w:bookmarkStart w:id="135" w:name="dst100291"/>
      <w:bookmarkEnd w:id="135"/>
      <w:r w:rsidRPr="006B42AB">
        <w:rPr>
          <w:rFonts w:eastAsia="Times New Roman"/>
          <w:sz w:val="28"/>
          <w:szCs w:val="28"/>
          <w:lang w:val="ru-RU"/>
        </w:rPr>
        <w:t>индивидуальное психолого-педагогическое сопровождение всех участников образовательных отношений, в том числе:</w:t>
      </w:r>
    </w:p>
    <w:p w:rsidR="006D3DEF" w:rsidRDefault="006D3DEF" w:rsidP="00113F0E">
      <w:pPr>
        <w:widowControl w:val="0"/>
        <w:numPr>
          <w:ilvl w:val="0"/>
          <w:numId w:val="90"/>
        </w:numPr>
        <w:spacing w:after="0" w:line="240" w:lineRule="auto"/>
        <w:ind w:left="1134"/>
        <w:jc w:val="both"/>
        <w:rPr>
          <w:rFonts w:eastAsia="Times New Roman"/>
          <w:sz w:val="28"/>
          <w:szCs w:val="28"/>
        </w:rPr>
      </w:pPr>
      <w:bookmarkStart w:id="136" w:name="dst100292"/>
      <w:bookmarkEnd w:id="136"/>
      <w:r>
        <w:rPr>
          <w:rFonts w:eastAsia="Times New Roman"/>
          <w:sz w:val="28"/>
          <w:szCs w:val="28"/>
        </w:rPr>
        <w:t>обучающихся, испытывающих трудности в освоении программы начального общего образования, развитии и социальной адаптации;</w:t>
      </w:r>
    </w:p>
    <w:p w:rsidR="006D3DEF" w:rsidRDefault="006D3DEF" w:rsidP="00113F0E">
      <w:pPr>
        <w:widowControl w:val="0"/>
        <w:numPr>
          <w:ilvl w:val="0"/>
          <w:numId w:val="90"/>
        </w:numPr>
        <w:spacing w:after="0" w:line="240" w:lineRule="auto"/>
        <w:ind w:left="1134"/>
        <w:jc w:val="both"/>
        <w:rPr>
          <w:rFonts w:eastAsia="Times New Roman"/>
          <w:sz w:val="28"/>
          <w:szCs w:val="28"/>
        </w:rPr>
      </w:pPr>
      <w:bookmarkStart w:id="137" w:name="dst100293"/>
      <w:bookmarkEnd w:id="137"/>
      <w:r>
        <w:rPr>
          <w:rFonts w:eastAsia="Times New Roman"/>
          <w:sz w:val="28"/>
          <w:szCs w:val="28"/>
        </w:rPr>
        <w:t>обучающихся, проявляющих индивидуальные способности, и одаренных;</w:t>
      </w:r>
    </w:p>
    <w:p w:rsidR="006D3DEF" w:rsidRDefault="006D3DEF" w:rsidP="00113F0E">
      <w:pPr>
        <w:widowControl w:val="0"/>
        <w:numPr>
          <w:ilvl w:val="0"/>
          <w:numId w:val="90"/>
        </w:numPr>
        <w:spacing w:after="0" w:line="240" w:lineRule="auto"/>
        <w:ind w:left="1134"/>
        <w:jc w:val="both"/>
        <w:rPr>
          <w:rFonts w:eastAsia="Times New Roman"/>
          <w:sz w:val="28"/>
          <w:szCs w:val="28"/>
        </w:rPr>
      </w:pPr>
      <w:bookmarkStart w:id="138" w:name="dst100294"/>
      <w:bookmarkEnd w:id="138"/>
      <w:r>
        <w:rPr>
          <w:rFonts w:eastAsia="Times New Roman"/>
          <w:sz w:val="28"/>
          <w:szCs w:val="28"/>
        </w:rPr>
        <w:t>педагогических, учебно-вспомогательных и иных работников Гимназии, обеспечивающих реализацию программы начального общего образования;</w:t>
      </w:r>
    </w:p>
    <w:p w:rsidR="006D3DEF" w:rsidRDefault="006D3DEF" w:rsidP="00113F0E">
      <w:pPr>
        <w:widowControl w:val="0"/>
        <w:numPr>
          <w:ilvl w:val="0"/>
          <w:numId w:val="90"/>
        </w:numPr>
        <w:spacing w:after="0" w:line="240" w:lineRule="auto"/>
        <w:ind w:left="1134"/>
        <w:jc w:val="both"/>
        <w:rPr>
          <w:rFonts w:eastAsia="Times New Roman"/>
          <w:sz w:val="28"/>
          <w:szCs w:val="28"/>
        </w:rPr>
      </w:pPr>
      <w:bookmarkStart w:id="139" w:name="dst100295"/>
      <w:bookmarkEnd w:id="139"/>
      <w:r>
        <w:rPr>
          <w:rFonts w:eastAsia="Times New Roman"/>
          <w:sz w:val="28"/>
          <w:szCs w:val="28"/>
        </w:rPr>
        <w:t>родителей (законных представителей) несовершеннолетних обучающихся;</w:t>
      </w:r>
    </w:p>
    <w:p w:rsidR="006D3DEF" w:rsidRPr="00C237B6" w:rsidRDefault="006D3DEF" w:rsidP="00113F0E">
      <w:pPr>
        <w:pStyle w:val="aff7"/>
        <w:numPr>
          <w:ilvl w:val="0"/>
          <w:numId w:val="95"/>
        </w:numPr>
        <w:spacing w:after="0" w:line="240" w:lineRule="auto"/>
        <w:jc w:val="both"/>
        <w:rPr>
          <w:rFonts w:eastAsia="Times New Roman"/>
          <w:sz w:val="28"/>
          <w:szCs w:val="28"/>
          <w:lang w:val="ru-RU"/>
        </w:rPr>
      </w:pPr>
      <w:bookmarkStart w:id="140" w:name="dst100296"/>
      <w:bookmarkEnd w:id="140"/>
      <w:r w:rsidRPr="00C237B6">
        <w:rPr>
          <w:rFonts w:eastAsia="Times New Roman"/>
          <w:sz w:val="28"/>
          <w:szCs w:val="28"/>
          <w:lang w:val="ru-RU"/>
        </w:rPr>
        <w:t xml:space="preserve">диверсификацию уровней психолого-педагогического сопровождения (индивидуальный, групповой, уровень класса, уровень Гимназии); </w:t>
      </w:r>
    </w:p>
    <w:p w:rsidR="006D3DEF" w:rsidRPr="00C237B6" w:rsidRDefault="006D3DEF" w:rsidP="00113F0E">
      <w:pPr>
        <w:pStyle w:val="aff7"/>
        <w:numPr>
          <w:ilvl w:val="0"/>
          <w:numId w:val="95"/>
        </w:numPr>
        <w:spacing w:after="0" w:line="240" w:lineRule="auto"/>
        <w:jc w:val="both"/>
        <w:rPr>
          <w:rFonts w:eastAsia="Times New Roman"/>
          <w:sz w:val="28"/>
          <w:szCs w:val="28"/>
          <w:lang w:val="ru-RU"/>
        </w:rPr>
      </w:pPr>
      <w:bookmarkStart w:id="141" w:name="dst100297"/>
      <w:bookmarkEnd w:id="141"/>
      <w:r w:rsidRPr="00C237B6">
        <w:rPr>
          <w:rFonts w:eastAsia="Times New Roman"/>
          <w:sz w:val="28"/>
          <w:szCs w:val="28"/>
          <w:lang w:val="ru-RU"/>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6D3DEF" w:rsidRPr="00C237B6" w:rsidRDefault="006D3DEF" w:rsidP="00113F0E">
      <w:pPr>
        <w:pStyle w:val="aff7"/>
        <w:numPr>
          <w:ilvl w:val="0"/>
          <w:numId w:val="95"/>
        </w:numPr>
        <w:spacing w:after="0" w:line="240" w:lineRule="auto"/>
        <w:jc w:val="both"/>
        <w:rPr>
          <w:rFonts w:eastAsia="Times New Roman"/>
          <w:sz w:val="28"/>
          <w:szCs w:val="28"/>
          <w:lang w:val="ru-RU"/>
        </w:rPr>
      </w:pPr>
      <w:bookmarkStart w:id="142" w:name="dst100298"/>
      <w:bookmarkEnd w:id="142"/>
      <w:r w:rsidRPr="00C237B6">
        <w:rPr>
          <w:rFonts w:eastAsia="Times New Roman"/>
          <w:sz w:val="28"/>
          <w:szCs w:val="28"/>
          <w:lang w:val="ru-RU"/>
        </w:rPr>
        <w:t>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Организации</w:t>
      </w:r>
      <w:r>
        <w:rPr>
          <w:vertAlign w:val="superscript"/>
        </w:rPr>
        <w:footnoteReference w:id="21"/>
      </w:r>
      <w:r w:rsidRPr="00C237B6">
        <w:rPr>
          <w:rFonts w:eastAsia="Times New Roman"/>
          <w:sz w:val="28"/>
          <w:szCs w:val="28"/>
          <w:lang w:val="ru-RU"/>
        </w:rPr>
        <w:t>.</w:t>
      </w:r>
    </w:p>
    <w:p w:rsidR="006D3DEF" w:rsidRDefault="006D3DEF" w:rsidP="00846F4E">
      <w:pPr>
        <w:spacing w:after="0" w:line="240" w:lineRule="auto"/>
        <w:ind w:firstLine="709"/>
        <w:jc w:val="both"/>
        <w:rPr>
          <w:rFonts w:eastAsia="Times New Roman"/>
          <w:sz w:val="28"/>
          <w:szCs w:val="28"/>
        </w:rPr>
      </w:pPr>
      <w:r>
        <w:rPr>
          <w:rFonts w:eastAsia="Times New Roman"/>
          <w:sz w:val="28"/>
          <w:szCs w:val="28"/>
        </w:rPr>
        <w:t xml:space="preserve">Основные направления работы </w:t>
      </w:r>
      <w:r>
        <w:rPr>
          <w:rFonts w:eastAsia="Times New Roman"/>
          <w:i/>
          <w:sz w:val="28"/>
          <w:szCs w:val="28"/>
        </w:rPr>
        <w:t>психологической службы</w:t>
      </w:r>
      <w:r>
        <w:rPr>
          <w:rFonts w:eastAsia="Times New Roman"/>
          <w:sz w:val="28"/>
          <w:szCs w:val="28"/>
        </w:rPr>
        <w:t xml:space="preserve"> определяются общими целями школы, которые состоят в нахождении индивидуальных путей личностного развития учащихся, реализации их творческого потенциала. </w:t>
      </w:r>
    </w:p>
    <w:p w:rsidR="006D3DEF" w:rsidRDefault="006D3DEF" w:rsidP="00846F4E">
      <w:pPr>
        <w:spacing w:after="0" w:line="240" w:lineRule="auto"/>
        <w:ind w:firstLine="709"/>
        <w:jc w:val="both"/>
        <w:rPr>
          <w:rFonts w:eastAsia="Times New Roman"/>
          <w:i/>
          <w:sz w:val="28"/>
          <w:szCs w:val="28"/>
        </w:rPr>
      </w:pPr>
      <w:r>
        <w:rPr>
          <w:rFonts w:eastAsia="Times New Roman"/>
          <w:bCs/>
          <w:i/>
          <w:sz w:val="28"/>
          <w:szCs w:val="28"/>
        </w:rPr>
        <w:t>Задачи практического направления:</w:t>
      </w:r>
    </w:p>
    <w:p w:rsidR="006D3DEF" w:rsidRDefault="006D3DEF" w:rsidP="00113F0E">
      <w:pPr>
        <w:widowControl w:val="0"/>
        <w:numPr>
          <w:ilvl w:val="0"/>
          <w:numId w:val="91"/>
        </w:numPr>
        <w:spacing w:after="0" w:line="240" w:lineRule="auto"/>
        <w:jc w:val="both"/>
        <w:rPr>
          <w:rFonts w:eastAsia="Times New Roman"/>
          <w:sz w:val="28"/>
          <w:szCs w:val="28"/>
        </w:rPr>
      </w:pPr>
      <w:r>
        <w:rPr>
          <w:rFonts w:eastAsia="Times New Roman"/>
          <w:sz w:val="28"/>
          <w:szCs w:val="28"/>
        </w:rPr>
        <w:t>адаптация первоклассников к условиям школьного образования;</w:t>
      </w:r>
    </w:p>
    <w:p w:rsidR="006D3DEF" w:rsidRDefault="006D3DEF" w:rsidP="00113F0E">
      <w:pPr>
        <w:widowControl w:val="0"/>
        <w:numPr>
          <w:ilvl w:val="0"/>
          <w:numId w:val="91"/>
        </w:numPr>
        <w:spacing w:after="0" w:line="240" w:lineRule="auto"/>
        <w:jc w:val="both"/>
        <w:rPr>
          <w:rFonts w:eastAsia="Times New Roman"/>
          <w:sz w:val="28"/>
          <w:szCs w:val="28"/>
        </w:rPr>
      </w:pPr>
      <w:r>
        <w:rPr>
          <w:rFonts w:eastAsia="Times New Roman"/>
          <w:sz w:val="28"/>
          <w:szCs w:val="28"/>
        </w:rPr>
        <w:t>выявление личностных     особенностей     учащихся, составление психологических рекомендаций по их развитию и поддержке;</w:t>
      </w:r>
    </w:p>
    <w:p w:rsidR="006D3DEF" w:rsidRDefault="006D3DEF" w:rsidP="00113F0E">
      <w:pPr>
        <w:widowControl w:val="0"/>
        <w:numPr>
          <w:ilvl w:val="0"/>
          <w:numId w:val="91"/>
        </w:numPr>
        <w:spacing w:after="0" w:line="240" w:lineRule="auto"/>
        <w:jc w:val="both"/>
        <w:rPr>
          <w:rFonts w:eastAsia="Times New Roman"/>
          <w:sz w:val="28"/>
          <w:szCs w:val="28"/>
        </w:rPr>
      </w:pPr>
      <w:r>
        <w:rPr>
          <w:rFonts w:eastAsia="Times New Roman"/>
          <w:sz w:val="28"/>
          <w:szCs w:val="28"/>
        </w:rPr>
        <w:t>осуществление помощи в преодолении трудностей, психолого-коммуникативных барьеров;</w:t>
      </w:r>
    </w:p>
    <w:p w:rsidR="006D3DEF" w:rsidRDefault="006D3DEF" w:rsidP="00113F0E">
      <w:pPr>
        <w:widowControl w:val="0"/>
        <w:numPr>
          <w:ilvl w:val="0"/>
          <w:numId w:val="91"/>
        </w:numPr>
        <w:spacing w:after="0" w:line="240" w:lineRule="auto"/>
        <w:jc w:val="both"/>
        <w:rPr>
          <w:rFonts w:eastAsia="Times New Roman"/>
          <w:sz w:val="28"/>
          <w:szCs w:val="28"/>
        </w:rPr>
      </w:pPr>
      <w:r>
        <w:rPr>
          <w:rFonts w:eastAsia="Times New Roman"/>
          <w:sz w:val="28"/>
          <w:szCs w:val="28"/>
        </w:rPr>
        <w:t>повышение познавательной мотивационной работоспособности;</w:t>
      </w:r>
    </w:p>
    <w:p w:rsidR="00846F4E" w:rsidRPr="00AE78C0" w:rsidRDefault="006D3DEF" w:rsidP="00AE78C0">
      <w:pPr>
        <w:widowControl w:val="0"/>
        <w:numPr>
          <w:ilvl w:val="0"/>
          <w:numId w:val="91"/>
        </w:numPr>
        <w:spacing w:after="0" w:line="240" w:lineRule="auto"/>
        <w:jc w:val="both"/>
        <w:rPr>
          <w:rFonts w:eastAsia="Times New Roman"/>
          <w:sz w:val="28"/>
          <w:szCs w:val="28"/>
        </w:rPr>
      </w:pPr>
      <w:r>
        <w:rPr>
          <w:rFonts w:eastAsia="Times New Roman"/>
          <w:sz w:val="28"/>
          <w:szCs w:val="28"/>
        </w:rPr>
        <w:t xml:space="preserve">выявление, отслеживание и коррекция    психологических особенностей, </w:t>
      </w:r>
      <w:r>
        <w:rPr>
          <w:rFonts w:eastAsia="Times New Roman"/>
          <w:sz w:val="28"/>
          <w:szCs w:val="28"/>
        </w:rPr>
        <w:lastRenderedPageBreak/>
        <w:t>состояний и поведения учащихся.</w:t>
      </w:r>
    </w:p>
    <w:p w:rsidR="006D3DEF" w:rsidRDefault="006D3DEF" w:rsidP="006D3DEF">
      <w:pPr>
        <w:ind w:firstLine="709"/>
        <w:jc w:val="center"/>
        <w:rPr>
          <w:rFonts w:eastAsia="Times New Roman"/>
          <w:b/>
          <w:bCs/>
          <w:iCs/>
          <w:sz w:val="28"/>
          <w:szCs w:val="28"/>
        </w:rPr>
      </w:pPr>
      <w:r>
        <w:rPr>
          <w:rFonts w:eastAsia="Times New Roman"/>
          <w:b/>
          <w:bCs/>
          <w:iCs/>
          <w:sz w:val="28"/>
          <w:szCs w:val="28"/>
        </w:rPr>
        <w:t>Режим работы Гимназии</w:t>
      </w:r>
    </w:p>
    <w:tbl>
      <w:tblPr>
        <w:tblW w:w="88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4"/>
        <w:gridCol w:w="2693"/>
      </w:tblGrid>
      <w:tr w:rsidR="006D3DEF" w:rsidTr="00846F4E">
        <w:trPr>
          <w:trHeight w:val="603"/>
        </w:trPr>
        <w:tc>
          <w:tcPr>
            <w:tcW w:w="6124" w:type="dxa"/>
            <w:tcBorders>
              <w:top w:val="single" w:sz="4" w:space="0" w:color="auto"/>
              <w:left w:val="single" w:sz="4" w:space="0" w:color="auto"/>
              <w:bottom w:val="single" w:sz="4" w:space="0" w:color="auto"/>
              <w:right w:val="single" w:sz="4" w:space="0" w:color="auto"/>
            </w:tcBorders>
            <w:vAlign w:val="center"/>
            <w:hideMark/>
          </w:tcPr>
          <w:p w:rsidR="006D3DEF" w:rsidRDefault="006D3DEF">
            <w:pPr>
              <w:rPr>
                <w:rFonts w:eastAsia="Times New Roman"/>
                <w:szCs w:val="28"/>
              </w:rPr>
            </w:pPr>
            <w:r>
              <w:rPr>
                <w:rFonts w:eastAsia="Times New Roman"/>
                <w:szCs w:val="28"/>
              </w:rPr>
              <w:t xml:space="preserve">Регламенты </w:t>
            </w:r>
          </w:p>
        </w:tc>
        <w:tc>
          <w:tcPr>
            <w:tcW w:w="2693" w:type="dxa"/>
            <w:tcBorders>
              <w:top w:val="single" w:sz="4" w:space="0" w:color="auto"/>
              <w:left w:val="single" w:sz="4" w:space="0" w:color="auto"/>
              <w:bottom w:val="single" w:sz="4" w:space="0" w:color="auto"/>
              <w:right w:val="single" w:sz="4" w:space="0" w:color="auto"/>
            </w:tcBorders>
            <w:vAlign w:val="center"/>
            <w:hideMark/>
          </w:tcPr>
          <w:p w:rsidR="006D3DEF" w:rsidRDefault="00846F4E">
            <w:pPr>
              <w:rPr>
                <w:rFonts w:eastAsia="Times New Roman"/>
                <w:szCs w:val="28"/>
              </w:rPr>
            </w:pPr>
            <w:r>
              <w:rPr>
                <w:rFonts w:eastAsia="Times New Roman"/>
                <w:sz w:val="28"/>
                <w:szCs w:val="28"/>
              </w:rPr>
              <w:t>среднее</w:t>
            </w:r>
            <w:r w:rsidR="006D3DEF">
              <w:rPr>
                <w:rFonts w:eastAsia="Times New Roman"/>
                <w:szCs w:val="28"/>
              </w:rPr>
              <w:t xml:space="preserve"> общее образование</w:t>
            </w:r>
          </w:p>
        </w:tc>
      </w:tr>
      <w:tr w:rsidR="006D3DEF" w:rsidTr="00846F4E">
        <w:trPr>
          <w:trHeight w:val="557"/>
        </w:trPr>
        <w:tc>
          <w:tcPr>
            <w:tcW w:w="6124" w:type="dxa"/>
            <w:tcBorders>
              <w:top w:val="single" w:sz="4" w:space="0" w:color="auto"/>
              <w:left w:val="single" w:sz="4" w:space="0" w:color="auto"/>
              <w:bottom w:val="single" w:sz="4" w:space="0" w:color="auto"/>
              <w:right w:val="single" w:sz="4" w:space="0" w:color="auto"/>
            </w:tcBorders>
            <w:hideMark/>
          </w:tcPr>
          <w:p w:rsidR="006D3DEF" w:rsidRPr="00AE78C0" w:rsidRDefault="006D3DEF" w:rsidP="00846F4E">
            <w:pPr>
              <w:rPr>
                <w:rFonts w:eastAsia="Times New Roman"/>
                <w:szCs w:val="28"/>
              </w:rPr>
            </w:pPr>
            <w:r w:rsidRPr="00AE78C0">
              <w:rPr>
                <w:rFonts w:eastAsia="Times New Roman"/>
                <w:szCs w:val="28"/>
              </w:rPr>
              <w:t>Продолжительность учебного года</w:t>
            </w:r>
          </w:p>
        </w:tc>
        <w:tc>
          <w:tcPr>
            <w:tcW w:w="2693" w:type="dxa"/>
            <w:tcBorders>
              <w:top w:val="single" w:sz="4" w:space="0" w:color="auto"/>
              <w:left w:val="single" w:sz="4" w:space="0" w:color="auto"/>
              <w:bottom w:val="single" w:sz="4" w:space="0" w:color="auto"/>
              <w:right w:val="single" w:sz="4" w:space="0" w:color="auto"/>
            </w:tcBorders>
            <w:hideMark/>
          </w:tcPr>
          <w:p w:rsidR="006D3DEF" w:rsidRPr="00AE78C0" w:rsidRDefault="006D3DEF" w:rsidP="00846F4E">
            <w:pPr>
              <w:rPr>
                <w:rFonts w:eastAsia="Times New Roman"/>
                <w:szCs w:val="28"/>
              </w:rPr>
            </w:pPr>
            <w:r w:rsidRPr="00AE78C0">
              <w:rPr>
                <w:rFonts w:eastAsia="Times New Roman"/>
                <w:szCs w:val="28"/>
              </w:rPr>
              <w:t>1</w:t>
            </w:r>
            <w:r w:rsidR="00846F4E" w:rsidRPr="00AE78C0">
              <w:rPr>
                <w:rFonts w:eastAsia="Times New Roman"/>
                <w:szCs w:val="28"/>
              </w:rPr>
              <w:t>0-11</w:t>
            </w:r>
            <w:r w:rsidR="00AE78C0" w:rsidRPr="00AE78C0">
              <w:rPr>
                <w:rFonts w:eastAsia="Times New Roman"/>
                <w:szCs w:val="28"/>
              </w:rPr>
              <w:t xml:space="preserve"> кл. – 34</w:t>
            </w:r>
            <w:r w:rsidRPr="00AE78C0">
              <w:rPr>
                <w:rFonts w:eastAsia="Times New Roman"/>
                <w:szCs w:val="28"/>
              </w:rPr>
              <w:t xml:space="preserve"> недели.</w:t>
            </w:r>
          </w:p>
          <w:p w:rsidR="006D3DEF" w:rsidRPr="00AE78C0" w:rsidRDefault="006D3DEF" w:rsidP="00846F4E">
            <w:pPr>
              <w:rPr>
                <w:rFonts w:eastAsia="Times New Roman"/>
                <w:szCs w:val="28"/>
              </w:rPr>
            </w:pPr>
          </w:p>
        </w:tc>
      </w:tr>
      <w:tr w:rsidR="006D3DEF" w:rsidTr="00846F4E">
        <w:trPr>
          <w:trHeight w:val="415"/>
        </w:trPr>
        <w:tc>
          <w:tcPr>
            <w:tcW w:w="6124" w:type="dxa"/>
            <w:tcBorders>
              <w:top w:val="single" w:sz="4" w:space="0" w:color="auto"/>
              <w:left w:val="single" w:sz="4" w:space="0" w:color="auto"/>
              <w:bottom w:val="single" w:sz="4" w:space="0" w:color="auto"/>
              <w:right w:val="single" w:sz="4" w:space="0" w:color="auto"/>
            </w:tcBorders>
            <w:hideMark/>
          </w:tcPr>
          <w:p w:rsidR="006D3DEF" w:rsidRPr="00AE78C0" w:rsidRDefault="006D3DEF" w:rsidP="00846F4E">
            <w:pPr>
              <w:rPr>
                <w:rFonts w:eastAsia="Times New Roman"/>
                <w:szCs w:val="28"/>
              </w:rPr>
            </w:pPr>
            <w:r w:rsidRPr="00AE78C0">
              <w:rPr>
                <w:rFonts w:eastAsia="Times New Roman"/>
                <w:szCs w:val="28"/>
              </w:rPr>
              <w:t>Продолжительность учебной недели</w:t>
            </w:r>
          </w:p>
        </w:tc>
        <w:tc>
          <w:tcPr>
            <w:tcW w:w="2693" w:type="dxa"/>
            <w:tcBorders>
              <w:top w:val="single" w:sz="4" w:space="0" w:color="auto"/>
              <w:left w:val="single" w:sz="4" w:space="0" w:color="auto"/>
              <w:bottom w:val="single" w:sz="4" w:space="0" w:color="auto"/>
              <w:right w:val="single" w:sz="4" w:space="0" w:color="auto"/>
            </w:tcBorders>
            <w:hideMark/>
          </w:tcPr>
          <w:p w:rsidR="006D3DEF" w:rsidRPr="00AE78C0" w:rsidRDefault="006D3DEF" w:rsidP="00846F4E">
            <w:pPr>
              <w:rPr>
                <w:rFonts w:eastAsia="Times New Roman"/>
                <w:szCs w:val="28"/>
              </w:rPr>
            </w:pPr>
            <w:r w:rsidRPr="00AE78C0">
              <w:rPr>
                <w:rFonts w:eastAsia="Times New Roman"/>
                <w:szCs w:val="28"/>
              </w:rPr>
              <w:t>5 дней</w:t>
            </w:r>
          </w:p>
        </w:tc>
      </w:tr>
      <w:tr w:rsidR="006D3DEF" w:rsidTr="00846F4E">
        <w:trPr>
          <w:trHeight w:val="378"/>
        </w:trPr>
        <w:tc>
          <w:tcPr>
            <w:tcW w:w="6124" w:type="dxa"/>
            <w:tcBorders>
              <w:top w:val="single" w:sz="4" w:space="0" w:color="auto"/>
              <w:left w:val="single" w:sz="4" w:space="0" w:color="auto"/>
              <w:bottom w:val="single" w:sz="4" w:space="0" w:color="auto"/>
              <w:right w:val="single" w:sz="4" w:space="0" w:color="auto"/>
            </w:tcBorders>
            <w:hideMark/>
          </w:tcPr>
          <w:p w:rsidR="006D3DEF" w:rsidRPr="00AE78C0" w:rsidRDefault="006D3DEF" w:rsidP="00846F4E">
            <w:pPr>
              <w:rPr>
                <w:rFonts w:eastAsia="Times New Roman"/>
                <w:szCs w:val="28"/>
              </w:rPr>
            </w:pPr>
            <w:r w:rsidRPr="00AE78C0">
              <w:rPr>
                <w:rFonts w:eastAsia="Times New Roman"/>
                <w:szCs w:val="28"/>
              </w:rPr>
              <w:t>Продолжительность уроков</w:t>
            </w:r>
          </w:p>
        </w:tc>
        <w:tc>
          <w:tcPr>
            <w:tcW w:w="2693" w:type="dxa"/>
            <w:tcBorders>
              <w:top w:val="single" w:sz="4" w:space="0" w:color="auto"/>
              <w:left w:val="single" w:sz="4" w:space="0" w:color="auto"/>
              <w:bottom w:val="single" w:sz="4" w:space="0" w:color="auto"/>
              <w:right w:val="single" w:sz="4" w:space="0" w:color="auto"/>
            </w:tcBorders>
            <w:hideMark/>
          </w:tcPr>
          <w:p w:rsidR="006D3DEF" w:rsidRPr="00AE78C0" w:rsidRDefault="00846F4E" w:rsidP="00846F4E">
            <w:pPr>
              <w:rPr>
                <w:rFonts w:eastAsia="Times New Roman"/>
                <w:szCs w:val="28"/>
              </w:rPr>
            </w:pPr>
            <w:r w:rsidRPr="00AE78C0">
              <w:rPr>
                <w:rFonts w:eastAsia="Times New Roman"/>
                <w:szCs w:val="28"/>
              </w:rPr>
              <w:t>10-11</w:t>
            </w:r>
            <w:r w:rsidR="006D3DEF" w:rsidRPr="00AE78C0">
              <w:rPr>
                <w:rFonts w:eastAsia="Times New Roman"/>
                <w:szCs w:val="28"/>
              </w:rPr>
              <w:t xml:space="preserve"> кл. – 40 мин.</w:t>
            </w:r>
          </w:p>
        </w:tc>
      </w:tr>
      <w:tr w:rsidR="006D3DEF" w:rsidTr="00846F4E">
        <w:trPr>
          <w:trHeight w:val="454"/>
        </w:trPr>
        <w:tc>
          <w:tcPr>
            <w:tcW w:w="6124" w:type="dxa"/>
            <w:tcBorders>
              <w:top w:val="single" w:sz="4" w:space="0" w:color="auto"/>
              <w:left w:val="single" w:sz="4" w:space="0" w:color="auto"/>
              <w:bottom w:val="single" w:sz="4" w:space="0" w:color="auto"/>
              <w:right w:val="single" w:sz="4" w:space="0" w:color="auto"/>
            </w:tcBorders>
            <w:hideMark/>
          </w:tcPr>
          <w:p w:rsidR="006D3DEF" w:rsidRPr="00AE78C0" w:rsidRDefault="006D3DEF" w:rsidP="00846F4E">
            <w:pPr>
              <w:rPr>
                <w:rFonts w:eastAsia="Times New Roman"/>
                <w:szCs w:val="28"/>
              </w:rPr>
            </w:pPr>
            <w:r w:rsidRPr="00AE78C0">
              <w:rPr>
                <w:rFonts w:eastAsia="Times New Roman"/>
                <w:szCs w:val="28"/>
              </w:rPr>
              <w:t>Продолжительность перерывов</w:t>
            </w:r>
          </w:p>
        </w:tc>
        <w:tc>
          <w:tcPr>
            <w:tcW w:w="2693" w:type="dxa"/>
            <w:tcBorders>
              <w:top w:val="single" w:sz="4" w:space="0" w:color="auto"/>
              <w:left w:val="single" w:sz="4" w:space="0" w:color="auto"/>
              <w:bottom w:val="single" w:sz="4" w:space="0" w:color="auto"/>
              <w:right w:val="single" w:sz="4" w:space="0" w:color="auto"/>
            </w:tcBorders>
            <w:hideMark/>
          </w:tcPr>
          <w:p w:rsidR="006D3DEF" w:rsidRPr="00AE78C0" w:rsidRDefault="006D3DEF" w:rsidP="00846F4E">
            <w:pPr>
              <w:rPr>
                <w:rFonts w:eastAsia="Times New Roman"/>
                <w:szCs w:val="28"/>
              </w:rPr>
            </w:pPr>
            <w:r w:rsidRPr="00AE78C0">
              <w:rPr>
                <w:rFonts w:eastAsia="Times New Roman"/>
                <w:szCs w:val="28"/>
              </w:rPr>
              <w:t>от 10 до 20 мин.</w:t>
            </w:r>
          </w:p>
        </w:tc>
      </w:tr>
      <w:tr w:rsidR="006D3DEF" w:rsidTr="00846F4E">
        <w:trPr>
          <w:trHeight w:val="791"/>
        </w:trPr>
        <w:tc>
          <w:tcPr>
            <w:tcW w:w="6124" w:type="dxa"/>
            <w:tcBorders>
              <w:top w:val="single" w:sz="4" w:space="0" w:color="auto"/>
              <w:left w:val="single" w:sz="4" w:space="0" w:color="auto"/>
              <w:bottom w:val="single" w:sz="4" w:space="0" w:color="auto"/>
              <w:right w:val="single" w:sz="4" w:space="0" w:color="auto"/>
            </w:tcBorders>
            <w:hideMark/>
          </w:tcPr>
          <w:p w:rsidR="006D3DEF" w:rsidRPr="00AE78C0" w:rsidRDefault="006D3DEF" w:rsidP="00846F4E">
            <w:pPr>
              <w:rPr>
                <w:rFonts w:eastAsia="Times New Roman"/>
                <w:szCs w:val="28"/>
              </w:rPr>
            </w:pPr>
            <w:r w:rsidRPr="00AE78C0">
              <w:rPr>
                <w:rFonts w:eastAsia="Times New Roman"/>
                <w:szCs w:val="28"/>
              </w:rPr>
              <w:t>Периодичность проведения промежуточной аттестации обучающихся</w:t>
            </w:r>
          </w:p>
        </w:tc>
        <w:tc>
          <w:tcPr>
            <w:tcW w:w="2693" w:type="dxa"/>
            <w:tcBorders>
              <w:top w:val="single" w:sz="4" w:space="0" w:color="auto"/>
              <w:left w:val="single" w:sz="4" w:space="0" w:color="auto"/>
              <w:bottom w:val="single" w:sz="4" w:space="0" w:color="auto"/>
              <w:right w:val="single" w:sz="4" w:space="0" w:color="auto"/>
            </w:tcBorders>
            <w:hideMark/>
          </w:tcPr>
          <w:p w:rsidR="006D3DEF" w:rsidRPr="00AE78C0" w:rsidRDefault="006D3DEF" w:rsidP="00846F4E">
            <w:pPr>
              <w:rPr>
                <w:rFonts w:eastAsia="Times New Roman"/>
                <w:szCs w:val="28"/>
              </w:rPr>
            </w:pPr>
            <w:r w:rsidRPr="00AE78C0">
              <w:rPr>
                <w:rFonts w:eastAsia="Times New Roman"/>
                <w:szCs w:val="28"/>
              </w:rPr>
              <w:t>1 раз в год</w:t>
            </w:r>
          </w:p>
        </w:tc>
      </w:tr>
      <w:tr w:rsidR="006D3DEF" w:rsidTr="00846F4E">
        <w:trPr>
          <w:trHeight w:val="489"/>
        </w:trPr>
        <w:tc>
          <w:tcPr>
            <w:tcW w:w="6124" w:type="dxa"/>
            <w:tcBorders>
              <w:top w:val="single" w:sz="4" w:space="0" w:color="auto"/>
              <w:left w:val="single" w:sz="4" w:space="0" w:color="auto"/>
              <w:bottom w:val="single" w:sz="4" w:space="0" w:color="auto"/>
              <w:right w:val="single" w:sz="4" w:space="0" w:color="auto"/>
            </w:tcBorders>
            <w:hideMark/>
          </w:tcPr>
          <w:p w:rsidR="006D3DEF" w:rsidRPr="00AE78C0" w:rsidRDefault="006D3DEF" w:rsidP="00846F4E">
            <w:pPr>
              <w:rPr>
                <w:rFonts w:eastAsia="Times New Roman"/>
                <w:szCs w:val="28"/>
              </w:rPr>
            </w:pPr>
            <w:r w:rsidRPr="00AE78C0">
              <w:rPr>
                <w:rFonts w:eastAsia="Times New Roman"/>
                <w:szCs w:val="28"/>
              </w:rPr>
              <w:t>Сменность</w:t>
            </w:r>
          </w:p>
        </w:tc>
        <w:tc>
          <w:tcPr>
            <w:tcW w:w="2693" w:type="dxa"/>
            <w:tcBorders>
              <w:top w:val="single" w:sz="4" w:space="0" w:color="auto"/>
              <w:left w:val="single" w:sz="4" w:space="0" w:color="auto"/>
              <w:bottom w:val="single" w:sz="4" w:space="0" w:color="auto"/>
              <w:right w:val="single" w:sz="4" w:space="0" w:color="auto"/>
            </w:tcBorders>
            <w:hideMark/>
          </w:tcPr>
          <w:p w:rsidR="006D3DEF" w:rsidRPr="00AE78C0" w:rsidRDefault="006D3DEF" w:rsidP="00846F4E">
            <w:pPr>
              <w:rPr>
                <w:rFonts w:eastAsia="Times New Roman"/>
                <w:szCs w:val="28"/>
              </w:rPr>
            </w:pPr>
            <w:r w:rsidRPr="00AE78C0">
              <w:rPr>
                <w:rFonts w:eastAsia="Times New Roman"/>
                <w:szCs w:val="28"/>
              </w:rPr>
              <w:t>1 смена</w:t>
            </w:r>
          </w:p>
        </w:tc>
      </w:tr>
    </w:tbl>
    <w:p w:rsidR="006D3DEF" w:rsidRDefault="006D3DEF" w:rsidP="006D3DEF">
      <w:pPr>
        <w:spacing w:after="0" w:line="240" w:lineRule="auto"/>
        <w:ind w:firstLine="709"/>
        <w:rPr>
          <w:rFonts w:eastAsia="Times New Roman"/>
          <w:sz w:val="28"/>
          <w:szCs w:val="28"/>
        </w:rPr>
      </w:pPr>
    </w:p>
    <w:p w:rsidR="006D3DEF" w:rsidRDefault="006D3DEF" w:rsidP="006D3DEF">
      <w:pPr>
        <w:spacing w:after="0" w:line="240" w:lineRule="auto"/>
        <w:ind w:firstLine="709"/>
        <w:rPr>
          <w:rFonts w:eastAsia="Times New Roman"/>
          <w:sz w:val="28"/>
          <w:szCs w:val="28"/>
        </w:rPr>
      </w:pPr>
      <w:r>
        <w:rPr>
          <w:rFonts w:eastAsia="Times New Roman"/>
          <w:sz w:val="28"/>
          <w:szCs w:val="28"/>
        </w:rPr>
        <w:t>Продолжительность обучения составляет:</w:t>
      </w:r>
    </w:p>
    <w:p w:rsidR="006D3DEF" w:rsidRDefault="00846F4E" w:rsidP="00113F0E">
      <w:pPr>
        <w:widowControl w:val="0"/>
        <w:numPr>
          <w:ilvl w:val="0"/>
          <w:numId w:val="92"/>
        </w:numPr>
        <w:spacing w:after="0" w:line="240" w:lineRule="auto"/>
        <w:ind w:left="1560"/>
        <w:rPr>
          <w:rFonts w:eastAsia="Times New Roman"/>
          <w:sz w:val="28"/>
          <w:szCs w:val="28"/>
        </w:rPr>
      </w:pPr>
      <w:r>
        <w:rPr>
          <w:rFonts w:eastAsia="Times New Roman"/>
          <w:sz w:val="28"/>
          <w:szCs w:val="28"/>
        </w:rPr>
        <w:t>среднее</w:t>
      </w:r>
      <w:r w:rsidR="006D3DEF">
        <w:rPr>
          <w:rFonts w:eastAsia="Times New Roman"/>
          <w:sz w:val="28"/>
          <w:szCs w:val="28"/>
        </w:rPr>
        <w:t xml:space="preserve"> общее образование - </w:t>
      </w:r>
      <w:r>
        <w:rPr>
          <w:rFonts w:eastAsia="Times New Roman"/>
          <w:sz w:val="28"/>
          <w:szCs w:val="28"/>
        </w:rPr>
        <w:t>2</w:t>
      </w:r>
      <w:r w:rsidR="006D3DEF">
        <w:rPr>
          <w:rFonts w:eastAsia="Times New Roman"/>
          <w:sz w:val="28"/>
          <w:szCs w:val="28"/>
        </w:rPr>
        <w:t xml:space="preserve"> года (</w:t>
      </w:r>
      <w:r>
        <w:rPr>
          <w:rFonts w:eastAsia="Times New Roman"/>
          <w:sz w:val="28"/>
          <w:szCs w:val="28"/>
        </w:rPr>
        <w:t>10-11</w:t>
      </w:r>
      <w:r w:rsidR="006D3DEF">
        <w:rPr>
          <w:rFonts w:eastAsia="Times New Roman"/>
          <w:sz w:val="28"/>
          <w:szCs w:val="28"/>
        </w:rPr>
        <w:t xml:space="preserve"> классы), </w:t>
      </w:r>
    </w:p>
    <w:p w:rsidR="006D3DEF" w:rsidRDefault="006D3DEF" w:rsidP="00846F4E">
      <w:pPr>
        <w:spacing w:after="0" w:line="240" w:lineRule="auto"/>
        <w:ind w:firstLine="709"/>
        <w:jc w:val="both"/>
        <w:rPr>
          <w:rFonts w:eastAsia="Times New Roman"/>
          <w:sz w:val="28"/>
          <w:szCs w:val="28"/>
        </w:rPr>
      </w:pPr>
      <w:r>
        <w:rPr>
          <w:rFonts w:eastAsia="Times New Roman"/>
          <w:sz w:val="28"/>
          <w:szCs w:val="28"/>
        </w:rPr>
        <w:t xml:space="preserve">Недельная нагрузка в каждой параллели соответствует базисному учебному плану и рекомендациям СанПиНов. </w:t>
      </w:r>
    </w:p>
    <w:p w:rsidR="006D3DEF" w:rsidRDefault="006D3DEF" w:rsidP="00846F4E">
      <w:pPr>
        <w:spacing w:after="0" w:line="240" w:lineRule="auto"/>
        <w:ind w:firstLine="709"/>
        <w:jc w:val="both"/>
        <w:rPr>
          <w:rFonts w:eastAsia="Times New Roman"/>
          <w:sz w:val="28"/>
          <w:szCs w:val="28"/>
        </w:rPr>
      </w:pPr>
      <w:r>
        <w:rPr>
          <w:rFonts w:eastAsia="Times New Roman"/>
          <w:sz w:val="28"/>
          <w:szCs w:val="28"/>
        </w:rPr>
        <w:t>Режим занятий определяется годовым учебным графиком и расписанием занятий, самостоятельно разработанными школой и утверждаемыми директором по согласованию с МУ города Гуково.</w:t>
      </w:r>
    </w:p>
    <w:p w:rsidR="006B42AB" w:rsidRDefault="006B42AB">
      <w:pPr>
        <w:spacing w:line="240" w:lineRule="auto"/>
        <w:rPr>
          <w:sz w:val="28"/>
          <w:szCs w:val="28"/>
        </w:rPr>
      </w:pPr>
    </w:p>
    <w:p w:rsidR="00846F4E" w:rsidRDefault="00846F4E" w:rsidP="00846F4E">
      <w:pPr>
        <w:spacing w:after="0" w:line="240" w:lineRule="auto"/>
        <w:ind w:firstLine="709"/>
        <w:rPr>
          <w:rFonts w:eastAsia="Times New Roman"/>
          <w:b/>
          <w:sz w:val="28"/>
          <w:szCs w:val="28"/>
        </w:rPr>
      </w:pPr>
      <w:r>
        <w:rPr>
          <w:rFonts w:eastAsia="Times New Roman"/>
          <w:b/>
          <w:sz w:val="28"/>
          <w:szCs w:val="28"/>
        </w:rPr>
        <w:t>3.5.3 Финансово-экономические условия реализации образовательной программы СОО</w:t>
      </w:r>
    </w:p>
    <w:p w:rsidR="00846F4E" w:rsidRDefault="00846F4E" w:rsidP="00846F4E">
      <w:pPr>
        <w:spacing w:after="0" w:line="240" w:lineRule="auto"/>
        <w:ind w:firstLine="709"/>
        <w:rPr>
          <w:rFonts w:eastAsia="Times New Roman"/>
          <w:sz w:val="28"/>
          <w:szCs w:val="28"/>
        </w:rPr>
      </w:pPr>
      <w:r>
        <w:rPr>
          <w:rFonts w:eastAsia="Times New Roman"/>
          <w:sz w:val="28"/>
          <w:szCs w:val="28"/>
        </w:rPr>
        <w:t xml:space="preserve">Финансовые условия реализации программы </w:t>
      </w:r>
      <w:r w:rsidR="005B084D">
        <w:rPr>
          <w:rFonts w:eastAsia="Times New Roman"/>
          <w:sz w:val="28"/>
          <w:szCs w:val="28"/>
        </w:rPr>
        <w:t>среднего</w:t>
      </w:r>
      <w:r>
        <w:rPr>
          <w:rFonts w:eastAsia="Times New Roman"/>
          <w:sz w:val="28"/>
          <w:szCs w:val="28"/>
        </w:rPr>
        <w:t xml:space="preserve"> общего образования должны обеспечивать:</w:t>
      </w:r>
    </w:p>
    <w:p w:rsidR="00846F4E" w:rsidRPr="00C237B6" w:rsidRDefault="00846F4E" w:rsidP="00113F0E">
      <w:pPr>
        <w:pStyle w:val="aff7"/>
        <w:numPr>
          <w:ilvl w:val="0"/>
          <w:numId w:val="96"/>
        </w:numPr>
        <w:spacing w:after="0" w:line="240" w:lineRule="auto"/>
        <w:jc w:val="both"/>
        <w:rPr>
          <w:rFonts w:eastAsia="Times New Roman"/>
          <w:sz w:val="28"/>
          <w:szCs w:val="28"/>
          <w:lang w:val="ru-RU"/>
        </w:rPr>
      </w:pPr>
      <w:bookmarkStart w:id="143" w:name="dst100307"/>
      <w:bookmarkEnd w:id="143"/>
      <w:r w:rsidRPr="00C237B6">
        <w:rPr>
          <w:rFonts w:eastAsia="Times New Roman"/>
          <w:sz w:val="28"/>
          <w:szCs w:val="28"/>
          <w:lang w:val="ru-RU"/>
        </w:rPr>
        <w:t>соблюдение в полном объеме государственных гарантий по получению гражданами общедоступного и бесплатного начального общего образования;</w:t>
      </w:r>
    </w:p>
    <w:p w:rsidR="00846F4E" w:rsidRPr="00C237B6" w:rsidRDefault="00846F4E" w:rsidP="00113F0E">
      <w:pPr>
        <w:pStyle w:val="aff7"/>
        <w:numPr>
          <w:ilvl w:val="0"/>
          <w:numId w:val="96"/>
        </w:numPr>
        <w:spacing w:after="0" w:line="240" w:lineRule="auto"/>
        <w:jc w:val="both"/>
        <w:rPr>
          <w:rFonts w:eastAsia="Times New Roman"/>
          <w:sz w:val="28"/>
          <w:szCs w:val="28"/>
          <w:lang w:val="ru-RU"/>
        </w:rPr>
      </w:pPr>
      <w:bookmarkStart w:id="144" w:name="dst100308"/>
      <w:bookmarkEnd w:id="144"/>
      <w:r w:rsidRPr="00C237B6">
        <w:rPr>
          <w:rFonts w:eastAsia="Times New Roman"/>
          <w:sz w:val="28"/>
          <w:szCs w:val="28"/>
          <w:lang w:val="ru-RU"/>
        </w:rPr>
        <w:t>возможность реализации всех требований и условий, предусмотренных ФГОС;</w:t>
      </w:r>
    </w:p>
    <w:p w:rsidR="00846F4E" w:rsidRPr="00C237B6" w:rsidRDefault="00846F4E" w:rsidP="00113F0E">
      <w:pPr>
        <w:pStyle w:val="aff7"/>
        <w:numPr>
          <w:ilvl w:val="0"/>
          <w:numId w:val="96"/>
        </w:numPr>
        <w:spacing w:after="0" w:line="240" w:lineRule="auto"/>
        <w:jc w:val="both"/>
        <w:rPr>
          <w:rFonts w:eastAsia="Times New Roman"/>
          <w:sz w:val="28"/>
          <w:szCs w:val="28"/>
          <w:lang w:val="ru-RU"/>
        </w:rPr>
      </w:pPr>
      <w:bookmarkStart w:id="145" w:name="dst100309"/>
      <w:bookmarkEnd w:id="145"/>
      <w:r w:rsidRPr="00C237B6">
        <w:rPr>
          <w:rFonts w:eastAsia="Times New Roman"/>
          <w:sz w:val="28"/>
          <w:szCs w:val="28"/>
          <w:lang w:val="ru-RU"/>
        </w:rPr>
        <w:t>покрытие затрат на реализацию всех частей программы начального общего образования.</w:t>
      </w:r>
    </w:p>
    <w:p w:rsidR="00846F4E" w:rsidRDefault="00846F4E" w:rsidP="00846F4E">
      <w:pPr>
        <w:spacing w:after="0" w:line="240" w:lineRule="auto"/>
        <w:ind w:firstLine="709"/>
        <w:jc w:val="both"/>
        <w:rPr>
          <w:rFonts w:eastAsia="Times New Roman"/>
          <w:sz w:val="28"/>
          <w:szCs w:val="28"/>
        </w:rPr>
      </w:pPr>
      <w:bookmarkStart w:id="146" w:name="dst100310"/>
      <w:bookmarkEnd w:id="146"/>
      <w:r>
        <w:rPr>
          <w:rFonts w:eastAsia="Times New Roman"/>
          <w:sz w:val="28"/>
          <w:szCs w:val="28"/>
        </w:rPr>
        <w:t xml:space="preserve">Финансовое обеспечение реализации программы </w:t>
      </w:r>
      <w:r w:rsidR="005B084D">
        <w:rPr>
          <w:rFonts w:eastAsia="Times New Roman"/>
          <w:sz w:val="28"/>
          <w:szCs w:val="28"/>
        </w:rPr>
        <w:t>среднего</w:t>
      </w:r>
      <w:r>
        <w:rPr>
          <w:rFonts w:eastAsia="Times New Roman"/>
          <w:sz w:val="28"/>
          <w:szCs w:val="28"/>
        </w:rPr>
        <w:t xml:space="preserve"> общего образования должно осуществляться в соответствии с нормативами финансирования государственных (муниципальных) услуг, утверждаемыми федеральными органами власти, органами государственной власти субъектов Российской Федерации с учетом требований ФГОС.</w:t>
      </w:r>
    </w:p>
    <w:p w:rsidR="00846F4E" w:rsidRDefault="00846F4E" w:rsidP="00846F4E">
      <w:pPr>
        <w:spacing w:after="0" w:line="240" w:lineRule="auto"/>
        <w:ind w:firstLine="709"/>
        <w:jc w:val="both"/>
        <w:rPr>
          <w:rFonts w:eastAsia="Times New Roman"/>
          <w:sz w:val="28"/>
          <w:szCs w:val="28"/>
        </w:rPr>
      </w:pPr>
      <w:bookmarkStart w:id="147" w:name="dst100311"/>
      <w:bookmarkEnd w:id="147"/>
      <w:r>
        <w:rPr>
          <w:rFonts w:eastAsia="Times New Roman"/>
          <w:sz w:val="28"/>
          <w:szCs w:val="28"/>
        </w:rPr>
        <w:t xml:space="preserve">Формирование и утверждение нормативов финансирования государственной (муниципальной) услуги по реализации программ </w:t>
      </w:r>
      <w:r w:rsidR="005B084D">
        <w:rPr>
          <w:rFonts w:eastAsia="Times New Roman"/>
          <w:sz w:val="28"/>
          <w:szCs w:val="28"/>
        </w:rPr>
        <w:t>среднего</w:t>
      </w:r>
      <w:r>
        <w:rPr>
          <w:rFonts w:eastAsia="Times New Roman"/>
          <w:sz w:val="28"/>
          <w:szCs w:val="28"/>
        </w:rPr>
        <w:t xml:space="preserve"> </w:t>
      </w:r>
      <w:r>
        <w:rPr>
          <w:rFonts w:eastAsia="Times New Roman"/>
          <w:sz w:val="28"/>
          <w:szCs w:val="28"/>
        </w:rPr>
        <w:lastRenderedPageBreak/>
        <w:t>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r>
        <w:rPr>
          <w:rFonts w:eastAsia="Times New Roman"/>
          <w:sz w:val="28"/>
          <w:szCs w:val="28"/>
          <w:vertAlign w:val="superscript"/>
        </w:rPr>
        <w:footnoteReference w:id="22"/>
      </w:r>
    </w:p>
    <w:p w:rsidR="00846F4E" w:rsidRDefault="00846F4E" w:rsidP="00846F4E">
      <w:pPr>
        <w:spacing w:after="0" w:line="240" w:lineRule="auto"/>
        <w:ind w:firstLine="709"/>
        <w:jc w:val="both"/>
        <w:rPr>
          <w:rFonts w:eastAsia="Times New Roman"/>
          <w:sz w:val="28"/>
          <w:szCs w:val="28"/>
        </w:rPr>
      </w:pPr>
      <w:r>
        <w:rPr>
          <w:rFonts w:eastAsia="Times New Roman"/>
          <w:sz w:val="28"/>
          <w:szCs w:val="28"/>
        </w:rPr>
        <w:t xml:space="preserve">Финансовое обеспечение реализации образовательной программы </w:t>
      </w:r>
      <w:r w:rsidR="005B084D">
        <w:rPr>
          <w:rFonts w:eastAsia="Times New Roman"/>
          <w:sz w:val="28"/>
          <w:szCs w:val="28"/>
        </w:rPr>
        <w:t>среднего</w:t>
      </w:r>
      <w:r>
        <w:rPr>
          <w:rFonts w:eastAsia="Times New Roman"/>
          <w:sz w:val="28"/>
          <w:szCs w:val="28"/>
        </w:rPr>
        <w:t xml:space="preserve">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Гимназии. </w:t>
      </w:r>
    </w:p>
    <w:p w:rsidR="00846F4E" w:rsidRDefault="00846F4E" w:rsidP="00846F4E">
      <w:pPr>
        <w:spacing w:after="0" w:line="240" w:lineRule="auto"/>
        <w:ind w:firstLine="709"/>
        <w:jc w:val="both"/>
        <w:rPr>
          <w:rFonts w:eastAsia="Times New Roman"/>
          <w:sz w:val="28"/>
          <w:szCs w:val="28"/>
        </w:rPr>
      </w:pPr>
      <w:r>
        <w:rPr>
          <w:rFonts w:eastAsia="Times New Roman"/>
          <w:sz w:val="28"/>
          <w:szCs w:val="28"/>
        </w:rPr>
        <w:t xml:space="preserve">Государственное задание устанавливает показатели, характеризующие качество и (или) объем (содержание) государственной услуги (работы), </w:t>
      </w:r>
      <w:r>
        <w:rPr>
          <w:rFonts w:eastAsia="Times New Roman"/>
          <w:i/>
          <w:iCs/>
          <w:sz w:val="28"/>
          <w:szCs w:val="28"/>
        </w:rPr>
        <w:t>а</w:t>
      </w:r>
      <w:r>
        <w:rPr>
          <w:rFonts w:eastAsia="Times New Roman"/>
          <w:sz w:val="28"/>
          <w:szCs w:val="28"/>
        </w:rPr>
        <w:t xml:space="preserve"> также порядок ее оказания (выполнения).</w:t>
      </w:r>
    </w:p>
    <w:p w:rsidR="00846F4E" w:rsidRDefault="00846F4E" w:rsidP="00846F4E">
      <w:pPr>
        <w:spacing w:after="0" w:line="240" w:lineRule="auto"/>
        <w:ind w:firstLine="709"/>
        <w:jc w:val="both"/>
        <w:rPr>
          <w:rFonts w:eastAsia="Times New Roman"/>
          <w:sz w:val="28"/>
          <w:szCs w:val="28"/>
        </w:rPr>
      </w:pPr>
      <w:r>
        <w:rPr>
          <w:rFonts w:eastAsia="Times New Roman"/>
          <w:sz w:val="28"/>
          <w:szCs w:val="28"/>
        </w:rPr>
        <w:t xml:space="preserve">Финансовое обеспечение реализации образовательной программы </w:t>
      </w:r>
      <w:r w:rsidR="005B084D">
        <w:rPr>
          <w:rFonts w:eastAsia="Times New Roman"/>
          <w:sz w:val="28"/>
          <w:szCs w:val="28"/>
        </w:rPr>
        <w:t>среднего</w:t>
      </w:r>
      <w:r>
        <w:rPr>
          <w:rFonts w:eastAsia="Times New Roman"/>
          <w:sz w:val="28"/>
          <w:szCs w:val="28"/>
        </w:rPr>
        <w:t xml:space="preserve">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 на основании бюджетной сметы.</w:t>
      </w:r>
    </w:p>
    <w:p w:rsidR="00846F4E" w:rsidRDefault="00846F4E" w:rsidP="00846F4E">
      <w:pPr>
        <w:spacing w:after="0" w:line="240" w:lineRule="auto"/>
        <w:ind w:firstLine="709"/>
        <w:jc w:val="both"/>
        <w:rPr>
          <w:rFonts w:eastAsia="Times New Roman"/>
          <w:sz w:val="28"/>
          <w:szCs w:val="28"/>
        </w:rPr>
      </w:pPr>
      <w:r>
        <w:rPr>
          <w:rFonts w:eastAsia="Times New Roman"/>
          <w:sz w:val="28"/>
          <w:szCs w:val="28"/>
        </w:rPr>
        <w:t xml:space="preserve">Обеспечение государственных гарантий реализации прав на получение общедоступного и бесплатного </w:t>
      </w:r>
      <w:r w:rsidR="005B084D">
        <w:rPr>
          <w:rFonts w:eastAsia="Times New Roman"/>
          <w:sz w:val="28"/>
          <w:szCs w:val="28"/>
        </w:rPr>
        <w:t>среднего</w:t>
      </w:r>
      <w:r>
        <w:rPr>
          <w:rFonts w:eastAsia="Times New Roman"/>
          <w:sz w:val="28"/>
          <w:szCs w:val="28"/>
        </w:rPr>
        <w:t xml:space="preserve">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846F4E" w:rsidRDefault="00846F4E" w:rsidP="00846F4E">
      <w:pPr>
        <w:spacing w:after="0" w:line="240" w:lineRule="auto"/>
        <w:ind w:firstLine="709"/>
        <w:jc w:val="both"/>
        <w:rPr>
          <w:rFonts w:eastAsia="Times New Roman"/>
          <w:sz w:val="28"/>
          <w:szCs w:val="28"/>
        </w:rPr>
      </w:pPr>
      <w:r>
        <w:rPr>
          <w:rFonts w:eastAsia="Times New Roman"/>
          <w:sz w:val="28"/>
          <w:szCs w:val="28"/>
        </w:rPr>
        <w:t xml:space="preserve">Норматив затрат на реализацию общеобразовательной программы </w:t>
      </w:r>
      <w:r w:rsidR="005B084D">
        <w:rPr>
          <w:rFonts w:eastAsia="Times New Roman"/>
          <w:sz w:val="28"/>
          <w:szCs w:val="28"/>
        </w:rPr>
        <w:t>среднего</w:t>
      </w:r>
      <w:r>
        <w:rPr>
          <w:rFonts w:eastAsia="Times New Roman"/>
          <w:sz w:val="28"/>
          <w:szCs w:val="28"/>
        </w:rPr>
        <w:t xml:space="preserve">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005B084D">
        <w:rPr>
          <w:rFonts w:eastAsia="Times New Roman"/>
          <w:sz w:val="28"/>
          <w:szCs w:val="28"/>
        </w:rPr>
        <w:t>среднего</w:t>
      </w:r>
      <w:r>
        <w:rPr>
          <w:rFonts w:eastAsia="Times New Roman"/>
          <w:sz w:val="28"/>
          <w:szCs w:val="28"/>
        </w:rPr>
        <w:t xml:space="preserve"> общего образования, включая:</w:t>
      </w:r>
    </w:p>
    <w:p w:rsidR="00846F4E" w:rsidRPr="00C237B6" w:rsidRDefault="00846F4E" w:rsidP="00113F0E">
      <w:pPr>
        <w:pStyle w:val="aff7"/>
        <w:numPr>
          <w:ilvl w:val="0"/>
          <w:numId w:val="97"/>
        </w:numPr>
        <w:spacing w:after="0" w:line="240" w:lineRule="auto"/>
        <w:jc w:val="both"/>
        <w:rPr>
          <w:rFonts w:eastAsia="Times New Roman"/>
          <w:sz w:val="28"/>
          <w:szCs w:val="28"/>
          <w:lang w:val="ru-RU"/>
        </w:rPr>
      </w:pPr>
      <w:r w:rsidRPr="00C237B6">
        <w:rPr>
          <w:rFonts w:eastAsia="Times New Roman"/>
          <w:sz w:val="28"/>
          <w:szCs w:val="28"/>
          <w:lang w:val="ru-RU"/>
        </w:rPr>
        <w:t>расходы на оплату труда работников, реализующих образовательную программу начального общего образования;</w:t>
      </w:r>
    </w:p>
    <w:p w:rsidR="00846F4E" w:rsidRPr="005B084D" w:rsidRDefault="00846F4E" w:rsidP="00113F0E">
      <w:pPr>
        <w:pStyle w:val="aff7"/>
        <w:numPr>
          <w:ilvl w:val="0"/>
          <w:numId w:val="97"/>
        </w:numPr>
        <w:spacing w:after="0" w:line="240" w:lineRule="auto"/>
        <w:jc w:val="both"/>
        <w:rPr>
          <w:rFonts w:eastAsia="Times New Roman"/>
          <w:sz w:val="28"/>
          <w:szCs w:val="28"/>
          <w:lang w:val="ru-RU"/>
        </w:rPr>
      </w:pPr>
      <w:r w:rsidRPr="005B084D">
        <w:rPr>
          <w:rFonts w:eastAsia="Times New Roman"/>
          <w:sz w:val="28"/>
          <w:szCs w:val="28"/>
          <w:lang w:val="ru-RU"/>
        </w:rPr>
        <w:t>расходы на приобретение учебников и учебных пособий, средств обучения, игр;</w:t>
      </w:r>
    </w:p>
    <w:p w:rsidR="00846F4E" w:rsidRPr="00C237B6" w:rsidRDefault="00846F4E" w:rsidP="00113F0E">
      <w:pPr>
        <w:pStyle w:val="aff7"/>
        <w:numPr>
          <w:ilvl w:val="0"/>
          <w:numId w:val="97"/>
        </w:numPr>
        <w:spacing w:after="0" w:line="240" w:lineRule="auto"/>
        <w:jc w:val="both"/>
        <w:rPr>
          <w:rFonts w:eastAsia="Times New Roman"/>
          <w:sz w:val="28"/>
          <w:szCs w:val="28"/>
          <w:lang w:val="ru-RU"/>
        </w:rPr>
      </w:pPr>
      <w:r w:rsidRPr="00C237B6">
        <w:rPr>
          <w:rFonts w:eastAsia="Times New Roman"/>
          <w:sz w:val="28"/>
          <w:szCs w:val="28"/>
          <w:lang w:val="ru-RU"/>
        </w:rPr>
        <w:t xml:space="preserve">прочие расходы (за исключением расходов на содержание зданий и </w:t>
      </w:r>
      <w:r w:rsidRPr="00C237B6">
        <w:rPr>
          <w:rFonts w:eastAsia="Times New Roman"/>
          <w:sz w:val="28"/>
          <w:szCs w:val="28"/>
          <w:lang w:val="ru-RU"/>
        </w:rPr>
        <w:lastRenderedPageBreak/>
        <w:t>оплату коммунальных услуг, осуществляемых из местных бюджетов).</w:t>
      </w:r>
    </w:p>
    <w:p w:rsidR="00846F4E" w:rsidRDefault="00846F4E" w:rsidP="00846F4E">
      <w:pPr>
        <w:spacing w:after="0" w:line="240" w:lineRule="auto"/>
        <w:ind w:firstLine="709"/>
        <w:jc w:val="both"/>
        <w:rPr>
          <w:rFonts w:eastAsia="Times New Roman"/>
          <w:sz w:val="28"/>
          <w:szCs w:val="28"/>
        </w:rPr>
      </w:pPr>
      <w:r>
        <w:rPr>
          <w:rFonts w:eastAsia="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46F4E" w:rsidRDefault="00846F4E" w:rsidP="00846F4E">
      <w:pPr>
        <w:spacing w:after="0" w:line="240" w:lineRule="auto"/>
        <w:ind w:firstLine="709"/>
        <w:jc w:val="both"/>
        <w:rPr>
          <w:rFonts w:eastAsia="Times New Roman"/>
          <w:sz w:val="28"/>
          <w:szCs w:val="28"/>
        </w:rPr>
      </w:pPr>
      <w:r>
        <w:rPr>
          <w:rFonts w:eastAsia="Times New Roman"/>
          <w:sz w:val="28"/>
          <w:szCs w:val="28"/>
        </w:rPr>
        <w:t xml:space="preserve">Органы местного самоуправления вправе осуществлять за счет средств местных бюджетов финансовое обеспечение предоставления </w:t>
      </w:r>
      <w:r w:rsidR="005B084D">
        <w:rPr>
          <w:rFonts w:eastAsia="Times New Roman"/>
          <w:sz w:val="28"/>
          <w:szCs w:val="28"/>
        </w:rPr>
        <w:t xml:space="preserve">среднего </w:t>
      </w:r>
      <w:r>
        <w:rPr>
          <w:rFonts w:eastAsia="Times New Roman"/>
          <w:sz w:val="28"/>
          <w:szCs w:val="28"/>
        </w:rPr>
        <w:t xml:space="preserve">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w:t>
      </w:r>
      <w:r w:rsidR="005B084D">
        <w:rPr>
          <w:rFonts w:eastAsia="Times New Roman"/>
          <w:sz w:val="28"/>
          <w:szCs w:val="28"/>
        </w:rPr>
        <w:t>среднего</w:t>
      </w:r>
      <w:r>
        <w:rPr>
          <w:rFonts w:eastAsia="Times New Roman"/>
          <w:sz w:val="28"/>
          <w:szCs w:val="28"/>
        </w:rPr>
        <w:t xml:space="preserve"> общего образования, расходов на приобретение учебников и учебных пособий, средств обучения, игр сверх норматива финансового обеспечения, определенного субъектом Российской Федерации.</w:t>
      </w:r>
    </w:p>
    <w:p w:rsidR="00846F4E" w:rsidRDefault="00846F4E" w:rsidP="00846F4E">
      <w:pPr>
        <w:spacing w:after="0" w:line="240" w:lineRule="auto"/>
        <w:ind w:firstLine="709"/>
        <w:jc w:val="both"/>
        <w:rPr>
          <w:rFonts w:eastAsia="Times New Roman"/>
          <w:sz w:val="28"/>
          <w:szCs w:val="28"/>
        </w:rPr>
      </w:pPr>
      <w:r>
        <w:rPr>
          <w:rFonts w:eastAsia="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846F4E" w:rsidRDefault="00846F4E" w:rsidP="00846F4E">
      <w:pPr>
        <w:spacing w:after="0" w:line="240" w:lineRule="auto"/>
        <w:ind w:firstLine="709"/>
        <w:jc w:val="both"/>
        <w:rPr>
          <w:rFonts w:eastAsia="Times New Roman"/>
          <w:sz w:val="28"/>
          <w:szCs w:val="28"/>
        </w:rPr>
      </w:pPr>
      <w:r>
        <w:rPr>
          <w:rFonts w:eastAsia="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846F4E" w:rsidRPr="00C237B6" w:rsidRDefault="00846F4E" w:rsidP="00113F0E">
      <w:pPr>
        <w:pStyle w:val="aff7"/>
        <w:numPr>
          <w:ilvl w:val="0"/>
          <w:numId w:val="98"/>
        </w:numPr>
        <w:spacing w:after="0" w:line="240" w:lineRule="auto"/>
        <w:jc w:val="both"/>
        <w:rPr>
          <w:rFonts w:eastAsia="Times New Roman"/>
          <w:sz w:val="28"/>
          <w:szCs w:val="28"/>
          <w:lang w:val="ru-RU"/>
        </w:rPr>
      </w:pPr>
      <w:r w:rsidRPr="00C237B6">
        <w:rPr>
          <w:rFonts w:eastAsia="Times New Roman"/>
          <w:sz w:val="28"/>
          <w:szCs w:val="28"/>
          <w:lang w:val="ru-RU"/>
        </w:rPr>
        <w:t>межбюджетные отношения (бюджет субъекта Российской Федерации –местный бюджет);</w:t>
      </w:r>
    </w:p>
    <w:p w:rsidR="00846F4E" w:rsidRPr="00C237B6" w:rsidRDefault="00846F4E" w:rsidP="00113F0E">
      <w:pPr>
        <w:pStyle w:val="aff7"/>
        <w:numPr>
          <w:ilvl w:val="0"/>
          <w:numId w:val="98"/>
        </w:numPr>
        <w:spacing w:after="0" w:line="240" w:lineRule="auto"/>
        <w:jc w:val="both"/>
        <w:rPr>
          <w:rFonts w:eastAsia="Times New Roman"/>
          <w:sz w:val="28"/>
          <w:szCs w:val="28"/>
          <w:lang w:val="ru-RU"/>
        </w:rPr>
      </w:pPr>
      <w:r w:rsidRPr="00C237B6">
        <w:rPr>
          <w:rFonts w:eastAsia="Times New Roman"/>
          <w:sz w:val="28"/>
          <w:szCs w:val="28"/>
          <w:lang w:val="ru-RU"/>
        </w:rPr>
        <w:t>внутрибюджетные отношения (местный бюджет - муниципальная общеобразовательная организация);</w:t>
      </w:r>
    </w:p>
    <w:p w:rsidR="00846F4E" w:rsidRPr="005B084D" w:rsidRDefault="00846F4E" w:rsidP="00113F0E">
      <w:pPr>
        <w:pStyle w:val="aff7"/>
        <w:numPr>
          <w:ilvl w:val="0"/>
          <w:numId w:val="98"/>
        </w:numPr>
        <w:spacing w:after="0" w:line="240" w:lineRule="auto"/>
        <w:jc w:val="both"/>
        <w:rPr>
          <w:rFonts w:eastAsia="Times New Roman"/>
          <w:sz w:val="28"/>
          <w:szCs w:val="28"/>
        </w:rPr>
      </w:pPr>
      <w:r w:rsidRPr="005B084D">
        <w:rPr>
          <w:rFonts w:eastAsia="Times New Roman"/>
          <w:sz w:val="28"/>
          <w:szCs w:val="28"/>
        </w:rPr>
        <w:t>общеобразовательная организация.</w:t>
      </w:r>
    </w:p>
    <w:p w:rsidR="00846F4E" w:rsidRDefault="00846F4E" w:rsidP="00846F4E">
      <w:pPr>
        <w:spacing w:after="0" w:line="240" w:lineRule="auto"/>
        <w:ind w:firstLine="709"/>
        <w:jc w:val="both"/>
        <w:rPr>
          <w:rFonts w:eastAsia="Times New Roman"/>
          <w:sz w:val="28"/>
          <w:szCs w:val="28"/>
        </w:rPr>
      </w:pPr>
      <w:r>
        <w:rPr>
          <w:rFonts w:eastAsia="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846F4E" w:rsidRPr="00C237B6" w:rsidRDefault="00846F4E" w:rsidP="00113F0E">
      <w:pPr>
        <w:pStyle w:val="aff7"/>
        <w:numPr>
          <w:ilvl w:val="0"/>
          <w:numId w:val="99"/>
        </w:numPr>
        <w:spacing w:after="0" w:line="240" w:lineRule="auto"/>
        <w:jc w:val="both"/>
        <w:rPr>
          <w:rFonts w:eastAsia="Times New Roman"/>
          <w:sz w:val="28"/>
          <w:szCs w:val="28"/>
          <w:lang w:val="ru-RU"/>
        </w:rPr>
      </w:pPr>
      <w:r w:rsidRPr="00C237B6">
        <w:rPr>
          <w:rFonts w:eastAsia="Times New Roman"/>
          <w:sz w:val="28"/>
          <w:szCs w:val="28"/>
          <w:lang w:val="ru-RU"/>
        </w:rPr>
        <w:t xml:space="preserve">сохранение уровня финансирования по статьям расходов, включенным в величину норматива затрат на реализацию общеобразовательной программы </w:t>
      </w:r>
      <w:r w:rsidR="005B084D" w:rsidRPr="00C237B6">
        <w:rPr>
          <w:rFonts w:eastAsia="Times New Roman"/>
          <w:sz w:val="28"/>
          <w:szCs w:val="28"/>
          <w:lang w:val="ru-RU"/>
        </w:rPr>
        <w:t>среднего</w:t>
      </w:r>
      <w:r w:rsidRPr="00C237B6">
        <w:rPr>
          <w:rFonts w:eastAsia="Times New Roman"/>
          <w:sz w:val="28"/>
          <w:szCs w:val="28"/>
          <w:lang w:val="ru-RU"/>
        </w:rPr>
        <w:t xml:space="preserve"> общего образования (заработная плата с </w:t>
      </w:r>
      <w:r w:rsidRPr="00C237B6">
        <w:rPr>
          <w:rFonts w:eastAsia="Times New Roman"/>
          <w:sz w:val="28"/>
          <w:szCs w:val="28"/>
          <w:lang w:val="ru-RU"/>
        </w:rPr>
        <w:lastRenderedPageBreak/>
        <w:t>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46F4E" w:rsidRPr="00C237B6" w:rsidRDefault="00846F4E" w:rsidP="00113F0E">
      <w:pPr>
        <w:pStyle w:val="aff7"/>
        <w:numPr>
          <w:ilvl w:val="0"/>
          <w:numId w:val="99"/>
        </w:numPr>
        <w:spacing w:after="0" w:line="240" w:lineRule="auto"/>
        <w:jc w:val="both"/>
        <w:rPr>
          <w:rFonts w:eastAsia="Times New Roman"/>
          <w:sz w:val="28"/>
          <w:szCs w:val="28"/>
          <w:lang w:val="ru-RU"/>
        </w:rPr>
      </w:pPr>
      <w:r w:rsidRPr="00C237B6">
        <w:rPr>
          <w:rFonts w:eastAsia="Times New Roman"/>
          <w:sz w:val="28"/>
          <w:szCs w:val="28"/>
          <w:lang w:val="ru-RU"/>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846F4E" w:rsidRDefault="00846F4E" w:rsidP="00846F4E">
      <w:pPr>
        <w:spacing w:after="0" w:line="240" w:lineRule="auto"/>
        <w:ind w:firstLine="709"/>
        <w:jc w:val="both"/>
        <w:rPr>
          <w:rFonts w:eastAsia="Times New Roman"/>
          <w:sz w:val="28"/>
          <w:szCs w:val="28"/>
        </w:rPr>
      </w:pPr>
      <w:r>
        <w:rPr>
          <w:rFonts w:eastAsia="Times New Roman"/>
          <w:sz w:val="28"/>
          <w:szCs w:val="28"/>
        </w:rPr>
        <w:t>Гимназия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846F4E" w:rsidRDefault="00846F4E" w:rsidP="00846F4E">
      <w:pPr>
        <w:spacing w:after="0" w:line="240" w:lineRule="auto"/>
        <w:ind w:firstLine="709"/>
        <w:jc w:val="both"/>
        <w:rPr>
          <w:rFonts w:eastAsia="Times New Roman"/>
          <w:sz w:val="28"/>
          <w:szCs w:val="28"/>
        </w:rPr>
      </w:pPr>
      <w:r>
        <w:rPr>
          <w:rFonts w:eastAsia="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расположена Гимназия.</w:t>
      </w:r>
    </w:p>
    <w:p w:rsidR="00846F4E" w:rsidRDefault="00846F4E" w:rsidP="00846F4E">
      <w:pPr>
        <w:spacing w:after="0" w:line="240" w:lineRule="auto"/>
        <w:ind w:firstLine="709"/>
        <w:jc w:val="both"/>
        <w:rPr>
          <w:rFonts w:eastAsia="Times New Roman"/>
          <w:sz w:val="28"/>
          <w:szCs w:val="28"/>
        </w:rPr>
      </w:pPr>
      <w:r>
        <w:rPr>
          <w:rFonts w:eastAsia="Times New Roman"/>
          <w:sz w:val="28"/>
          <w:szCs w:val="28"/>
        </w:rPr>
        <w:t xml:space="preserve">В связи с требованиями ФГОС </w:t>
      </w:r>
      <w:r w:rsidR="005B084D">
        <w:rPr>
          <w:rFonts w:eastAsia="Times New Roman"/>
          <w:sz w:val="28"/>
          <w:szCs w:val="28"/>
        </w:rPr>
        <w:t>С</w:t>
      </w:r>
      <w:r>
        <w:rPr>
          <w:rFonts w:eastAsia="Times New Roman"/>
          <w:sz w:val="28"/>
          <w:szCs w:val="28"/>
        </w:rPr>
        <w:t>ОО при расчете регионального норматива должны учитываться затраты рабочего времени педагогических работников Гимназии на урочную и внеурочную деятельность.</w:t>
      </w:r>
    </w:p>
    <w:p w:rsidR="00846F4E" w:rsidRDefault="00846F4E" w:rsidP="00846F4E">
      <w:pPr>
        <w:spacing w:after="0" w:line="240" w:lineRule="auto"/>
        <w:ind w:firstLine="709"/>
        <w:jc w:val="both"/>
        <w:rPr>
          <w:rFonts w:eastAsia="Times New Roman"/>
          <w:sz w:val="28"/>
          <w:szCs w:val="28"/>
        </w:rPr>
      </w:pPr>
      <w:r>
        <w:rPr>
          <w:rFonts w:eastAsia="Times New Roman"/>
          <w:sz w:val="28"/>
          <w:szCs w:val="28"/>
        </w:rPr>
        <w:t xml:space="preserve">Формирование фонда оплаты труда Гимназии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Гимназии, устанавливающим положение об оплате труда работников образовательной организации.  </w:t>
      </w:r>
    </w:p>
    <w:p w:rsidR="00846F4E" w:rsidRDefault="00846F4E" w:rsidP="00846F4E">
      <w:pPr>
        <w:spacing w:after="0" w:line="240" w:lineRule="auto"/>
        <w:ind w:firstLine="709"/>
        <w:jc w:val="both"/>
        <w:rPr>
          <w:rFonts w:eastAsia="Times New Roman"/>
          <w:sz w:val="28"/>
          <w:szCs w:val="28"/>
        </w:rPr>
      </w:pPr>
      <w:r>
        <w:rPr>
          <w:rFonts w:eastAsia="Times New Roman"/>
          <w:sz w:val="28"/>
          <w:szCs w:val="28"/>
        </w:rPr>
        <w:t xml:space="preserve">Размеры, порядок и условия осуществления стимулирующих выплат определяются локальными нормативными актами Гимназии.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00E754F4">
        <w:rPr>
          <w:rFonts w:eastAsia="Times New Roman"/>
          <w:sz w:val="28"/>
          <w:szCs w:val="28"/>
        </w:rPr>
        <w:t>среднего</w:t>
      </w:r>
      <w:r>
        <w:rPr>
          <w:rFonts w:eastAsia="Times New Roman"/>
          <w:sz w:val="28"/>
          <w:szCs w:val="28"/>
        </w:rPr>
        <w:t xml:space="preserve"> общего образования. В них включаются: динамика учебных достижений </w:t>
      </w:r>
      <w:r>
        <w:rPr>
          <w:rFonts w:eastAsia="Times New Roman"/>
          <w:sz w:val="28"/>
          <w:szCs w:val="28"/>
        </w:rPr>
        <w:lastRenderedPageBreak/>
        <w:t>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846F4E" w:rsidRDefault="00846F4E" w:rsidP="00846F4E">
      <w:pPr>
        <w:spacing w:after="0" w:line="240" w:lineRule="auto"/>
        <w:ind w:firstLine="709"/>
        <w:jc w:val="both"/>
        <w:rPr>
          <w:rFonts w:eastAsia="Times New Roman"/>
          <w:sz w:val="28"/>
          <w:szCs w:val="28"/>
        </w:rPr>
      </w:pPr>
      <w:r>
        <w:rPr>
          <w:rFonts w:eastAsia="Times New Roman"/>
          <w:sz w:val="28"/>
          <w:szCs w:val="28"/>
        </w:rPr>
        <w:t>Гимназия самостоятельно определяет:</w:t>
      </w:r>
    </w:p>
    <w:p w:rsidR="00846F4E" w:rsidRPr="00C237B6" w:rsidRDefault="00846F4E" w:rsidP="00113F0E">
      <w:pPr>
        <w:pStyle w:val="aff7"/>
        <w:numPr>
          <w:ilvl w:val="0"/>
          <w:numId w:val="100"/>
        </w:numPr>
        <w:spacing w:after="0" w:line="240" w:lineRule="auto"/>
        <w:jc w:val="both"/>
        <w:rPr>
          <w:rFonts w:eastAsia="Times New Roman"/>
          <w:sz w:val="28"/>
          <w:szCs w:val="28"/>
          <w:lang w:val="ru-RU"/>
        </w:rPr>
      </w:pPr>
      <w:r w:rsidRPr="00C237B6">
        <w:rPr>
          <w:rFonts w:eastAsia="Times New Roman"/>
          <w:sz w:val="28"/>
          <w:szCs w:val="28"/>
          <w:lang w:val="ru-RU"/>
        </w:rPr>
        <w:t>соотношение базовой и стимулирующей части фонда оплаты труда;</w:t>
      </w:r>
    </w:p>
    <w:p w:rsidR="00846F4E" w:rsidRPr="00E754F4" w:rsidRDefault="00846F4E" w:rsidP="00113F0E">
      <w:pPr>
        <w:pStyle w:val="aff7"/>
        <w:numPr>
          <w:ilvl w:val="0"/>
          <w:numId w:val="100"/>
        </w:numPr>
        <w:spacing w:after="0" w:line="240" w:lineRule="auto"/>
        <w:rPr>
          <w:rFonts w:eastAsia="Times New Roman"/>
          <w:sz w:val="28"/>
          <w:szCs w:val="28"/>
          <w:lang w:val="ru-RU"/>
        </w:rPr>
      </w:pPr>
      <w:r w:rsidRPr="00E754F4">
        <w:rPr>
          <w:rFonts w:eastAsia="Times New Roman"/>
          <w:sz w:val="28"/>
          <w:szCs w:val="28"/>
          <w:lang w:val="ru-RU"/>
        </w:rPr>
        <w:t>соотношение фонда оплаты труда руководящего, педагогического, инженерно-</w:t>
      </w:r>
      <w:r w:rsidR="00E754F4" w:rsidRPr="00E754F4">
        <w:rPr>
          <w:rFonts w:eastAsia="Times New Roman"/>
          <w:sz w:val="28"/>
          <w:szCs w:val="28"/>
          <w:lang w:val="ru-RU"/>
        </w:rPr>
        <w:t>технического,</w:t>
      </w:r>
      <w:r w:rsidR="00E754F4">
        <w:rPr>
          <w:rFonts w:eastAsia="Times New Roman"/>
          <w:sz w:val="28"/>
          <w:szCs w:val="28"/>
          <w:lang w:val="ru-RU"/>
        </w:rPr>
        <w:t xml:space="preserve"> административно</w:t>
      </w:r>
      <w:r w:rsidRPr="00E754F4">
        <w:rPr>
          <w:rFonts w:eastAsia="Times New Roman"/>
          <w:sz w:val="28"/>
          <w:szCs w:val="28"/>
          <w:lang w:val="ru-RU"/>
        </w:rPr>
        <w:t>-хозяйственного, производственного, учебно-вспомогательного и иного персонала;</w:t>
      </w:r>
    </w:p>
    <w:p w:rsidR="00846F4E" w:rsidRPr="00C237B6" w:rsidRDefault="00846F4E" w:rsidP="00113F0E">
      <w:pPr>
        <w:pStyle w:val="aff7"/>
        <w:numPr>
          <w:ilvl w:val="0"/>
          <w:numId w:val="100"/>
        </w:numPr>
        <w:spacing w:after="0" w:line="240" w:lineRule="auto"/>
        <w:jc w:val="both"/>
        <w:rPr>
          <w:rFonts w:eastAsia="Times New Roman"/>
          <w:sz w:val="28"/>
          <w:szCs w:val="28"/>
          <w:lang w:val="ru-RU"/>
        </w:rPr>
      </w:pPr>
      <w:r w:rsidRPr="00C237B6">
        <w:rPr>
          <w:rFonts w:eastAsia="Times New Roman"/>
          <w:sz w:val="28"/>
          <w:szCs w:val="28"/>
          <w:lang w:val="ru-RU"/>
        </w:rPr>
        <w:t>соотношение общей и специальной частей внутри базовой части фонда оплаты труда;</w:t>
      </w:r>
    </w:p>
    <w:p w:rsidR="00846F4E" w:rsidRPr="00C237B6" w:rsidRDefault="00846F4E" w:rsidP="00113F0E">
      <w:pPr>
        <w:pStyle w:val="aff7"/>
        <w:numPr>
          <w:ilvl w:val="0"/>
          <w:numId w:val="100"/>
        </w:numPr>
        <w:spacing w:after="0" w:line="240" w:lineRule="auto"/>
        <w:jc w:val="both"/>
        <w:rPr>
          <w:rFonts w:eastAsia="Times New Roman"/>
          <w:sz w:val="28"/>
          <w:szCs w:val="28"/>
          <w:lang w:val="ru-RU"/>
        </w:rPr>
      </w:pPr>
      <w:r w:rsidRPr="00C237B6">
        <w:rPr>
          <w:rFonts w:eastAsia="Times New Roman"/>
          <w:sz w:val="28"/>
          <w:szCs w:val="28"/>
          <w:lang w:val="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46F4E" w:rsidRDefault="00E754F4" w:rsidP="00E754F4">
      <w:pPr>
        <w:widowControl w:val="0"/>
        <w:spacing w:after="0" w:line="240" w:lineRule="auto"/>
        <w:ind w:left="709"/>
        <w:jc w:val="both"/>
        <w:rPr>
          <w:rFonts w:eastAsia="Times New Roman"/>
          <w:sz w:val="28"/>
          <w:szCs w:val="28"/>
        </w:rPr>
      </w:pPr>
      <w:r>
        <w:rPr>
          <w:rFonts w:eastAsia="Times New Roman"/>
          <w:sz w:val="28"/>
          <w:szCs w:val="28"/>
        </w:rPr>
        <w:t xml:space="preserve">В </w:t>
      </w:r>
      <w:r w:rsidR="00846F4E">
        <w:rPr>
          <w:rFonts w:eastAsia="Times New Roman"/>
          <w:sz w:val="28"/>
          <w:szCs w:val="28"/>
        </w:rPr>
        <w:t>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Совета трудового коллектива.</w:t>
      </w:r>
    </w:p>
    <w:p w:rsidR="00846F4E" w:rsidRDefault="00846F4E" w:rsidP="00846F4E">
      <w:pPr>
        <w:spacing w:after="0" w:line="240" w:lineRule="auto"/>
        <w:ind w:firstLine="709"/>
        <w:jc w:val="both"/>
        <w:rPr>
          <w:rFonts w:eastAsia="Times New Roman"/>
          <w:sz w:val="28"/>
          <w:szCs w:val="28"/>
        </w:rPr>
      </w:pPr>
      <w:r>
        <w:rPr>
          <w:rFonts w:eastAsia="Times New Roman"/>
          <w:sz w:val="28"/>
          <w:szCs w:val="28"/>
        </w:rPr>
        <w:t xml:space="preserve">Для обеспечения требований ФГОС на основе проведенного анализа материально-технических условий реализации образовательной программы </w:t>
      </w:r>
      <w:r w:rsidR="00E754F4">
        <w:rPr>
          <w:rFonts w:eastAsia="Times New Roman"/>
          <w:sz w:val="28"/>
          <w:szCs w:val="28"/>
        </w:rPr>
        <w:t>среднего</w:t>
      </w:r>
      <w:r>
        <w:rPr>
          <w:rFonts w:eastAsia="Times New Roman"/>
          <w:sz w:val="28"/>
          <w:szCs w:val="28"/>
        </w:rPr>
        <w:t xml:space="preserve"> общего образования образовательная организация:</w:t>
      </w:r>
    </w:p>
    <w:p w:rsidR="00846F4E" w:rsidRPr="00C237B6" w:rsidRDefault="00846F4E" w:rsidP="00113F0E">
      <w:pPr>
        <w:pStyle w:val="aff7"/>
        <w:numPr>
          <w:ilvl w:val="0"/>
          <w:numId w:val="101"/>
        </w:numPr>
        <w:spacing w:after="0" w:line="240" w:lineRule="auto"/>
        <w:jc w:val="both"/>
        <w:rPr>
          <w:rFonts w:eastAsia="Times New Roman"/>
          <w:sz w:val="28"/>
          <w:szCs w:val="28"/>
          <w:lang w:val="ru-RU"/>
        </w:rPr>
      </w:pPr>
      <w:r w:rsidRPr="00C237B6">
        <w:rPr>
          <w:rFonts w:eastAsia="Times New Roman"/>
          <w:sz w:val="28"/>
          <w:szCs w:val="28"/>
          <w:lang w:val="ru-RU"/>
        </w:rPr>
        <w:t>проводит экономический расчет стоимости обеспечения требований ФГОС;</w:t>
      </w:r>
    </w:p>
    <w:p w:rsidR="00846F4E" w:rsidRPr="00C237B6" w:rsidRDefault="00846F4E" w:rsidP="00113F0E">
      <w:pPr>
        <w:pStyle w:val="aff7"/>
        <w:numPr>
          <w:ilvl w:val="0"/>
          <w:numId w:val="101"/>
        </w:numPr>
        <w:spacing w:after="0" w:line="240" w:lineRule="auto"/>
        <w:jc w:val="both"/>
        <w:rPr>
          <w:rFonts w:eastAsia="Times New Roman"/>
          <w:sz w:val="28"/>
          <w:szCs w:val="28"/>
          <w:lang w:val="ru-RU"/>
        </w:rPr>
      </w:pPr>
      <w:r w:rsidRPr="00C237B6">
        <w:rPr>
          <w:rFonts w:eastAsia="Times New Roman"/>
          <w:sz w:val="28"/>
          <w:szCs w:val="28"/>
          <w:lang w:val="ru-RU"/>
        </w:rPr>
        <w:t xml:space="preserve">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00E754F4" w:rsidRPr="00C237B6">
        <w:rPr>
          <w:rFonts w:eastAsia="Times New Roman"/>
          <w:sz w:val="28"/>
          <w:szCs w:val="28"/>
          <w:lang w:val="ru-RU"/>
        </w:rPr>
        <w:t>среднего</w:t>
      </w:r>
      <w:r w:rsidRPr="00C237B6">
        <w:rPr>
          <w:rFonts w:eastAsia="Times New Roman"/>
          <w:sz w:val="28"/>
          <w:szCs w:val="28"/>
          <w:lang w:val="ru-RU"/>
        </w:rPr>
        <w:t xml:space="preserve"> общего образования;</w:t>
      </w:r>
    </w:p>
    <w:p w:rsidR="00846F4E" w:rsidRPr="00C237B6" w:rsidRDefault="00846F4E" w:rsidP="00113F0E">
      <w:pPr>
        <w:pStyle w:val="aff7"/>
        <w:numPr>
          <w:ilvl w:val="0"/>
          <w:numId w:val="101"/>
        </w:numPr>
        <w:spacing w:after="0" w:line="240" w:lineRule="auto"/>
        <w:jc w:val="both"/>
        <w:rPr>
          <w:rFonts w:eastAsia="Times New Roman"/>
          <w:sz w:val="28"/>
          <w:szCs w:val="28"/>
          <w:lang w:val="ru-RU"/>
        </w:rPr>
      </w:pPr>
      <w:r w:rsidRPr="00C237B6">
        <w:rPr>
          <w:rFonts w:eastAsia="Times New Roman"/>
          <w:sz w:val="28"/>
          <w:szCs w:val="28"/>
          <w:lang w:val="ru-RU"/>
        </w:rPr>
        <w:t xml:space="preserve">определяет величину затрат на обеспечение требований к условиям реализации образовательной программы </w:t>
      </w:r>
      <w:r w:rsidR="00E754F4" w:rsidRPr="00C237B6">
        <w:rPr>
          <w:rFonts w:eastAsia="Times New Roman"/>
          <w:sz w:val="28"/>
          <w:szCs w:val="28"/>
          <w:lang w:val="ru-RU"/>
        </w:rPr>
        <w:t>среднего</w:t>
      </w:r>
      <w:r w:rsidRPr="00C237B6">
        <w:rPr>
          <w:rFonts w:eastAsia="Times New Roman"/>
          <w:sz w:val="28"/>
          <w:szCs w:val="28"/>
          <w:lang w:val="ru-RU"/>
        </w:rPr>
        <w:t xml:space="preserve"> общего образования;</w:t>
      </w:r>
    </w:p>
    <w:p w:rsidR="00846F4E" w:rsidRPr="00C237B6" w:rsidRDefault="00846F4E" w:rsidP="00113F0E">
      <w:pPr>
        <w:pStyle w:val="aff7"/>
        <w:numPr>
          <w:ilvl w:val="0"/>
          <w:numId w:val="101"/>
        </w:numPr>
        <w:spacing w:after="0" w:line="240" w:lineRule="auto"/>
        <w:jc w:val="both"/>
        <w:rPr>
          <w:rFonts w:eastAsia="Times New Roman"/>
          <w:sz w:val="28"/>
          <w:szCs w:val="28"/>
          <w:lang w:val="ru-RU"/>
        </w:rPr>
      </w:pPr>
      <w:r w:rsidRPr="00C237B6">
        <w:rPr>
          <w:rFonts w:eastAsia="Times New Roman"/>
          <w:sz w:val="28"/>
          <w:szCs w:val="28"/>
          <w:lang w:val="ru-RU"/>
        </w:rPr>
        <w:t xml:space="preserve">соотносит необходимые затраты с региональным (муниципальным) графиком внедрения ФГОС </w:t>
      </w:r>
      <w:r w:rsidR="00E754F4" w:rsidRPr="00C237B6">
        <w:rPr>
          <w:rFonts w:eastAsia="Times New Roman"/>
          <w:sz w:val="28"/>
          <w:szCs w:val="28"/>
          <w:lang w:val="ru-RU"/>
        </w:rPr>
        <w:t>С</w:t>
      </w:r>
      <w:r w:rsidRPr="00C237B6">
        <w:rPr>
          <w:rFonts w:eastAsia="Times New Roman"/>
          <w:sz w:val="28"/>
          <w:szCs w:val="28"/>
          <w:lang w:val="ru-RU"/>
        </w:rPr>
        <w:t xml:space="preserve">ОО и определяет распределение по годам освоения средств на обеспечение требований к условиям реализации образовательной программы </w:t>
      </w:r>
      <w:r w:rsidR="00E754F4" w:rsidRPr="00C237B6">
        <w:rPr>
          <w:rFonts w:eastAsia="Times New Roman"/>
          <w:sz w:val="28"/>
          <w:szCs w:val="28"/>
          <w:lang w:val="ru-RU"/>
        </w:rPr>
        <w:t>среднего</w:t>
      </w:r>
      <w:r w:rsidRPr="00C237B6">
        <w:rPr>
          <w:rFonts w:eastAsia="Times New Roman"/>
          <w:sz w:val="28"/>
          <w:szCs w:val="28"/>
          <w:lang w:val="ru-RU"/>
        </w:rPr>
        <w:t xml:space="preserve"> общего образования;</w:t>
      </w:r>
    </w:p>
    <w:p w:rsidR="00846F4E" w:rsidRPr="00C237B6" w:rsidRDefault="00846F4E" w:rsidP="00113F0E">
      <w:pPr>
        <w:pStyle w:val="aff7"/>
        <w:numPr>
          <w:ilvl w:val="0"/>
          <w:numId w:val="101"/>
        </w:numPr>
        <w:spacing w:after="0" w:line="240" w:lineRule="auto"/>
        <w:jc w:val="both"/>
        <w:rPr>
          <w:rFonts w:eastAsia="Times New Roman"/>
          <w:sz w:val="28"/>
          <w:szCs w:val="28"/>
          <w:lang w:val="ru-RU"/>
        </w:rPr>
      </w:pPr>
      <w:r w:rsidRPr="00C237B6">
        <w:rPr>
          <w:rFonts w:eastAsia="Times New Roman"/>
          <w:sz w:val="28"/>
          <w:szCs w:val="28"/>
          <w:lang w:val="ru-RU"/>
        </w:rPr>
        <w:t xml:space="preserve">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846F4E" w:rsidRPr="00E754F4" w:rsidRDefault="00846F4E" w:rsidP="00E754F4">
      <w:pPr>
        <w:spacing w:after="0" w:line="240" w:lineRule="auto"/>
        <w:ind w:left="360"/>
        <w:jc w:val="both"/>
        <w:rPr>
          <w:rFonts w:eastAsia="Times New Roman"/>
          <w:sz w:val="28"/>
          <w:szCs w:val="28"/>
        </w:rPr>
      </w:pPr>
      <w:r w:rsidRPr="00E754F4">
        <w:rPr>
          <w:rFonts w:eastAsia="Times New Roman"/>
          <w:sz w:val="28"/>
          <w:szCs w:val="28"/>
        </w:rPr>
        <w:t>При этом учитывается, что взаимодействие может осуществляться:</w:t>
      </w:r>
    </w:p>
    <w:p w:rsidR="00846F4E" w:rsidRPr="00C237B6" w:rsidRDefault="00846F4E" w:rsidP="00113F0E">
      <w:pPr>
        <w:pStyle w:val="aff7"/>
        <w:numPr>
          <w:ilvl w:val="0"/>
          <w:numId w:val="101"/>
        </w:numPr>
        <w:spacing w:after="0" w:line="240" w:lineRule="auto"/>
        <w:jc w:val="both"/>
        <w:rPr>
          <w:rFonts w:eastAsia="Times New Roman"/>
          <w:sz w:val="28"/>
          <w:szCs w:val="28"/>
          <w:lang w:val="ru-RU"/>
        </w:rPr>
      </w:pPr>
      <w:r w:rsidRPr="00C237B6">
        <w:rPr>
          <w:rFonts w:eastAsia="Times New Roman"/>
          <w:sz w:val="28"/>
          <w:szCs w:val="28"/>
          <w:lang w:val="ru-RU"/>
        </w:rPr>
        <w:t xml:space="preserve">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w:t>
      </w:r>
      <w:r w:rsidRPr="00C237B6">
        <w:rPr>
          <w:rFonts w:eastAsia="Times New Roman"/>
          <w:sz w:val="28"/>
          <w:szCs w:val="28"/>
          <w:lang w:val="ru-RU"/>
        </w:rPr>
        <w:lastRenderedPageBreak/>
        <w:t>образования, клуба, спортивного комплекса и др.);</w:t>
      </w:r>
    </w:p>
    <w:p w:rsidR="00846F4E" w:rsidRPr="00C237B6" w:rsidRDefault="00846F4E" w:rsidP="00113F0E">
      <w:pPr>
        <w:pStyle w:val="aff7"/>
        <w:numPr>
          <w:ilvl w:val="0"/>
          <w:numId w:val="101"/>
        </w:numPr>
        <w:spacing w:after="0" w:line="240" w:lineRule="auto"/>
        <w:jc w:val="both"/>
        <w:rPr>
          <w:rFonts w:eastAsia="Times New Roman"/>
          <w:sz w:val="28"/>
          <w:szCs w:val="28"/>
          <w:lang w:val="ru-RU"/>
        </w:rPr>
      </w:pPr>
      <w:r w:rsidRPr="00C237B6">
        <w:rPr>
          <w:rFonts w:eastAsia="Times New Roman"/>
          <w:sz w:val="28"/>
          <w:szCs w:val="28"/>
          <w:lang w:val="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846F4E" w:rsidRDefault="00846F4E" w:rsidP="00846F4E">
      <w:pPr>
        <w:spacing w:after="0" w:line="240" w:lineRule="auto"/>
        <w:ind w:firstLine="709"/>
        <w:jc w:val="both"/>
        <w:rPr>
          <w:rFonts w:eastAsia="Times New Roman"/>
          <w:sz w:val="28"/>
          <w:szCs w:val="28"/>
        </w:rPr>
      </w:pPr>
      <w:r>
        <w:rPr>
          <w:rFonts w:eastAsia="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846F4E" w:rsidRDefault="00846F4E" w:rsidP="00E754F4">
      <w:pPr>
        <w:spacing w:after="0" w:line="240" w:lineRule="auto"/>
        <w:ind w:firstLine="709"/>
        <w:jc w:val="both"/>
        <w:rPr>
          <w:rFonts w:eastAsia="Times New Roman"/>
          <w:sz w:val="28"/>
          <w:szCs w:val="28"/>
        </w:rPr>
      </w:pPr>
      <w:r>
        <w:rPr>
          <w:rFonts w:eastAsia="Times New Roman"/>
          <w:sz w:val="28"/>
          <w:szCs w:val="28"/>
        </w:rPr>
        <w:t>При расчете нормативных затрат на оплату труда и начисления на выплаты по</w:t>
      </w:r>
      <w:r w:rsidR="00E754F4">
        <w:rPr>
          <w:rFonts w:eastAsia="Times New Roman"/>
          <w:sz w:val="28"/>
          <w:szCs w:val="28"/>
        </w:rPr>
        <w:t xml:space="preserve"> </w:t>
      </w:r>
      <w:r>
        <w:rPr>
          <w:rFonts w:eastAsia="Times New Roman"/>
          <w:sz w:val="28"/>
          <w:szCs w:val="28"/>
        </w:rPr>
        <w:t>оплате труда учитываются затраты на оплату труда только тех работников, которые</w:t>
      </w:r>
      <w:r w:rsidR="00E754F4">
        <w:rPr>
          <w:rFonts w:eastAsia="Times New Roman"/>
          <w:sz w:val="28"/>
          <w:szCs w:val="28"/>
        </w:rPr>
        <w:t xml:space="preserve"> </w:t>
      </w:r>
      <w:r>
        <w:rPr>
          <w:rFonts w:eastAsia="Times New Roman"/>
          <w:sz w:val="28"/>
          <w:szCs w:val="28"/>
        </w:rPr>
        <w:t>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846F4E" w:rsidRDefault="00846F4E" w:rsidP="00846F4E">
      <w:pPr>
        <w:spacing w:after="0" w:line="240" w:lineRule="auto"/>
        <w:ind w:firstLine="709"/>
        <w:jc w:val="both"/>
        <w:rPr>
          <w:rFonts w:eastAsia="Times New Roman"/>
          <w:sz w:val="28"/>
          <w:szCs w:val="28"/>
        </w:rPr>
      </w:pPr>
      <w:r>
        <w:rPr>
          <w:rFonts w:eastAsia="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w:t>
      </w:r>
    </w:p>
    <w:p w:rsidR="00846F4E" w:rsidRDefault="00846F4E" w:rsidP="00846F4E">
      <w:pPr>
        <w:spacing w:after="0" w:line="240" w:lineRule="auto"/>
        <w:ind w:firstLine="709"/>
        <w:jc w:val="both"/>
        <w:rPr>
          <w:rFonts w:eastAsia="Times New Roman"/>
          <w:sz w:val="28"/>
          <w:szCs w:val="28"/>
        </w:rPr>
      </w:pPr>
      <w:r>
        <w:rPr>
          <w:rFonts w:eastAsia="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846F4E" w:rsidRDefault="00846F4E" w:rsidP="00846F4E">
      <w:pPr>
        <w:spacing w:after="0" w:line="240" w:lineRule="auto"/>
        <w:ind w:firstLine="709"/>
        <w:jc w:val="both"/>
        <w:rPr>
          <w:rFonts w:eastAsia="Times New Roman"/>
          <w:sz w:val="28"/>
          <w:szCs w:val="28"/>
        </w:rPr>
      </w:pPr>
      <w:r>
        <w:rPr>
          <w:rFonts w:eastAsia="Times New Roman"/>
          <w:sz w:val="28"/>
          <w:szCs w:val="28"/>
        </w:rPr>
        <w:t>Часть мероприятий программы будет реализована в ходе уставной деятельности Гимназии в рамках бюджетной субвенции, предусматривающей фонд оплаты труда и учебные расходы. Содержание в рабочем состоянии учебных кабинетов (их косметический ремонт, создание интерьера) в силу традиций Гимназии будет опираться на добровольную помощь родительских комитетов классов.</w:t>
      </w:r>
    </w:p>
    <w:p w:rsidR="00846F4E" w:rsidRDefault="00846F4E" w:rsidP="00846F4E">
      <w:pPr>
        <w:spacing w:after="0" w:line="240" w:lineRule="auto"/>
        <w:ind w:firstLine="709"/>
        <w:jc w:val="both"/>
        <w:rPr>
          <w:rFonts w:eastAsia="Times New Roman"/>
          <w:sz w:val="28"/>
          <w:szCs w:val="28"/>
        </w:rPr>
      </w:pPr>
      <w:r>
        <w:rPr>
          <w:rFonts w:eastAsia="Times New Roman"/>
          <w:sz w:val="28"/>
          <w:szCs w:val="28"/>
        </w:rPr>
        <w:t xml:space="preserve">Развитие материальной базы образовательных информационных технологий программа предусматривает за счет грантов различных конкурсов областного и федерального масштабов. </w:t>
      </w:r>
    </w:p>
    <w:p w:rsidR="00846F4E" w:rsidRDefault="00846F4E" w:rsidP="00846F4E">
      <w:pPr>
        <w:spacing w:after="0" w:line="240" w:lineRule="auto"/>
        <w:ind w:firstLine="709"/>
        <w:jc w:val="both"/>
        <w:rPr>
          <w:rFonts w:eastAsia="Times New Roman"/>
          <w:sz w:val="28"/>
          <w:szCs w:val="28"/>
        </w:rPr>
      </w:pPr>
      <w:r>
        <w:rPr>
          <w:rFonts w:eastAsia="Times New Roman"/>
          <w:sz w:val="28"/>
          <w:szCs w:val="28"/>
        </w:rPr>
        <w:t xml:space="preserve">Предполагается создание банка данных «Наши выпускники» с целью их привлечения для совершенствования материальной базы школы. Эта работа будет вестись в рамках Управляющего Совета. </w:t>
      </w:r>
    </w:p>
    <w:p w:rsidR="00846F4E" w:rsidRDefault="00846F4E" w:rsidP="00846F4E">
      <w:pPr>
        <w:spacing w:after="0" w:line="240" w:lineRule="auto"/>
        <w:ind w:firstLine="709"/>
        <w:jc w:val="both"/>
        <w:rPr>
          <w:rFonts w:eastAsia="Times New Roman"/>
          <w:sz w:val="28"/>
          <w:szCs w:val="28"/>
        </w:rPr>
      </w:pPr>
      <w:r>
        <w:rPr>
          <w:rFonts w:eastAsia="Times New Roman"/>
          <w:sz w:val="28"/>
          <w:szCs w:val="28"/>
        </w:rPr>
        <w:t xml:space="preserve">Предполагается увеличение доли внебюджетного финансирования Гимназии за счет оказания населению города платных образовательных услуг. </w:t>
      </w:r>
    </w:p>
    <w:p w:rsidR="00E754F4" w:rsidRDefault="00E754F4" w:rsidP="00E754F4">
      <w:pPr>
        <w:widowControl w:val="0"/>
        <w:spacing w:after="0" w:line="276" w:lineRule="auto"/>
        <w:ind w:firstLine="709"/>
        <w:rPr>
          <w:rFonts w:eastAsia="Times New Roman" w:cs="Times New Roman"/>
          <w:b/>
          <w:sz w:val="28"/>
          <w:szCs w:val="28"/>
        </w:rPr>
      </w:pPr>
    </w:p>
    <w:p w:rsidR="00E754F4" w:rsidRPr="00E754F4" w:rsidRDefault="00E754F4" w:rsidP="00E754F4">
      <w:pPr>
        <w:widowControl w:val="0"/>
        <w:spacing w:after="0" w:line="276" w:lineRule="auto"/>
        <w:ind w:firstLine="709"/>
        <w:rPr>
          <w:rFonts w:eastAsia="Times New Roman" w:cs="Times New Roman"/>
          <w:b/>
          <w:sz w:val="28"/>
          <w:szCs w:val="28"/>
        </w:rPr>
      </w:pPr>
      <w:r w:rsidRPr="00E754F4">
        <w:rPr>
          <w:rFonts w:eastAsia="Times New Roman" w:cs="Times New Roman"/>
          <w:b/>
          <w:sz w:val="28"/>
          <w:szCs w:val="28"/>
        </w:rPr>
        <w:t>3.5.4.</w:t>
      </w:r>
      <w:r w:rsidRPr="00E754F4">
        <w:rPr>
          <w:rFonts w:eastAsia="Times New Roman" w:cs="Times New Roman"/>
          <w:b/>
          <w:sz w:val="28"/>
          <w:szCs w:val="28"/>
          <w:lang w:val="en-US"/>
        </w:rPr>
        <w:t> </w:t>
      </w:r>
      <w:r w:rsidRPr="00E754F4">
        <w:rPr>
          <w:rFonts w:eastAsia="Times New Roman" w:cs="Times New Roman"/>
          <w:b/>
          <w:sz w:val="28"/>
          <w:szCs w:val="28"/>
        </w:rPr>
        <w:t xml:space="preserve">Информационно-методические условия реализации программы </w:t>
      </w:r>
      <w:r>
        <w:rPr>
          <w:rFonts w:eastAsia="Times New Roman" w:cs="Times New Roman"/>
          <w:b/>
          <w:sz w:val="28"/>
          <w:szCs w:val="28"/>
        </w:rPr>
        <w:t>С</w:t>
      </w:r>
      <w:r w:rsidRPr="00E754F4">
        <w:rPr>
          <w:rFonts w:eastAsia="Times New Roman" w:cs="Times New Roman"/>
          <w:b/>
          <w:sz w:val="28"/>
          <w:szCs w:val="28"/>
        </w:rPr>
        <w:t>ОО</w:t>
      </w:r>
    </w:p>
    <w:p w:rsidR="00E754F4" w:rsidRPr="00E754F4" w:rsidRDefault="00E754F4" w:rsidP="00E754F4">
      <w:pPr>
        <w:widowControl w:val="0"/>
        <w:spacing w:after="0" w:line="240" w:lineRule="auto"/>
        <w:ind w:firstLine="709"/>
        <w:jc w:val="both"/>
        <w:rPr>
          <w:rFonts w:eastAsia="Times New Roman" w:cs="Times New Roman"/>
          <w:sz w:val="28"/>
          <w:szCs w:val="28"/>
        </w:rPr>
      </w:pPr>
      <w:r w:rsidRPr="00E754F4">
        <w:rPr>
          <w:rFonts w:eastAsia="Times New Roman" w:cs="Times New Roman"/>
          <w:sz w:val="28"/>
          <w:szCs w:val="28"/>
        </w:rPr>
        <w:t xml:space="preserve">Информационная среда Гимназии создаёт условия для широкого и системного использования компьютерных технологий в образовательном </w:t>
      </w:r>
      <w:r w:rsidRPr="00E754F4">
        <w:rPr>
          <w:rFonts w:eastAsia="Times New Roman" w:cs="Times New Roman"/>
          <w:sz w:val="28"/>
          <w:szCs w:val="28"/>
        </w:rPr>
        <w:lastRenderedPageBreak/>
        <w:t xml:space="preserve">процессе, повышения эффективности урочных и внеурочных занятий по всем учебным предметам на всех ступенях образования, в индивидуальной учебно-исследовательской работе учащихся. </w:t>
      </w:r>
    </w:p>
    <w:p w:rsidR="00E754F4" w:rsidRPr="00E754F4" w:rsidRDefault="00E754F4" w:rsidP="00E754F4">
      <w:pPr>
        <w:widowControl w:val="0"/>
        <w:spacing w:after="0" w:line="240" w:lineRule="auto"/>
        <w:ind w:firstLine="709"/>
        <w:jc w:val="center"/>
        <w:rPr>
          <w:rFonts w:eastAsia="Times New Roman" w:cs="Times New Roman"/>
          <w:b/>
          <w:bCs/>
          <w:sz w:val="28"/>
          <w:szCs w:val="28"/>
        </w:rPr>
      </w:pPr>
      <w:r w:rsidRPr="00E754F4">
        <w:rPr>
          <w:rFonts w:eastAsia="Times New Roman" w:cs="Times New Roman"/>
          <w:b/>
          <w:bCs/>
          <w:sz w:val="28"/>
          <w:szCs w:val="28"/>
        </w:rPr>
        <w:t>Информационно-техническое оснащение</w:t>
      </w:r>
    </w:p>
    <w:tbl>
      <w:tblPr>
        <w:tblW w:w="0" w:type="auto"/>
        <w:tblInd w:w="5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1E0"/>
      </w:tblPr>
      <w:tblGrid>
        <w:gridCol w:w="5792"/>
        <w:gridCol w:w="3244"/>
      </w:tblGrid>
      <w:tr w:rsidR="00E754F4" w:rsidRPr="00E754F4" w:rsidTr="005B5E2B">
        <w:tc>
          <w:tcPr>
            <w:tcW w:w="5811" w:type="dxa"/>
            <w:tcBorders>
              <w:top w:val="single" w:sz="8" w:space="0" w:color="9BBB59"/>
              <w:left w:val="single" w:sz="8" w:space="0" w:color="9BBB59"/>
              <w:bottom w:val="single" w:sz="8" w:space="0" w:color="9BBB59"/>
              <w:right w:val="single" w:sz="8" w:space="0" w:color="9BBB59"/>
            </w:tcBorders>
            <w:hideMark/>
          </w:tcPr>
          <w:p w:rsidR="00E754F4" w:rsidRPr="00E754F4" w:rsidRDefault="00E754F4" w:rsidP="00E754F4">
            <w:pPr>
              <w:widowControl w:val="0"/>
              <w:spacing w:after="0" w:line="240" w:lineRule="auto"/>
              <w:ind w:firstLine="45"/>
              <w:jc w:val="both"/>
              <w:rPr>
                <w:rFonts w:eastAsia="Times New Roman" w:cs="Times New Roman"/>
                <w:b/>
                <w:sz w:val="28"/>
                <w:szCs w:val="28"/>
              </w:rPr>
            </w:pPr>
            <w:r w:rsidRPr="00E754F4">
              <w:rPr>
                <w:rFonts w:eastAsia="Times New Roman" w:cs="Times New Roman"/>
                <w:b/>
                <w:sz w:val="28"/>
                <w:szCs w:val="28"/>
              </w:rPr>
              <w:t>Перечень имеющегося оборудования</w:t>
            </w:r>
          </w:p>
        </w:tc>
        <w:tc>
          <w:tcPr>
            <w:tcW w:w="3252" w:type="dxa"/>
            <w:tcBorders>
              <w:top w:val="single" w:sz="8" w:space="0" w:color="9BBB59"/>
              <w:left w:val="single" w:sz="8" w:space="0" w:color="9BBB59"/>
              <w:bottom w:val="single" w:sz="8" w:space="0" w:color="9BBB59"/>
              <w:right w:val="single" w:sz="8" w:space="0" w:color="9BBB59"/>
            </w:tcBorders>
            <w:hideMark/>
          </w:tcPr>
          <w:p w:rsidR="00E754F4" w:rsidRPr="00E754F4" w:rsidRDefault="00E754F4" w:rsidP="00E754F4">
            <w:pPr>
              <w:widowControl w:val="0"/>
              <w:spacing w:after="0" w:line="240" w:lineRule="auto"/>
              <w:ind w:firstLine="45"/>
              <w:jc w:val="both"/>
              <w:rPr>
                <w:rFonts w:eastAsia="Times New Roman" w:cs="Times New Roman"/>
                <w:b/>
                <w:sz w:val="28"/>
                <w:szCs w:val="28"/>
              </w:rPr>
            </w:pPr>
            <w:r w:rsidRPr="00E754F4">
              <w:rPr>
                <w:rFonts w:eastAsia="Times New Roman" w:cs="Times New Roman"/>
                <w:b/>
                <w:sz w:val="28"/>
                <w:szCs w:val="28"/>
              </w:rPr>
              <w:t>Количество</w:t>
            </w:r>
          </w:p>
        </w:tc>
      </w:tr>
      <w:tr w:rsidR="00E754F4" w:rsidRPr="00E754F4" w:rsidTr="005B5E2B">
        <w:tc>
          <w:tcPr>
            <w:tcW w:w="5811" w:type="dxa"/>
            <w:tcBorders>
              <w:top w:val="single" w:sz="8" w:space="0" w:color="9BBB59"/>
              <w:left w:val="single" w:sz="8" w:space="0" w:color="9BBB59"/>
              <w:bottom w:val="single" w:sz="8" w:space="0" w:color="9BBB59"/>
              <w:right w:val="single" w:sz="8" w:space="0" w:color="9BBB59"/>
            </w:tcBorders>
            <w:hideMark/>
          </w:tcPr>
          <w:p w:rsidR="00E754F4" w:rsidRPr="00E754F4" w:rsidRDefault="00E754F4" w:rsidP="00E754F4">
            <w:pPr>
              <w:widowControl w:val="0"/>
              <w:spacing w:after="0" w:line="240" w:lineRule="auto"/>
              <w:ind w:firstLine="709"/>
              <w:jc w:val="both"/>
              <w:rPr>
                <w:rFonts w:eastAsia="Times New Roman" w:cs="Times New Roman"/>
                <w:sz w:val="28"/>
                <w:szCs w:val="28"/>
              </w:rPr>
            </w:pPr>
            <w:r w:rsidRPr="00E754F4">
              <w:rPr>
                <w:rFonts w:eastAsia="Times New Roman" w:cs="Times New Roman"/>
                <w:sz w:val="28"/>
                <w:szCs w:val="28"/>
              </w:rPr>
              <w:t>Интернет</w:t>
            </w:r>
          </w:p>
        </w:tc>
        <w:tc>
          <w:tcPr>
            <w:tcW w:w="3252" w:type="dxa"/>
            <w:tcBorders>
              <w:top w:val="single" w:sz="8" w:space="0" w:color="9BBB59"/>
              <w:left w:val="single" w:sz="8" w:space="0" w:color="9BBB59"/>
              <w:bottom w:val="single" w:sz="8" w:space="0" w:color="9BBB59"/>
              <w:right w:val="single" w:sz="8" w:space="0" w:color="9BBB59"/>
            </w:tcBorders>
            <w:hideMark/>
          </w:tcPr>
          <w:p w:rsidR="00E754F4" w:rsidRPr="00E754F4" w:rsidRDefault="00E754F4" w:rsidP="00E754F4">
            <w:pPr>
              <w:widowControl w:val="0"/>
              <w:spacing w:after="0" w:line="240" w:lineRule="auto"/>
              <w:ind w:firstLine="709"/>
              <w:jc w:val="both"/>
              <w:rPr>
                <w:rFonts w:eastAsia="Times New Roman" w:cs="Times New Roman"/>
                <w:sz w:val="28"/>
                <w:szCs w:val="28"/>
              </w:rPr>
            </w:pPr>
            <w:r w:rsidRPr="00E754F4">
              <w:rPr>
                <w:rFonts w:eastAsia="Times New Roman" w:cs="Times New Roman"/>
                <w:sz w:val="28"/>
                <w:szCs w:val="28"/>
              </w:rPr>
              <w:t>Имеется</w:t>
            </w:r>
          </w:p>
        </w:tc>
      </w:tr>
      <w:tr w:rsidR="00E754F4" w:rsidRPr="00E754F4" w:rsidTr="005B5E2B">
        <w:tc>
          <w:tcPr>
            <w:tcW w:w="5811" w:type="dxa"/>
            <w:tcBorders>
              <w:top w:val="single" w:sz="8" w:space="0" w:color="9BBB59"/>
              <w:left w:val="single" w:sz="8" w:space="0" w:color="9BBB59"/>
              <w:bottom w:val="single" w:sz="8" w:space="0" w:color="9BBB59"/>
              <w:right w:val="single" w:sz="8" w:space="0" w:color="9BBB59"/>
            </w:tcBorders>
            <w:hideMark/>
          </w:tcPr>
          <w:p w:rsidR="00E754F4" w:rsidRPr="00E754F4" w:rsidRDefault="00E754F4" w:rsidP="00E754F4">
            <w:pPr>
              <w:widowControl w:val="0"/>
              <w:spacing w:after="0" w:line="240" w:lineRule="auto"/>
              <w:ind w:firstLine="709"/>
              <w:jc w:val="both"/>
              <w:rPr>
                <w:rFonts w:eastAsia="Times New Roman" w:cs="Times New Roman"/>
                <w:sz w:val="28"/>
                <w:szCs w:val="28"/>
              </w:rPr>
            </w:pPr>
            <w:r w:rsidRPr="00E754F4">
              <w:rPr>
                <w:rFonts w:eastAsia="Times New Roman" w:cs="Times New Roman"/>
                <w:sz w:val="28"/>
                <w:szCs w:val="28"/>
              </w:rPr>
              <w:t>Локальная сеть</w:t>
            </w:r>
          </w:p>
        </w:tc>
        <w:tc>
          <w:tcPr>
            <w:tcW w:w="3252" w:type="dxa"/>
            <w:tcBorders>
              <w:top w:val="single" w:sz="8" w:space="0" w:color="9BBB59"/>
              <w:left w:val="single" w:sz="8" w:space="0" w:color="9BBB59"/>
              <w:bottom w:val="single" w:sz="8" w:space="0" w:color="9BBB59"/>
              <w:right w:val="single" w:sz="8" w:space="0" w:color="9BBB59"/>
            </w:tcBorders>
            <w:hideMark/>
          </w:tcPr>
          <w:p w:rsidR="00E754F4" w:rsidRPr="00E754F4" w:rsidRDefault="00E754F4" w:rsidP="00E754F4">
            <w:pPr>
              <w:widowControl w:val="0"/>
              <w:spacing w:after="0" w:line="240" w:lineRule="auto"/>
              <w:ind w:firstLine="709"/>
              <w:jc w:val="both"/>
              <w:rPr>
                <w:rFonts w:eastAsia="Times New Roman" w:cs="Times New Roman"/>
                <w:sz w:val="28"/>
                <w:szCs w:val="28"/>
              </w:rPr>
            </w:pPr>
            <w:r w:rsidRPr="00E754F4">
              <w:rPr>
                <w:rFonts w:eastAsia="Times New Roman" w:cs="Times New Roman"/>
                <w:sz w:val="28"/>
                <w:szCs w:val="28"/>
              </w:rPr>
              <w:t>Имеется</w:t>
            </w:r>
          </w:p>
        </w:tc>
      </w:tr>
      <w:tr w:rsidR="00E754F4" w:rsidRPr="00E754F4" w:rsidTr="005B5E2B">
        <w:tc>
          <w:tcPr>
            <w:tcW w:w="5811" w:type="dxa"/>
            <w:tcBorders>
              <w:top w:val="single" w:sz="8" w:space="0" w:color="9BBB59"/>
              <w:left w:val="single" w:sz="8" w:space="0" w:color="9BBB59"/>
              <w:bottom w:val="single" w:sz="8" w:space="0" w:color="9BBB59"/>
              <w:right w:val="single" w:sz="8" w:space="0" w:color="9BBB59"/>
            </w:tcBorders>
            <w:hideMark/>
          </w:tcPr>
          <w:p w:rsidR="00E754F4" w:rsidRPr="00E754F4" w:rsidRDefault="00E754F4" w:rsidP="00E754F4">
            <w:pPr>
              <w:widowControl w:val="0"/>
              <w:spacing w:after="0" w:line="240" w:lineRule="auto"/>
              <w:ind w:firstLine="709"/>
              <w:jc w:val="both"/>
              <w:rPr>
                <w:rFonts w:eastAsia="Times New Roman" w:cs="Times New Roman"/>
                <w:sz w:val="28"/>
                <w:szCs w:val="28"/>
              </w:rPr>
            </w:pPr>
            <w:r w:rsidRPr="00E754F4">
              <w:rPr>
                <w:rFonts w:eastAsia="Times New Roman" w:cs="Times New Roman"/>
                <w:sz w:val="28"/>
                <w:szCs w:val="28"/>
              </w:rPr>
              <w:t>МФУ</w:t>
            </w:r>
          </w:p>
        </w:tc>
        <w:tc>
          <w:tcPr>
            <w:tcW w:w="3252" w:type="dxa"/>
            <w:tcBorders>
              <w:top w:val="single" w:sz="8" w:space="0" w:color="9BBB59"/>
              <w:left w:val="single" w:sz="8" w:space="0" w:color="9BBB59"/>
              <w:bottom w:val="single" w:sz="8" w:space="0" w:color="9BBB59"/>
              <w:right w:val="single" w:sz="8" w:space="0" w:color="9BBB59"/>
            </w:tcBorders>
            <w:hideMark/>
          </w:tcPr>
          <w:p w:rsidR="00E754F4" w:rsidRPr="00E754F4" w:rsidRDefault="00E754F4" w:rsidP="00E754F4">
            <w:pPr>
              <w:widowControl w:val="0"/>
              <w:spacing w:after="0" w:line="240" w:lineRule="auto"/>
              <w:ind w:firstLine="709"/>
              <w:jc w:val="both"/>
              <w:rPr>
                <w:rFonts w:eastAsia="Times New Roman" w:cs="Times New Roman"/>
                <w:sz w:val="28"/>
                <w:szCs w:val="28"/>
              </w:rPr>
            </w:pPr>
            <w:r w:rsidRPr="00E754F4">
              <w:rPr>
                <w:rFonts w:eastAsia="Times New Roman" w:cs="Times New Roman"/>
                <w:sz w:val="28"/>
                <w:szCs w:val="28"/>
              </w:rPr>
              <w:t>69</w:t>
            </w:r>
          </w:p>
        </w:tc>
      </w:tr>
      <w:tr w:rsidR="00E754F4" w:rsidRPr="00E754F4" w:rsidTr="005B5E2B">
        <w:tc>
          <w:tcPr>
            <w:tcW w:w="5811" w:type="dxa"/>
            <w:tcBorders>
              <w:top w:val="single" w:sz="8" w:space="0" w:color="9BBB59"/>
              <w:left w:val="single" w:sz="8" w:space="0" w:color="9BBB59"/>
              <w:bottom w:val="single" w:sz="8" w:space="0" w:color="9BBB59"/>
              <w:right w:val="single" w:sz="8" w:space="0" w:color="9BBB59"/>
            </w:tcBorders>
            <w:hideMark/>
          </w:tcPr>
          <w:p w:rsidR="00E754F4" w:rsidRPr="00E754F4" w:rsidRDefault="00E754F4" w:rsidP="00E754F4">
            <w:pPr>
              <w:widowControl w:val="0"/>
              <w:spacing w:after="0" w:line="240" w:lineRule="auto"/>
              <w:ind w:firstLine="709"/>
              <w:jc w:val="both"/>
              <w:rPr>
                <w:rFonts w:eastAsia="Times New Roman" w:cs="Times New Roman"/>
                <w:sz w:val="28"/>
                <w:szCs w:val="28"/>
              </w:rPr>
            </w:pPr>
            <w:r w:rsidRPr="00E754F4">
              <w:rPr>
                <w:rFonts w:eastAsia="Times New Roman" w:cs="Times New Roman"/>
                <w:sz w:val="28"/>
                <w:szCs w:val="28"/>
              </w:rPr>
              <w:t>Ноутбук</w:t>
            </w:r>
          </w:p>
        </w:tc>
        <w:tc>
          <w:tcPr>
            <w:tcW w:w="3252" w:type="dxa"/>
            <w:tcBorders>
              <w:top w:val="single" w:sz="8" w:space="0" w:color="9BBB59"/>
              <w:left w:val="single" w:sz="8" w:space="0" w:color="9BBB59"/>
              <w:bottom w:val="single" w:sz="8" w:space="0" w:color="9BBB59"/>
              <w:right w:val="single" w:sz="8" w:space="0" w:color="9BBB59"/>
            </w:tcBorders>
            <w:hideMark/>
          </w:tcPr>
          <w:p w:rsidR="00E754F4" w:rsidRPr="00E754F4" w:rsidRDefault="00E754F4" w:rsidP="00E754F4">
            <w:pPr>
              <w:widowControl w:val="0"/>
              <w:spacing w:after="0" w:line="240" w:lineRule="auto"/>
              <w:ind w:firstLine="709"/>
              <w:jc w:val="both"/>
              <w:rPr>
                <w:rFonts w:eastAsia="Times New Roman" w:cs="Times New Roman"/>
                <w:sz w:val="28"/>
                <w:szCs w:val="28"/>
              </w:rPr>
            </w:pPr>
            <w:r w:rsidRPr="00E754F4">
              <w:rPr>
                <w:rFonts w:eastAsia="Times New Roman" w:cs="Times New Roman"/>
                <w:sz w:val="28"/>
                <w:szCs w:val="28"/>
              </w:rPr>
              <w:t>47</w:t>
            </w:r>
          </w:p>
        </w:tc>
      </w:tr>
      <w:tr w:rsidR="00E754F4" w:rsidRPr="00E754F4" w:rsidTr="005B5E2B">
        <w:tc>
          <w:tcPr>
            <w:tcW w:w="5811" w:type="dxa"/>
            <w:tcBorders>
              <w:top w:val="single" w:sz="8" w:space="0" w:color="9BBB59"/>
              <w:left w:val="single" w:sz="8" w:space="0" w:color="9BBB59"/>
              <w:bottom w:val="single" w:sz="8" w:space="0" w:color="9BBB59"/>
              <w:right w:val="single" w:sz="8" w:space="0" w:color="9BBB59"/>
            </w:tcBorders>
            <w:hideMark/>
          </w:tcPr>
          <w:p w:rsidR="00E754F4" w:rsidRPr="00E754F4" w:rsidRDefault="00E754F4" w:rsidP="00E754F4">
            <w:pPr>
              <w:widowControl w:val="0"/>
              <w:spacing w:after="0" w:line="240" w:lineRule="auto"/>
              <w:ind w:firstLine="709"/>
              <w:jc w:val="both"/>
              <w:rPr>
                <w:rFonts w:eastAsia="Times New Roman" w:cs="Times New Roman"/>
                <w:sz w:val="28"/>
                <w:szCs w:val="28"/>
              </w:rPr>
            </w:pPr>
            <w:r w:rsidRPr="00E754F4">
              <w:rPr>
                <w:rFonts w:eastAsia="Times New Roman" w:cs="Times New Roman"/>
                <w:sz w:val="28"/>
                <w:szCs w:val="28"/>
              </w:rPr>
              <w:t>Компьютер</w:t>
            </w:r>
          </w:p>
        </w:tc>
        <w:tc>
          <w:tcPr>
            <w:tcW w:w="3252" w:type="dxa"/>
            <w:tcBorders>
              <w:top w:val="single" w:sz="8" w:space="0" w:color="9BBB59"/>
              <w:left w:val="single" w:sz="8" w:space="0" w:color="9BBB59"/>
              <w:bottom w:val="single" w:sz="8" w:space="0" w:color="9BBB59"/>
              <w:right w:val="single" w:sz="8" w:space="0" w:color="9BBB59"/>
            </w:tcBorders>
            <w:hideMark/>
          </w:tcPr>
          <w:p w:rsidR="00E754F4" w:rsidRPr="00E754F4" w:rsidRDefault="00E754F4" w:rsidP="00E754F4">
            <w:pPr>
              <w:widowControl w:val="0"/>
              <w:spacing w:after="0" w:line="240" w:lineRule="auto"/>
              <w:ind w:firstLine="709"/>
              <w:jc w:val="both"/>
              <w:rPr>
                <w:rFonts w:eastAsia="Times New Roman" w:cs="Times New Roman"/>
                <w:sz w:val="28"/>
                <w:szCs w:val="28"/>
              </w:rPr>
            </w:pPr>
            <w:r w:rsidRPr="00E754F4">
              <w:rPr>
                <w:rFonts w:eastAsia="Times New Roman" w:cs="Times New Roman"/>
                <w:sz w:val="28"/>
                <w:szCs w:val="28"/>
              </w:rPr>
              <w:t>101</w:t>
            </w:r>
          </w:p>
        </w:tc>
      </w:tr>
      <w:tr w:rsidR="00E754F4" w:rsidRPr="00E754F4" w:rsidTr="005B5E2B">
        <w:tc>
          <w:tcPr>
            <w:tcW w:w="5811" w:type="dxa"/>
            <w:tcBorders>
              <w:top w:val="single" w:sz="8" w:space="0" w:color="9BBB59"/>
              <w:left w:val="single" w:sz="8" w:space="0" w:color="9BBB59"/>
              <w:bottom w:val="single" w:sz="8" w:space="0" w:color="9BBB59"/>
              <w:right w:val="single" w:sz="8" w:space="0" w:color="9BBB59"/>
            </w:tcBorders>
            <w:hideMark/>
          </w:tcPr>
          <w:p w:rsidR="00E754F4" w:rsidRPr="00E754F4" w:rsidRDefault="00E754F4" w:rsidP="00E754F4">
            <w:pPr>
              <w:widowControl w:val="0"/>
              <w:spacing w:after="0" w:line="240" w:lineRule="auto"/>
              <w:ind w:firstLine="709"/>
              <w:jc w:val="both"/>
              <w:rPr>
                <w:rFonts w:eastAsia="Times New Roman" w:cs="Times New Roman"/>
                <w:sz w:val="28"/>
                <w:szCs w:val="28"/>
              </w:rPr>
            </w:pPr>
            <w:r w:rsidRPr="00E754F4">
              <w:rPr>
                <w:rFonts w:eastAsia="Times New Roman" w:cs="Times New Roman"/>
                <w:sz w:val="28"/>
                <w:szCs w:val="28"/>
              </w:rPr>
              <w:t>Планшетных компьютеров</w:t>
            </w:r>
          </w:p>
        </w:tc>
        <w:tc>
          <w:tcPr>
            <w:tcW w:w="3252" w:type="dxa"/>
            <w:tcBorders>
              <w:top w:val="single" w:sz="8" w:space="0" w:color="9BBB59"/>
              <w:left w:val="single" w:sz="8" w:space="0" w:color="9BBB59"/>
              <w:bottom w:val="single" w:sz="8" w:space="0" w:color="9BBB59"/>
              <w:right w:val="single" w:sz="8" w:space="0" w:color="9BBB59"/>
            </w:tcBorders>
            <w:hideMark/>
          </w:tcPr>
          <w:p w:rsidR="00E754F4" w:rsidRPr="00E754F4" w:rsidRDefault="00E754F4" w:rsidP="00E754F4">
            <w:pPr>
              <w:widowControl w:val="0"/>
              <w:spacing w:after="0" w:line="240" w:lineRule="auto"/>
              <w:ind w:firstLine="709"/>
              <w:jc w:val="both"/>
              <w:rPr>
                <w:rFonts w:eastAsia="Times New Roman" w:cs="Times New Roman"/>
                <w:sz w:val="28"/>
                <w:szCs w:val="28"/>
              </w:rPr>
            </w:pPr>
            <w:r w:rsidRPr="00E754F4">
              <w:rPr>
                <w:rFonts w:eastAsia="Times New Roman" w:cs="Times New Roman"/>
                <w:sz w:val="28"/>
                <w:szCs w:val="28"/>
              </w:rPr>
              <w:t>15</w:t>
            </w:r>
          </w:p>
        </w:tc>
      </w:tr>
      <w:tr w:rsidR="00E754F4" w:rsidRPr="00E754F4" w:rsidTr="005B5E2B">
        <w:tc>
          <w:tcPr>
            <w:tcW w:w="5811" w:type="dxa"/>
            <w:tcBorders>
              <w:top w:val="single" w:sz="8" w:space="0" w:color="9BBB59"/>
              <w:left w:val="single" w:sz="8" w:space="0" w:color="9BBB59"/>
              <w:bottom w:val="single" w:sz="8" w:space="0" w:color="9BBB59"/>
              <w:right w:val="single" w:sz="8" w:space="0" w:color="9BBB59"/>
            </w:tcBorders>
            <w:hideMark/>
          </w:tcPr>
          <w:p w:rsidR="00E754F4" w:rsidRPr="00E754F4" w:rsidRDefault="00E754F4" w:rsidP="00E754F4">
            <w:pPr>
              <w:widowControl w:val="0"/>
              <w:spacing w:after="0" w:line="240" w:lineRule="auto"/>
              <w:ind w:firstLine="709"/>
              <w:jc w:val="both"/>
              <w:rPr>
                <w:rFonts w:eastAsia="Times New Roman" w:cs="Times New Roman"/>
                <w:sz w:val="28"/>
                <w:szCs w:val="28"/>
              </w:rPr>
            </w:pPr>
            <w:r w:rsidRPr="00E754F4">
              <w:rPr>
                <w:rFonts w:eastAsia="Times New Roman" w:cs="Times New Roman"/>
                <w:sz w:val="28"/>
                <w:szCs w:val="28"/>
              </w:rPr>
              <w:t>Интерактивная доска</w:t>
            </w:r>
          </w:p>
        </w:tc>
        <w:tc>
          <w:tcPr>
            <w:tcW w:w="3252" w:type="dxa"/>
            <w:tcBorders>
              <w:top w:val="single" w:sz="8" w:space="0" w:color="9BBB59"/>
              <w:left w:val="single" w:sz="8" w:space="0" w:color="9BBB59"/>
              <w:bottom w:val="single" w:sz="8" w:space="0" w:color="9BBB59"/>
              <w:right w:val="single" w:sz="8" w:space="0" w:color="9BBB59"/>
            </w:tcBorders>
            <w:hideMark/>
          </w:tcPr>
          <w:p w:rsidR="00E754F4" w:rsidRPr="00E754F4" w:rsidRDefault="00E754F4" w:rsidP="00E754F4">
            <w:pPr>
              <w:widowControl w:val="0"/>
              <w:spacing w:after="0" w:line="240" w:lineRule="auto"/>
              <w:ind w:firstLine="709"/>
              <w:jc w:val="both"/>
              <w:rPr>
                <w:rFonts w:eastAsia="Times New Roman" w:cs="Times New Roman"/>
                <w:sz w:val="28"/>
                <w:szCs w:val="28"/>
              </w:rPr>
            </w:pPr>
            <w:r w:rsidRPr="00E754F4">
              <w:rPr>
                <w:rFonts w:eastAsia="Times New Roman" w:cs="Times New Roman"/>
                <w:sz w:val="28"/>
                <w:szCs w:val="28"/>
              </w:rPr>
              <w:t>32</w:t>
            </w:r>
          </w:p>
        </w:tc>
      </w:tr>
      <w:tr w:rsidR="00E754F4" w:rsidRPr="00E754F4" w:rsidTr="005B5E2B">
        <w:tc>
          <w:tcPr>
            <w:tcW w:w="5811" w:type="dxa"/>
            <w:tcBorders>
              <w:top w:val="single" w:sz="8" w:space="0" w:color="9BBB59"/>
              <w:left w:val="single" w:sz="8" w:space="0" w:color="9BBB59"/>
              <w:bottom w:val="single" w:sz="8" w:space="0" w:color="9BBB59"/>
              <w:right w:val="single" w:sz="8" w:space="0" w:color="9BBB59"/>
            </w:tcBorders>
            <w:hideMark/>
          </w:tcPr>
          <w:p w:rsidR="00E754F4" w:rsidRPr="00E754F4" w:rsidRDefault="00E754F4" w:rsidP="00E754F4">
            <w:pPr>
              <w:widowControl w:val="0"/>
              <w:spacing w:after="0" w:line="240" w:lineRule="auto"/>
              <w:ind w:firstLine="709"/>
              <w:jc w:val="both"/>
              <w:rPr>
                <w:rFonts w:eastAsia="Times New Roman" w:cs="Times New Roman"/>
                <w:sz w:val="28"/>
                <w:szCs w:val="28"/>
              </w:rPr>
            </w:pPr>
            <w:r w:rsidRPr="00E754F4">
              <w:rPr>
                <w:rFonts w:eastAsia="Times New Roman" w:cs="Times New Roman"/>
                <w:sz w:val="28"/>
                <w:szCs w:val="28"/>
              </w:rPr>
              <w:t>Интерактивная панель</w:t>
            </w:r>
          </w:p>
        </w:tc>
        <w:tc>
          <w:tcPr>
            <w:tcW w:w="3252" w:type="dxa"/>
            <w:tcBorders>
              <w:top w:val="single" w:sz="8" w:space="0" w:color="9BBB59"/>
              <w:left w:val="single" w:sz="8" w:space="0" w:color="9BBB59"/>
              <w:bottom w:val="single" w:sz="8" w:space="0" w:color="9BBB59"/>
              <w:right w:val="single" w:sz="8" w:space="0" w:color="9BBB59"/>
            </w:tcBorders>
            <w:hideMark/>
          </w:tcPr>
          <w:p w:rsidR="00E754F4" w:rsidRPr="00E754F4" w:rsidRDefault="00E754F4" w:rsidP="00E754F4">
            <w:pPr>
              <w:widowControl w:val="0"/>
              <w:spacing w:after="0" w:line="240" w:lineRule="auto"/>
              <w:ind w:firstLine="709"/>
              <w:jc w:val="both"/>
              <w:rPr>
                <w:rFonts w:eastAsia="Times New Roman" w:cs="Times New Roman"/>
                <w:sz w:val="28"/>
                <w:szCs w:val="28"/>
              </w:rPr>
            </w:pPr>
            <w:r w:rsidRPr="00E754F4">
              <w:rPr>
                <w:rFonts w:eastAsia="Times New Roman" w:cs="Times New Roman"/>
                <w:sz w:val="28"/>
                <w:szCs w:val="28"/>
              </w:rPr>
              <w:t>4</w:t>
            </w:r>
          </w:p>
        </w:tc>
      </w:tr>
      <w:tr w:rsidR="00E754F4" w:rsidRPr="00E754F4" w:rsidTr="005B5E2B">
        <w:tc>
          <w:tcPr>
            <w:tcW w:w="5811" w:type="dxa"/>
            <w:tcBorders>
              <w:top w:val="single" w:sz="8" w:space="0" w:color="9BBB59"/>
              <w:left w:val="single" w:sz="8" w:space="0" w:color="9BBB59"/>
              <w:bottom w:val="single" w:sz="8" w:space="0" w:color="9BBB59"/>
              <w:right w:val="single" w:sz="8" w:space="0" w:color="9BBB59"/>
            </w:tcBorders>
            <w:hideMark/>
          </w:tcPr>
          <w:p w:rsidR="00E754F4" w:rsidRPr="00E754F4" w:rsidRDefault="00E754F4" w:rsidP="00E754F4">
            <w:pPr>
              <w:widowControl w:val="0"/>
              <w:spacing w:after="0" w:line="240" w:lineRule="auto"/>
              <w:ind w:firstLine="709"/>
              <w:jc w:val="both"/>
              <w:rPr>
                <w:rFonts w:eastAsia="Times New Roman" w:cs="Times New Roman"/>
                <w:sz w:val="28"/>
                <w:szCs w:val="28"/>
              </w:rPr>
            </w:pPr>
            <w:r w:rsidRPr="00E754F4">
              <w:rPr>
                <w:rFonts w:eastAsia="Times New Roman" w:cs="Times New Roman"/>
                <w:sz w:val="28"/>
                <w:szCs w:val="28"/>
              </w:rPr>
              <w:t>Мультимедийный проектор</w:t>
            </w:r>
          </w:p>
        </w:tc>
        <w:tc>
          <w:tcPr>
            <w:tcW w:w="3252" w:type="dxa"/>
            <w:tcBorders>
              <w:top w:val="single" w:sz="8" w:space="0" w:color="9BBB59"/>
              <w:left w:val="single" w:sz="8" w:space="0" w:color="9BBB59"/>
              <w:bottom w:val="single" w:sz="8" w:space="0" w:color="9BBB59"/>
              <w:right w:val="single" w:sz="8" w:space="0" w:color="9BBB59"/>
            </w:tcBorders>
            <w:hideMark/>
          </w:tcPr>
          <w:p w:rsidR="00E754F4" w:rsidRPr="00E754F4" w:rsidRDefault="00E754F4" w:rsidP="00E754F4">
            <w:pPr>
              <w:widowControl w:val="0"/>
              <w:spacing w:after="0" w:line="240" w:lineRule="auto"/>
              <w:ind w:firstLine="709"/>
              <w:jc w:val="both"/>
              <w:rPr>
                <w:rFonts w:eastAsia="Times New Roman" w:cs="Times New Roman"/>
                <w:sz w:val="28"/>
                <w:szCs w:val="28"/>
              </w:rPr>
            </w:pPr>
            <w:r w:rsidRPr="00E754F4">
              <w:rPr>
                <w:rFonts w:eastAsia="Times New Roman" w:cs="Times New Roman"/>
                <w:sz w:val="28"/>
                <w:szCs w:val="28"/>
              </w:rPr>
              <w:t>32</w:t>
            </w:r>
          </w:p>
        </w:tc>
      </w:tr>
      <w:tr w:rsidR="00E754F4" w:rsidRPr="00E754F4" w:rsidTr="005B5E2B">
        <w:tc>
          <w:tcPr>
            <w:tcW w:w="5811" w:type="dxa"/>
            <w:tcBorders>
              <w:top w:val="single" w:sz="8" w:space="0" w:color="9BBB59"/>
              <w:left w:val="single" w:sz="8" w:space="0" w:color="9BBB59"/>
              <w:bottom w:val="single" w:sz="8" w:space="0" w:color="9BBB59"/>
              <w:right w:val="single" w:sz="8" w:space="0" w:color="9BBB59"/>
            </w:tcBorders>
            <w:hideMark/>
          </w:tcPr>
          <w:p w:rsidR="00E754F4" w:rsidRPr="00E754F4" w:rsidRDefault="00E754F4" w:rsidP="00E754F4">
            <w:pPr>
              <w:widowControl w:val="0"/>
              <w:spacing w:after="0" w:line="240" w:lineRule="auto"/>
              <w:ind w:firstLine="709"/>
              <w:jc w:val="both"/>
              <w:rPr>
                <w:rFonts w:eastAsia="Times New Roman" w:cs="Times New Roman"/>
                <w:sz w:val="28"/>
                <w:szCs w:val="28"/>
              </w:rPr>
            </w:pPr>
            <w:r w:rsidRPr="00E754F4">
              <w:rPr>
                <w:rFonts w:eastAsia="Times New Roman" w:cs="Times New Roman"/>
                <w:sz w:val="28"/>
                <w:szCs w:val="28"/>
              </w:rPr>
              <w:t>Сервер</w:t>
            </w:r>
          </w:p>
        </w:tc>
        <w:tc>
          <w:tcPr>
            <w:tcW w:w="3252" w:type="dxa"/>
            <w:tcBorders>
              <w:top w:val="single" w:sz="8" w:space="0" w:color="9BBB59"/>
              <w:left w:val="single" w:sz="8" w:space="0" w:color="9BBB59"/>
              <w:bottom w:val="single" w:sz="8" w:space="0" w:color="9BBB59"/>
              <w:right w:val="single" w:sz="8" w:space="0" w:color="9BBB59"/>
            </w:tcBorders>
            <w:hideMark/>
          </w:tcPr>
          <w:p w:rsidR="00E754F4" w:rsidRPr="00E754F4" w:rsidRDefault="00E754F4" w:rsidP="00E754F4">
            <w:pPr>
              <w:widowControl w:val="0"/>
              <w:spacing w:after="0" w:line="240" w:lineRule="auto"/>
              <w:ind w:firstLine="709"/>
              <w:jc w:val="both"/>
              <w:rPr>
                <w:rFonts w:eastAsia="Times New Roman" w:cs="Times New Roman"/>
                <w:sz w:val="28"/>
                <w:szCs w:val="28"/>
              </w:rPr>
            </w:pPr>
            <w:r w:rsidRPr="00E754F4">
              <w:rPr>
                <w:rFonts w:eastAsia="Times New Roman" w:cs="Times New Roman"/>
                <w:sz w:val="28"/>
                <w:szCs w:val="28"/>
              </w:rPr>
              <w:t>1</w:t>
            </w:r>
          </w:p>
        </w:tc>
      </w:tr>
    </w:tbl>
    <w:p w:rsidR="00E754F4" w:rsidRPr="00E754F4" w:rsidRDefault="00E754F4" w:rsidP="00E754F4">
      <w:pPr>
        <w:widowControl w:val="0"/>
        <w:spacing w:after="0" w:line="240" w:lineRule="auto"/>
        <w:ind w:firstLine="709"/>
        <w:rPr>
          <w:rFonts w:eastAsia="Times New Roman" w:cs="Times New Roman"/>
          <w:b/>
          <w:sz w:val="28"/>
          <w:szCs w:val="28"/>
        </w:rPr>
      </w:pPr>
    </w:p>
    <w:p w:rsidR="00E754F4" w:rsidRPr="00E754F4" w:rsidRDefault="00E754F4" w:rsidP="008A71D7">
      <w:pPr>
        <w:widowControl w:val="0"/>
        <w:spacing w:after="0" w:line="276" w:lineRule="auto"/>
        <w:ind w:firstLine="709"/>
        <w:jc w:val="center"/>
        <w:rPr>
          <w:rFonts w:eastAsia="Times New Roman" w:cs="Times New Roman"/>
          <w:b/>
          <w:sz w:val="28"/>
          <w:szCs w:val="28"/>
        </w:rPr>
      </w:pPr>
      <w:r w:rsidRPr="00E754F4">
        <w:rPr>
          <w:rFonts w:eastAsia="Times New Roman" w:cs="Times New Roman"/>
          <w:b/>
          <w:sz w:val="28"/>
          <w:szCs w:val="28"/>
        </w:rPr>
        <w:t>Учебно-методическое обеспечение</w:t>
      </w:r>
    </w:p>
    <w:p w:rsidR="00E754F4" w:rsidRDefault="008A71D7" w:rsidP="00E754F4">
      <w:pPr>
        <w:widowControl w:val="0"/>
        <w:spacing w:after="0" w:line="240" w:lineRule="auto"/>
        <w:jc w:val="center"/>
        <w:rPr>
          <w:rFonts w:eastAsia="Calibri" w:cs="Times New Roman"/>
          <w:b/>
          <w:i/>
          <w:sz w:val="28"/>
          <w:szCs w:val="28"/>
          <w:lang w:val="en-US"/>
        </w:rPr>
      </w:pPr>
      <w:r w:rsidRPr="008A71D7">
        <w:rPr>
          <w:rFonts w:eastAsia="Times New Roman"/>
          <w:b/>
          <w:i/>
          <w:sz w:val="28"/>
          <w:szCs w:val="28"/>
        </w:rPr>
        <w:t>С</w:t>
      </w:r>
      <w:r w:rsidR="000C1700" w:rsidRPr="008A71D7">
        <w:rPr>
          <w:rFonts w:eastAsia="Times New Roman"/>
          <w:b/>
          <w:i/>
          <w:sz w:val="28"/>
          <w:szCs w:val="28"/>
        </w:rPr>
        <w:t>редне</w:t>
      </w:r>
      <w:r w:rsidRPr="008A71D7">
        <w:rPr>
          <w:rFonts w:eastAsia="Times New Roman"/>
          <w:b/>
          <w:i/>
          <w:sz w:val="28"/>
          <w:szCs w:val="28"/>
        </w:rPr>
        <w:t>е</w:t>
      </w:r>
      <w:r w:rsidR="00E754F4" w:rsidRPr="00E754F4">
        <w:rPr>
          <w:rFonts w:eastAsia="Calibri" w:cs="Times New Roman"/>
          <w:b/>
          <w:i/>
          <w:sz w:val="28"/>
          <w:szCs w:val="28"/>
          <w:lang w:val="en-US"/>
        </w:rPr>
        <w:t xml:space="preserve"> общее образование</w:t>
      </w:r>
    </w:p>
    <w:p w:rsidR="008A71D7" w:rsidRDefault="008A71D7" w:rsidP="00E754F4">
      <w:pPr>
        <w:widowControl w:val="0"/>
        <w:spacing w:after="0" w:line="240" w:lineRule="auto"/>
        <w:jc w:val="center"/>
        <w:rPr>
          <w:rFonts w:eastAsia="Calibri" w:cs="Times New Roman"/>
          <w:sz w:val="28"/>
          <w:szCs w:val="28"/>
          <w:lang w:val="en-US"/>
        </w:rPr>
      </w:pPr>
    </w:p>
    <w:tbl>
      <w:tblPr>
        <w:tblW w:w="10471" w:type="dxa"/>
        <w:tblInd w:w="-431" w:type="dxa"/>
        <w:tblLayout w:type="fixed"/>
        <w:tblLook w:val="04A0"/>
      </w:tblPr>
      <w:tblGrid>
        <w:gridCol w:w="1575"/>
        <w:gridCol w:w="2438"/>
        <w:gridCol w:w="2072"/>
        <w:gridCol w:w="569"/>
        <w:gridCol w:w="1843"/>
        <w:gridCol w:w="229"/>
        <w:gridCol w:w="1026"/>
        <w:gridCol w:w="22"/>
        <w:gridCol w:w="688"/>
        <w:gridCol w:w="9"/>
      </w:tblGrid>
      <w:tr w:rsidR="008A71D7" w:rsidRPr="008A71D7" w:rsidTr="00E57FEF">
        <w:trPr>
          <w:gridAfter w:val="3"/>
          <w:wAfter w:w="719" w:type="dxa"/>
          <w:trHeight w:val="66"/>
        </w:trPr>
        <w:tc>
          <w:tcPr>
            <w:tcW w:w="1575" w:type="dxa"/>
            <w:tcBorders>
              <w:top w:val="single" w:sz="4" w:space="0" w:color="000000"/>
              <w:left w:val="single" w:sz="4" w:space="0" w:color="000000"/>
              <w:bottom w:val="single" w:sz="4" w:space="0" w:color="000000"/>
              <w:right w:val="nil"/>
            </w:tcBorders>
          </w:tcPr>
          <w:p w:rsidR="008A71D7" w:rsidRPr="008A71D7" w:rsidRDefault="008A71D7" w:rsidP="008A71D7">
            <w:pPr>
              <w:spacing w:after="0" w:line="240" w:lineRule="auto"/>
              <w:rPr>
                <w:rFonts w:cs="Times New Roman"/>
                <w:szCs w:val="24"/>
              </w:rPr>
            </w:pPr>
            <w:r w:rsidRPr="008A71D7">
              <w:rPr>
                <w:rFonts w:cs="Times New Roman"/>
                <w:szCs w:val="24"/>
              </w:rPr>
              <w:t xml:space="preserve">№ в соответствии с ФПУ № 254 от 20.05.2020 </w:t>
            </w:r>
          </w:p>
        </w:tc>
        <w:tc>
          <w:tcPr>
            <w:tcW w:w="2438" w:type="dxa"/>
            <w:tcBorders>
              <w:top w:val="single" w:sz="4" w:space="0" w:color="000000"/>
              <w:left w:val="single" w:sz="4" w:space="0" w:color="000000"/>
              <w:bottom w:val="single" w:sz="4" w:space="0" w:color="000000"/>
              <w:right w:val="nil"/>
            </w:tcBorders>
          </w:tcPr>
          <w:p w:rsidR="008A71D7" w:rsidRPr="008A71D7" w:rsidRDefault="008A71D7" w:rsidP="008A71D7">
            <w:pPr>
              <w:spacing w:after="0" w:line="240" w:lineRule="auto"/>
              <w:rPr>
                <w:rFonts w:cs="Times New Roman"/>
                <w:szCs w:val="24"/>
              </w:rPr>
            </w:pPr>
            <w:r w:rsidRPr="008A71D7">
              <w:rPr>
                <w:rFonts w:cs="Times New Roman"/>
                <w:szCs w:val="24"/>
              </w:rPr>
              <w:t>Автор/авторский коллектив</w:t>
            </w:r>
          </w:p>
        </w:tc>
        <w:tc>
          <w:tcPr>
            <w:tcW w:w="2072" w:type="dxa"/>
            <w:tcBorders>
              <w:top w:val="single" w:sz="4" w:space="0" w:color="000000"/>
              <w:left w:val="single" w:sz="4" w:space="0" w:color="000000"/>
              <w:bottom w:val="single" w:sz="4" w:space="0" w:color="000000"/>
              <w:right w:val="nil"/>
            </w:tcBorders>
          </w:tcPr>
          <w:p w:rsidR="008A71D7" w:rsidRPr="008A71D7" w:rsidRDefault="008A71D7" w:rsidP="008A71D7">
            <w:pPr>
              <w:spacing w:after="0" w:line="240" w:lineRule="auto"/>
              <w:rPr>
                <w:rFonts w:cs="Times New Roman"/>
                <w:szCs w:val="24"/>
              </w:rPr>
            </w:pPr>
            <w:r w:rsidRPr="008A71D7">
              <w:rPr>
                <w:rFonts w:cs="Times New Roman"/>
                <w:szCs w:val="24"/>
              </w:rPr>
              <w:t>Наименование учебника</w:t>
            </w:r>
          </w:p>
        </w:tc>
        <w:tc>
          <w:tcPr>
            <w:tcW w:w="569" w:type="dxa"/>
            <w:tcBorders>
              <w:top w:val="single" w:sz="4" w:space="0" w:color="000000"/>
              <w:left w:val="single" w:sz="4" w:space="0" w:color="000000"/>
              <w:bottom w:val="single" w:sz="4" w:space="0" w:color="000000"/>
              <w:right w:val="nil"/>
            </w:tcBorders>
          </w:tcPr>
          <w:p w:rsidR="008A71D7" w:rsidRPr="008A71D7" w:rsidRDefault="008A71D7" w:rsidP="008A71D7">
            <w:pPr>
              <w:spacing w:after="0" w:line="240" w:lineRule="auto"/>
              <w:rPr>
                <w:rFonts w:cs="Times New Roman"/>
                <w:szCs w:val="24"/>
              </w:rPr>
            </w:pPr>
            <w:r w:rsidRPr="008A71D7">
              <w:rPr>
                <w:rFonts w:cs="Times New Roman"/>
                <w:szCs w:val="24"/>
              </w:rPr>
              <w:t>класс</w:t>
            </w:r>
          </w:p>
        </w:tc>
        <w:tc>
          <w:tcPr>
            <w:tcW w:w="2072" w:type="dxa"/>
            <w:gridSpan w:val="2"/>
            <w:tcBorders>
              <w:top w:val="single" w:sz="4" w:space="0" w:color="000000"/>
              <w:left w:val="single" w:sz="4" w:space="0" w:color="000000"/>
              <w:bottom w:val="single" w:sz="4" w:space="0" w:color="000000"/>
              <w:right w:val="single" w:sz="4" w:space="0" w:color="auto"/>
            </w:tcBorders>
          </w:tcPr>
          <w:p w:rsidR="008A71D7" w:rsidRPr="008A71D7" w:rsidRDefault="008A71D7" w:rsidP="008A71D7">
            <w:pPr>
              <w:spacing w:after="0" w:line="240" w:lineRule="auto"/>
              <w:rPr>
                <w:rFonts w:cs="Times New Roman"/>
                <w:szCs w:val="24"/>
              </w:rPr>
            </w:pPr>
            <w:r w:rsidRPr="008A71D7">
              <w:rPr>
                <w:rFonts w:cs="Times New Roman"/>
                <w:szCs w:val="24"/>
              </w:rPr>
              <w:t>Наименование издателя учебника</w:t>
            </w:r>
          </w:p>
        </w:tc>
        <w:tc>
          <w:tcPr>
            <w:tcW w:w="1026" w:type="dxa"/>
            <w:tcBorders>
              <w:top w:val="single" w:sz="4" w:space="0" w:color="000000"/>
              <w:left w:val="single" w:sz="4" w:space="0" w:color="auto"/>
              <w:bottom w:val="single" w:sz="4" w:space="0" w:color="000000"/>
              <w:right w:val="single" w:sz="4" w:space="0" w:color="000000"/>
            </w:tcBorders>
          </w:tcPr>
          <w:p w:rsidR="008A71D7" w:rsidRPr="008A71D7" w:rsidRDefault="008A71D7" w:rsidP="008A71D7">
            <w:pPr>
              <w:spacing w:after="0" w:line="240" w:lineRule="auto"/>
              <w:rPr>
                <w:rFonts w:cs="Times New Roman"/>
                <w:szCs w:val="24"/>
              </w:rPr>
            </w:pPr>
            <w:r w:rsidRPr="008A71D7">
              <w:rPr>
                <w:rFonts w:cs="Times New Roman"/>
                <w:szCs w:val="24"/>
              </w:rPr>
              <w:t>Срок действия экспертного заключения</w:t>
            </w:r>
          </w:p>
        </w:tc>
      </w:tr>
      <w:tr w:rsidR="008A71D7" w:rsidTr="00E57FEF">
        <w:trPr>
          <w:gridAfter w:val="3"/>
          <w:wAfter w:w="719" w:type="dxa"/>
          <w:trHeight w:val="66"/>
        </w:trPr>
        <w:tc>
          <w:tcPr>
            <w:tcW w:w="9752" w:type="dxa"/>
            <w:gridSpan w:val="7"/>
            <w:tcBorders>
              <w:top w:val="single" w:sz="4" w:space="0" w:color="000000"/>
              <w:left w:val="single" w:sz="4" w:space="0" w:color="000000"/>
              <w:bottom w:val="single" w:sz="4" w:space="0" w:color="000000"/>
              <w:right w:val="single" w:sz="4" w:space="0" w:color="000000"/>
            </w:tcBorders>
          </w:tcPr>
          <w:p w:rsidR="008A71D7" w:rsidRPr="008A71D7" w:rsidRDefault="008A71D7" w:rsidP="008A71D7">
            <w:pPr>
              <w:pStyle w:val="affd"/>
              <w:rPr>
                <w:rFonts w:ascii="Times New Roman" w:hAnsi="Times New Roman" w:cs="Times New Roman"/>
              </w:rPr>
            </w:pPr>
            <w:bookmarkStart w:id="148" w:name="sub_1101"/>
            <w:r w:rsidRPr="008A71D7">
              <w:rPr>
                <w:rFonts w:ascii="Times New Roman" w:hAnsi="Times New Roman" w:cs="Times New Roman"/>
              </w:rPr>
              <w:t xml:space="preserve">1.1. </w:t>
            </w:r>
            <w:bookmarkEnd w:id="148"/>
            <w:r w:rsidRPr="008A71D7">
              <w:rPr>
                <w:rFonts w:ascii="Times New Roman" w:hAnsi="Times New Roman" w:cs="Times New Roman"/>
              </w:rPr>
              <w:t xml:space="preserve">Учебники, используемые для реализации обязательной части основной образовательной программы </w:t>
            </w:r>
          </w:p>
        </w:tc>
      </w:tr>
      <w:tr w:rsidR="008A71D7" w:rsidTr="00E57FEF">
        <w:trPr>
          <w:gridAfter w:val="3"/>
          <w:wAfter w:w="719" w:type="dxa"/>
          <w:trHeight w:val="66"/>
        </w:trPr>
        <w:tc>
          <w:tcPr>
            <w:tcW w:w="1575" w:type="dxa"/>
            <w:tcBorders>
              <w:top w:val="single" w:sz="4" w:space="0" w:color="000000"/>
              <w:left w:val="single" w:sz="4" w:space="0" w:color="000000"/>
              <w:bottom w:val="single" w:sz="4" w:space="0" w:color="000000"/>
              <w:right w:val="nil"/>
            </w:tcBorders>
          </w:tcPr>
          <w:p w:rsidR="008A71D7" w:rsidRPr="008A71D7" w:rsidRDefault="008A71D7" w:rsidP="008A71D7">
            <w:pPr>
              <w:pStyle w:val="affd"/>
              <w:rPr>
                <w:rFonts w:ascii="Times New Roman" w:hAnsi="Times New Roman" w:cs="Times New Roman"/>
              </w:rPr>
            </w:pPr>
            <w:bookmarkStart w:id="149" w:name="sub_10113"/>
            <w:r w:rsidRPr="008A71D7">
              <w:rPr>
                <w:rFonts w:ascii="Times New Roman" w:hAnsi="Times New Roman" w:cs="Times New Roman"/>
              </w:rPr>
              <w:t>1.1.3</w:t>
            </w:r>
            <w:bookmarkEnd w:id="149"/>
          </w:p>
        </w:tc>
        <w:tc>
          <w:tcPr>
            <w:tcW w:w="8177" w:type="dxa"/>
            <w:gridSpan w:val="6"/>
            <w:tcBorders>
              <w:top w:val="single" w:sz="4" w:space="0" w:color="000000"/>
              <w:left w:val="single" w:sz="4" w:space="0" w:color="000000"/>
              <w:bottom w:val="single" w:sz="4" w:space="0" w:color="000000"/>
              <w:right w:val="single" w:sz="4" w:space="0" w:color="000000"/>
            </w:tcBorders>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Среднее общее образование</w:t>
            </w:r>
          </w:p>
        </w:tc>
      </w:tr>
      <w:tr w:rsidR="008A71D7" w:rsidTr="00E57FEF">
        <w:trPr>
          <w:gridAfter w:val="3"/>
          <w:wAfter w:w="719" w:type="dxa"/>
          <w:trHeight w:val="66"/>
        </w:trPr>
        <w:tc>
          <w:tcPr>
            <w:tcW w:w="1575" w:type="dxa"/>
            <w:tcBorders>
              <w:top w:val="single" w:sz="4" w:space="0" w:color="000000"/>
              <w:left w:val="single" w:sz="4" w:space="0" w:color="000000"/>
              <w:bottom w:val="single" w:sz="4" w:space="0" w:color="000000"/>
              <w:right w:val="nil"/>
            </w:tcBorders>
          </w:tcPr>
          <w:p w:rsidR="008A71D7" w:rsidRPr="008A71D7" w:rsidRDefault="008A71D7" w:rsidP="008A71D7">
            <w:pPr>
              <w:pStyle w:val="affd"/>
              <w:rPr>
                <w:rFonts w:ascii="Times New Roman" w:hAnsi="Times New Roman" w:cs="Times New Roman"/>
              </w:rPr>
            </w:pPr>
            <w:bookmarkStart w:id="150" w:name="sub_1131"/>
            <w:r w:rsidRPr="008A71D7">
              <w:rPr>
                <w:rFonts w:ascii="Times New Roman" w:hAnsi="Times New Roman" w:cs="Times New Roman"/>
              </w:rPr>
              <w:t>1.1.3.1</w:t>
            </w:r>
            <w:bookmarkEnd w:id="150"/>
          </w:p>
        </w:tc>
        <w:tc>
          <w:tcPr>
            <w:tcW w:w="8177" w:type="dxa"/>
            <w:gridSpan w:val="6"/>
            <w:tcBorders>
              <w:top w:val="single" w:sz="4" w:space="0" w:color="000000"/>
              <w:left w:val="single" w:sz="4" w:space="0" w:color="000000"/>
              <w:bottom w:val="single" w:sz="4" w:space="0" w:color="000000"/>
              <w:right w:val="single" w:sz="4" w:space="0" w:color="000000"/>
            </w:tcBorders>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Русский язык и литература (предметная область)</w:t>
            </w:r>
          </w:p>
        </w:tc>
      </w:tr>
      <w:tr w:rsidR="008A71D7" w:rsidTr="00E57FEF">
        <w:trPr>
          <w:gridAfter w:val="3"/>
          <w:wAfter w:w="719" w:type="dxa"/>
          <w:trHeight w:val="66"/>
        </w:trPr>
        <w:tc>
          <w:tcPr>
            <w:tcW w:w="1575" w:type="dxa"/>
            <w:tcBorders>
              <w:top w:val="single" w:sz="4" w:space="0" w:color="000000"/>
              <w:left w:val="single" w:sz="4" w:space="0" w:color="000000"/>
              <w:bottom w:val="single" w:sz="4" w:space="0" w:color="000000"/>
              <w:right w:val="nil"/>
            </w:tcBorders>
          </w:tcPr>
          <w:p w:rsidR="008A71D7" w:rsidRPr="008A71D7" w:rsidRDefault="008A71D7" w:rsidP="008A71D7">
            <w:pPr>
              <w:pStyle w:val="affd"/>
              <w:rPr>
                <w:rFonts w:ascii="Times New Roman" w:hAnsi="Times New Roman" w:cs="Times New Roman"/>
              </w:rPr>
            </w:pPr>
            <w:bookmarkStart w:id="151" w:name="sub_11311"/>
            <w:r w:rsidRPr="008A71D7">
              <w:rPr>
                <w:rFonts w:ascii="Times New Roman" w:hAnsi="Times New Roman" w:cs="Times New Roman"/>
              </w:rPr>
              <w:t>1.1.3.1.1</w:t>
            </w:r>
            <w:bookmarkEnd w:id="151"/>
          </w:p>
        </w:tc>
        <w:tc>
          <w:tcPr>
            <w:tcW w:w="8177" w:type="dxa"/>
            <w:gridSpan w:val="6"/>
            <w:tcBorders>
              <w:top w:val="single" w:sz="4" w:space="0" w:color="000000"/>
              <w:left w:val="single" w:sz="4" w:space="0" w:color="000000"/>
              <w:bottom w:val="single" w:sz="4" w:space="0" w:color="000000"/>
              <w:right w:val="single" w:sz="4" w:space="0" w:color="000000"/>
            </w:tcBorders>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Русский язык (учебный предмет)</w:t>
            </w:r>
          </w:p>
        </w:tc>
      </w:tr>
      <w:tr w:rsidR="008A71D7" w:rsidRPr="008A71D7" w:rsidTr="00E57FEF">
        <w:trPr>
          <w:gridAfter w:val="3"/>
          <w:wAfter w:w="719" w:type="dxa"/>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1.1.3.1.1.2.1.</w:t>
            </w:r>
          </w:p>
          <w:p w:rsidR="008A71D7" w:rsidRPr="008A71D7" w:rsidRDefault="008A71D7" w:rsidP="008A71D7">
            <w:pPr>
              <w:spacing w:line="240" w:lineRule="auto"/>
              <w:rPr>
                <w:rFonts w:cs="Times New Roman"/>
                <w:szCs w:val="24"/>
                <w:lang w:eastAsia="ru-RU"/>
              </w:rPr>
            </w:pPr>
            <w:r w:rsidRPr="008A71D7">
              <w:rPr>
                <w:rFonts w:cs="Times New Roman"/>
                <w:szCs w:val="24"/>
              </w:rPr>
              <w:t>(632)</w:t>
            </w:r>
          </w:p>
        </w:tc>
        <w:tc>
          <w:tcPr>
            <w:tcW w:w="2438" w:type="dxa"/>
            <w:tcBorders>
              <w:top w:val="single" w:sz="4" w:space="0" w:color="000000"/>
              <w:left w:val="single" w:sz="4" w:space="0" w:color="000000"/>
              <w:bottom w:val="single" w:sz="4" w:space="0" w:color="000000"/>
              <w:right w:val="nil"/>
            </w:tcBorders>
          </w:tcPr>
          <w:p w:rsidR="008A71D7" w:rsidRPr="008A71D7" w:rsidRDefault="008A71D7" w:rsidP="008A71D7">
            <w:pPr>
              <w:pStyle w:val="ConsPlusCell"/>
              <w:snapToGrid w:val="0"/>
              <w:rPr>
                <w:rFonts w:ascii="Times New Roman" w:hAnsi="Times New Roman" w:cs="Times New Roman"/>
                <w:sz w:val="24"/>
                <w:szCs w:val="24"/>
              </w:rPr>
            </w:pPr>
            <w:r w:rsidRPr="008A71D7">
              <w:rPr>
                <w:rFonts w:ascii="Times New Roman" w:hAnsi="Times New Roman" w:cs="Times New Roman"/>
                <w:sz w:val="24"/>
                <w:szCs w:val="24"/>
              </w:rPr>
              <w:t>Гусарова И.В.</w:t>
            </w:r>
          </w:p>
          <w:p w:rsidR="008A71D7" w:rsidRPr="008A71D7" w:rsidRDefault="008A71D7" w:rsidP="008A71D7">
            <w:pPr>
              <w:pStyle w:val="ConsPlusCell"/>
              <w:snapToGrid w:val="0"/>
              <w:rPr>
                <w:rFonts w:ascii="Times New Roman" w:hAnsi="Times New Roman" w:cs="Times New Roman"/>
                <w:sz w:val="24"/>
                <w:szCs w:val="24"/>
              </w:rPr>
            </w:pPr>
          </w:p>
        </w:tc>
        <w:tc>
          <w:tcPr>
            <w:tcW w:w="2072"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 xml:space="preserve">Русский язык и литература. Русский язык. Класс: базовый и углубленный </w:t>
            </w:r>
          </w:p>
        </w:tc>
        <w:tc>
          <w:tcPr>
            <w:tcW w:w="569"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10</w:t>
            </w:r>
          </w:p>
        </w:tc>
        <w:tc>
          <w:tcPr>
            <w:tcW w:w="2072" w:type="dxa"/>
            <w:gridSpan w:val="2"/>
            <w:tcBorders>
              <w:top w:val="single" w:sz="4" w:space="0" w:color="000000"/>
              <w:left w:val="single" w:sz="4" w:space="0" w:color="000000"/>
              <w:bottom w:val="single" w:sz="4" w:space="0" w:color="000000"/>
              <w:right w:val="single" w:sz="4" w:space="0" w:color="auto"/>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Общество с ограниченной ответственностью Издательский центр "ВЕНТАНА-ГРАФ"; Акционерное общество "Издательство "Просвещение"</w:t>
            </w:r>
          </w:p>
        </w:tc>
        <w:tc>
          <w:tcPr>
            <w:tcW w:w="1026" w:type="dxa"/>
            <w:tcBorders>
              <w:top w:val="single" w:sz="4" w:space="0" w:color="000000"/>
              <w:left w:val="single" w:sz="4" w:space="0" w:color="auto"/>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До 25 сентября 2025 года</w:t>
            </w:r>
          </w:p>
        </w:tc>
      </w:tr>
      <w:tr w:rsidR="008A71D7" w:rsidRPr="008A71D7" w:rsidTr="00E57FEF">
        <w:trPr>
          <w:gridAfter w:val="3"/>
          <w:wAfter w:w="719" w:type="dxa"/>
          <w:trHeight w:val="66"/>
        </w:trPr>
        <w:tc>
          <w:tcPr>
            <w:tcW w:w="1575" w:type="dxa"/>
            <w:tcBorders>
              <w:top w:val="single" w:sz="4" w:space="0" w:color="000000"/>
              <w:left w:val="single" w:sz="4" w:space="0" w:color="000000"/>
              <w:bottom w:val="single" w:sz="4" w:space="0" w:color="000000"/>
              <w:right w:val="nil"/>
            </w:tcBorders>
          </w:tcPr>
          <w:p w:rsidR="008A71D7" w:rsidRPr="008A71D7" w:rsidRDefault="008A71D7" w:rsidP="008A71D7">
            <w:pPr>
              <w:pStyle w:val="affd"/>
              <w:rPr>
                <w:rFonts w:ascii="Times New Roman" w:hAnsi="Times New Roman" w:cs="Times New Roman"/>
              </w:rPr>
            </w:pPr>
            <w:bookmarkStart w:id="152" w:name="sub_1131172"/>
            <w:r w:rsidRPr="008A71D7">
              <w:rPr>
                <w:rFonts w:ascii="Times New Roman" w:hAnsi="Times New Roman" w:cs="Times New Roman"/>
              </w:rPr>
              <w:t>1.1.3.1.1.7.2</w:t>
            </w:r>
            <w:bookmarkEnd w:id="152"/>
          </w:p>
          <w:p w:rsidR="008A71D7" w:rsidRPr="008A71D7" w:rsidRDefault="008A71D7" w:rsidP="008A71D7">
            <w:pPr>
              <w:spacing w:line="240" w:lineRule="auto"/>
              <w:rPr>
                <w:rFonts w:cs="Times New Roman"/>
                <w:szCs w:val="24"/>
                <w:lang w:eastAsia="ru-RU"/>
              </w:rPr>
            </w:pPr>
          </w:p>
        </w:tc>
        <w:tc>
          <w:tcPr>
            <w:tcW w:w="2438" w:type="dxa"/>
            <w:tcBorders>
              <w:top w:val="single" w:sz="4" w:space="0" w:color="000000"/>
              <w:left w:val="single" w:sz="4" w:space="0" w:color="000000"/>
              <w:bottom w:val="single" w:sz="4" w:space="0" w:color="000000"/>
              <w:right w:val="nil"/>
            </w:tcBorders>
          </w:tcPr>
          <w:p w:rsidR="008A71D7" w:rsidRPr="008A71D7" w:rsidRDefault="008A71D7" w:rsidP="008A71D7">
            <w:pPr>
              <w:pStyle w:val="ConsPlusCell"/>
              <w:snapToGrid w:val="0"/>
              <w:rPr>
                <w:rFonts w:ascii="Times New Roman" w:hAnsi="Times New Roman" w:cs="Times New Roman"/>
                <w:sz w:val="24"/>
                <w:szCs w:val="24"/>
              </w:rPr>
            </w:pPr>
            <w:r w:rsidRPr="008A71D7">
              <w:rPr>
                <w:rFonts w:ascii="Times New Roman" w:hAnsi="Times New Roman" w:cs="Times New Roman"/>
                <w:sz w:val="24"/>
                <w:szCs w:val="24"/>
              </w:rPr>
              <w:t>Гусарова И.В.</w:t>
            </w:r>
          </w:p>
          <w:p w:rsidR="008A71D7" w:rsidRPr="008A71D7" w:rsidRDefault="008A71D7" w:rsidP="008A71D7">
            <w:pPr>
              <w:pStyle w:val="ConsPlusCell"/>
              <w:snapToGrid w:val="0"/>
              <w:rPr>
                <w:rFonts w:ascii="Times New Roman" w:hAnsi="Times New Roman" w:cs="Times New Roman"/>
                <w:sz w:val="24"/>
                <w:szCs w:val="24"/>
              </w:rPr>
            </w:pPr>
          </w:p>
        </w:tc>
        <w:tc>
          <w:tcPr>
            <w:tcW w:w="2072"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 xml:space="preserve">Русский язык </w:t>
            </w:r>
            <w:r w:rsidRPr="008A71D7">
              <w:rPr>
                <w:rFonts w:cs="Times New Roman"/>
                <w:szCs w:val="24"/>
              </w:rPr>
              <w:br/>
              <w:t xml:space="preserve">и литература. Русский язык   </w:t>
            </w:r>
            <w:r w:rsidRPr="008A71D7">
              <w:rPr>
                <w:rFonts w:cs="Times New Roman"/>
                <w:szCs w:val="24"/>
              </w:rPr>
              <w:br/>
              <w:t xml:space="preserve">(базовый и углубленный       </w:t>
            </w:r>
            <w:r w:rsidRPr="008A71D7">
              <w:rPr>
                <w:rFonts w:cs="Times New Roman"/>
                <w:szCs w:val="24"/>
              </w:rPr>
              <w:br/>
            </w:r>
            <w:r w:rsidRPr="008A71D7">
              <w:rPr>
                <w:rFonts w:cs="Times New Roman"/>
                <w:szCs w:val="24"/>
              </w:rPr>
              <w:lastRenderedPageBreak/>
              <w:t xml:space="preserve">уровни).                  </w:t>
            </w:r>
          </w:p>
        </w:tc>
        <w:tc>
          <w:tcPr>
            <w:tcW w:w="569"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lastRenderedPageBreak/>
              <w:t>11</w:t>
            </w:r>
          </w:p>
        </w:tc>
        <w:tc>
          <w:tcPr>
            <w:tcW w:w="2072" w:type="dxa"/>
            <w:gridSpan w:val="2"/>
            <w:tcBorders>
              <w:top w:val="single" w:sz="4" w:space="0" w:color="000000"/>
              <w:left w:val="single" w:sz="4" w:space="0" w:color="000000"/>
              <w:bottom w:val="single" w:sz="4" w:space="0" w:color="000000"/>
              <w:right w:val="single" w:sz="4" w:space="0" w:color="auto"/>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Общество с ограниченной ответственностью Издательский центр "ВЕНТАНА-</w:t>
            </w:r>
            <w:r w:rsidRPr="008A71D7">
              <w:rPr>
                <w:rFonts w:ascii="Times New Roman" w:hAnsi="Times New Roman" w:cs="Times New Roman"/>
              </w:rPr>
              <w:lastRenderedPageBreak/>
              <w:t>ГРАФ"; Акционерное общество "Издательство "Просвещение"</w:t>
            </w:r>
          </w:p>
        </w:tc>
        <w:tc>
          <w:tcPr>
            <w:tcW w:w="1026" w:type="dxa"/>
            <w:tcBorders>
              <w:top w:val="single" w:sz="4" w:space="0" w:color="000000"/>
              <w:left w:val="single" w:sz="4" w:space="0" w:color="auto"/>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lastRenderedPageBreak/>
              <w:t>До 25 сентября 2025 года</w:t>
            </w:r>
          </w:p>
        </w:tc>
      </w:tr>
      <w:tr w:rsidR="008A71D7" w:rsidTr="00E57FEF">
        <w:trPr>
          <w:gridAfter w:val="3"/>
          <w:wAfter w:w="719" w:type="dxa"/>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bookmarkStart w:id="153" w:name="sub_11312"/>
            <w:r w:rsidRPr="008A71D7">
              <w:rPr>
                <w:rFonts w:ascii="Times New Roman" w:hAnsi="Times New Roman" w:cs="Times New Roman"/>
              </w:rPr>
              <w:lastRenderedPageBreak/>
              <w:t>1.1.3.1.2</w:t>
            </w:r>
            <w:bookmarkEnd w:id="153"/>
          </w:p>
        </w:tc>
        <w:tc>
          <w:tcPr>
            <w:tcW w:w="8177" w:type="dxa"/>
            <w:gridSpan w:val="6"/>
            <w:tcBorders>
              <w:top w:val="single" w:sz="4" w:space="0" w:color="000000"/>
              <w:left w:val="single" w:sz="4" w:space="0" w:color="000000"/>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Литература (учебный предмет)</w:t>
            </w:r>
          </w:p>
        </w:tc>
      </w:tr>
      <w:tr w:rsidR="008A71D7" w:rsidTr="00E57FEF">
        <w:trPr>
          <w:gridAfter w:val="2"/>
          <w:wAfter w:w="697" w:type="dxa"/>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5B5E2B">
            <w:pPr>
              <w:spacing w:after="0" w:line="240" w:lineRule="auto"/>
              <w:rPr>
                <w:rFonts w:cs="Times New Roman"/>
                <w:szCs w:val="24"/>
                <w:lang w:eastAsia="ru-RU"/>
              </w:rPr>
            </w:pPr>
            <w:r w:rsidRPr="008A71D7">
              <w:rPr>
                <w:rFonts w:cs="Times New Roman"/>
                <w:szCs w:val="24"/>
              </w:rPr>
              <w:t>1.1.3.1.2.1.</w:t>
            </w:r>
            <w:r w:rsidRPr="008A71D7">
              <w:rPr>
                <w:rFonts w:cs="Times New Roman"/>
                <w:szCs w:val="24"/>
                <w:lang w:val="en-US"/>
              </w:rPr>
              <w:t>1</w:t>
            </w:r>
            <w:r w:rsidRPr="008A71D7">
              <w:rPr>
                <w:rFonts w:cs="Times New Roman"/>
                <w:szCs w:val="24"/>
                <w:lang w:val="en-US" w:eastAsia="ru-RU"/>
              </w:rPr>
              <w:t xml:space="preserve"> </w:t>
            </w:r>
          </w:p>
        </w:tc>
        <w:tc>
          <w:tcPr>
            <w:tcW w:w="2438" w:type="dxa"/>
            <w:tcBorders>
              <w:top w:val="single" w:sz="4" w:space="0" w:color="000000"/>
              <w:left w:val="single" w:sz="4" w:space="0" w:color="000000"/>
              <w:bottom w:val="single" w:sz="4" w:space="0" w:color="000000"/>
              <w:right w:val="nil"/>
            </w:tcBorders>
            <w:hideMark/>
          </w:tcPr>
          <w:p w:rsidR="008A71D7" w:rsidRPr="008A71D7" w:rsidRDefault="008A71D7" w:rsidP="005B5E2B">
            <w:pPr>
              <w:pStyle w:val="ConsPlusNormal"/>
              <w:spacing w:after="0" w:line="240" w:lineRule="auto"/>
              <w:rPr>
                <w:sz w:val="24"/>
                <w:szCs w:val="24"/>
              </w:rPr>
            </w:pPr>
            <w:r w:rsidRPr="008A71D7">
              <w:rPr>
                <w:sz w:val="24"/>
                <w:szCs w:val="24"/>
              </w:rPr>
              <w:t>Зинин С.А.,</w:t>
            </w:r>
          </w:p>
          <w:p w:rsidR="008A71D7" w:rsidRPr="008A71D7" w:rsidRDefault="008A71D7" w:rsidP="005B5E2B">
            <w:pPr>
              <w:pStyle w:val="affd"/>
              <w:rPr>
                <w:rFonts w:ascii="Times New Roman" w:hAnsi="Times New Roman" w:cs="Times New Roman"/>
              </w:rPr>
            </w:pPr>
            <w:r w:rsidRPr="008A71D7">
              <w:rPr>
                <w:rFonts w:ascii="Times New Roman" w:hAnsi="Times New Roman" w:cs="Times New Roman"/>
              </w:rPr>
              <w:t>Сахаров В.И.</w:t>
            </w:r>
          </w:p>
        </w:tc>
        <w:tc>
          <w:tcPr>
            <w:tcW w:w="2072" w:type="dxa"/>
            <w:tcBorders>
              <w:top w:val="single" w:sz="4" w:space="0" w:color="000000"/>
              <w:left w:val="single" w:sz="4" w:space="0" w:color="000000"/>
              <w:bottom w:val="single" w:sz="4" w:space="0" w:color="000000"/>
              <w:right w:val="nil"/>
            </w:tcBorders>
            <w:hideMark/>
          </w:tcPr>
          <w:p w:rsidR="008A71D7" w:rsidRPr="008A71D7" w:rsidRDefault="008A71D7" w:rsidP="005B5E2B">
            <w:pPr>
              <w:pStyle w:val="affd"/>
              <w:rPr>
                <w:rFonts w:ascii="Times New Roman" w:hAnsi="Times New Roman" w:cs="Times New Roman"/>
              </w:rPr>
            </w:pPr>
            <w:r w:rsidRPr="008A71D7">
              <w:rPr>
                <w:rFonts w:ascii="Times New Roman" w:hAnsi="Times New Roman" w:cs="Times New Roman"/>
              </w:rPr>
              <w:t>Литература (в 2 частях)</w:t>
            </w:r>
          </w:p>
        </w:tc>
        <w:tc>
          <w:tcPr>
            <w:tcW w:w="569" w:type="dxa"/>
            <w:tcBorders>
              <w:top w:val="single" w:sz="4" w:space="0" w:color="000000"/>
              <w:left w:val="single" w:sz="4" w:space="0" w:color="000000"/>
              <w:bottom w:val="single" w:sz="4" w:space="0" w:color="000000"/>
              <w:right w:val="nil"/>
            </w:tcBorders>
            <w:hideMark/>
          </w:tcPr>
          <w:p w:rsidR="008A71D7" w:rsidRPr="008A71D7" w:rsidRDefault="008A71D7" w:rsidP="005B5E2B">
            <w:pPr>
              <w:pStyle w:val="ConsPlusCell"/>
              <w:snapToGrid w:val="0"/>
              <w:rPr>
                <w:rFonts w:ascii="Times New Roman" w:hAnsi="Times New Roman" w:cs="Times New Roman"/>
                <w:sz w:val="24"/>
                <w:szCs w:val="24"/>
              </w:rPr>
            </w:pPr>
            <w:r w:rsidRPr="008A71D7">
              <w:rPr>
                <w:rFonts w:ascii="Times New Roman" w:hAnsi="Times New Roman" w:cs="Times New Roman"/>
                <w:sz w:val="24"/>
                <w:szCs w:val="24"/>
              </w:rPr>
              <w:t>10</w:t>
            </w:r>
          </w:p>
        </w:tc>
        <w:tc>
          <w:tcPr>
            <w:tcW w:w="2072" w:type="dxa"/>
            <w:gridSpan w:val="2"/>
            <w:tcBorders>
              <w:top w:val="single" w:sz="4" w:space="0" w:color="000000"/>
              <w:left w:val="single" w:sz="4" w:space="0" w:color="000000"/>
              <w:bottom w:val="single" w:sz="4" w:space="0" w:color="000000"/>
              <w:right w:val="single" w:sz="4" w:space="0" w:color="auto"/>
            </w:tcBorders>
            <w:hideMark/>
          </w:tcPr>
          <w:p w:rsidR="008A71D7" w:rsidRPr="008A71D7" w:rsidRDefault="008A71D7" w:rsidP="005B5E2B">
            <w:pPr>
              <w:pStyle w:val="affd"/>
              <w:rPr>
                <w:rFonts w:ascii="Times New Roman" w:hAnsi="Times New Roman" w:cs="Times New Roman"/>
              </w:rPr>
            </w:pPr>
            <w:r w:rsidRPr="008A71D7">
              <w:rPr>
                <w:rFonts w:ascii="Times New Roman" w:hAnsi="Times New Roman" w:cs="Times New Roman"/>
              </w:rPr>
              <w:t>Общество с ограниченной ответственностью "Русское слово - учебник"</w:t>
            </w:r>
          </w:p>
        </w:tc>
        <w:tc>
          <w:tcPr>
            <w:tcW w:w="1048" w:type="dxa"/>
            <w:gridSpan w:val="2"/>
            <w:tcBorders>
              <w:top w:val="single" w:sz="4" w:space="0" w:color="000000"/>
              <w:left w:val="single" w:sz="4" w:space="0" w:color="auto"/>
              <w:bottom w:val="single" w:sz="4" w:space="0" w:color="000000"/>
              <w:right w:val="single" w:sz="4" w:space="0" w:color="000000"/>
            </w:tcBorders>
            <w:hideMark/>
          </w:tcPr>
          <w:p w:rsidR="008A71D7" w:rsidRPr="008A71D7" w:rsidRDefault="008A71D7" w:rsidP="005B5E2B">
            <w:pPr>
              <w:pStyle w:val="affd"/>
              <w:rPr>
                <w:rFonts w:ascii="Times New Roman" w:hAnsi="Times New Roman" w:cs="Times New Roman"/>
              </w:rPr>
            </w:pPr>
            <w:r w:rsidRPr="008A71D7">
              <w:rPr>
                <w:rFonts w:ascii="Times New Roman" w:hAnsi="Times New Roman" w:cs="Times New Roman"/>
              </w:rPr>
              <w:t>До 31 августа 202</w:t>
            </w:r>
            <w:r w:rsidRPr="008A71D7">
              <w:rPr>
                <w:rFonts w:ascii="Times New Roman" w:hAnsi="Times New Roman" w:cs="Times New Roman"/>
                <w:lang w:val="en-US"/>
              </w:rPr>
              <w:t>3</w:t>
            </w:r>
            <w:r w:rsidRPr="008A71D7">
              <w:rPr>
                <w:rFonts w:ascii="Times New Roman" w:hAnsi="Times New Roman" w:cs="Times New Roman"/>
              </w:rPr>
              <w:t xml:space="preserve"> года</w:t>
            </w:r>
          </w:p>
        </w:tc>
      </w:tr>
      <w:tr w:rsidR="008A71D7" w:rsidTr="00E57FEF">
        <w:trPr>
          <w:gridAfter w:val="2"/>
          <w:wAfter w:w="697" w:type="dxa"/>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bookmarkStart w:id="154" w:name="sub_1131212"/>
            <w:r w:rsidRPr="008A71D7">
              <w:rPr>
                <w:rFonts w:ascii="Times New Roman" w:hAnsi="Times New Roman" w:cs="Times New Roman"/>
              </w:rPr>
              <w:t>1.1.3.1.2.1.2</w:t>
            </w:r>
            <w:bookmarkEnd w:id="154"/>
          </w:p>
        </w:tc>
        <w:tc>
          <w:tcPr>
            <w:tcW w:w="2438"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Зинин С.А.,</w:t>
            </w:r>
          </w:p>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Чалмаев В.А.</w:t>
            </w:r>
          </w:p>
        </w:tc>
        <w:tc>
          <w:tcPr>
            <w:tcW w:w="2072"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Литература (в 2 частях)</w:t>
            </w:r>
          </w:p>
        </w:tc>
        <w:tc>
          <w:tcPr>
            <w:tcW w:w="569"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ConsPlusCell"/>
              <w:snapToGrid w:val="0"/>
              <w:rPr>
                <w:rFonts w:ascii="Times New Roman" w:hAnsi="Times New Roman" w:cs="Times New Roman"/>
                <w:sz w:val="24"/>
                <w:szCs w:val="24"/>
              </w:rPr>
            </w:pPr>
            <w:r w:rsidRPr="008A71D7">
              <w:rPr>
                <w:rFonts w:ascii="Times New Roman" w:hAnsi="Times New Roman" w:cs="Times New Roman"/>
                <w:sz w:val="24"/>
                <w:szCs w:val="24"/>
              </w:rPr>
              <w:t>11</w:t>
            </w:r>
          </w:p>
        </w:tc>
        <w:tc>
          <w:tcPr>
            <w:tcW w:w="2072" w:type="dxa"/>
            <w:gridSpan w:val="2"/>
            <w:tcBorders>
              <w:top w:val="single" w:sz="4" w:space="0" w:color="auto"/>
              <w:left w:val="single" w:sz="4" w:space="0" w:color="000000"/>
              <w:bottom w:val="single" w:sz="4" w:space="0" w:color="000000"/>
              <w:right w:val="single" w:sz="4" w:space="0" w:color="auto"/>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Общество с ограниченной ответственностью "Русское слово - учебник"</w:t>
            </w:r>
          </w:p>
        </w:tc>
        <w:tc>
          <w:tcPr>
            <w:tcW w:w="1048" w:type="dxa"/>
            <w:gridSpan w:val="2"/>
            <w:tcBorders>
              <w:top w:val="single" w:sz="4" w:space="0" w:color="auto"/>
              <w:left w:val="single" w:sz="4" w:space="0" w:color="auto"/>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До 31 августа 2024 года</w:t>
            </w:r>
          </w:p>
        </w:tc>
      </w:tr>
      <w:tr w:rsidR="008A71D7" w:rsidTr="00E57FEF">
        <w:trPr>
          <w:gridAfter w:val="1"/>
          <w:wAfter w:w="9" w:type="dxa"/>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bookmarkStart w:id="155" w:name="sub_1132"/>
            <w:r w:rsidRPr="008A71D7">
              <w:rPr>
                <w:rFonts w:ascii="Times New Roman" w:hAnsi="Times New Roman" w:cs="Times New Roman"/>
              </w:rPr>
              <w:t>1.1.3.2.</w:t>
            </w:r>
            <w:bookmarkEnd w:id="155"/>
          </w:p>
        </w:tc>
        <w:tc>
          <w:tcPr>
            <w:tcW w:w="8887" w:type="dxa"/>
            <w:gridSpan w:val="8"/>
            <w:tcBorders>
              <w:top w:val="single" w:sz="4" w:space="0" w:color="000000"/>
              <w:left w:val="single" w:sz="4" w:space="0" w:color="000000"/>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Иностранные языки (предметная область)</w:t>
            </w:r>
          </w:p>
        </w:tc>
      </w:tr>
      <w:tr w:rsidR="008A71D7" w:rsidTr="00E57FEF">
        <w:trPr>
          <w:gridAfter w:val="1"/>
          <w:wAfter w:w="9" w:type="dxa"/>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bookmarkStart w:id="156" w:name="sub_11321"/>
            <w:r w:rsidRPr="008A71D7">
              <w:rPr>
                <w:rFonts w:ascii="Times New Roman" w:hAnsi="Times New Roman" w:cs="Times New Roman"/>
              </w:rPr>
              <w:t>1.1.3.2.1</w:t>
            </w:r>
            <w:bookmarkEnd w:id="156"/>
          </w:p>
        </w:tc>
        <w:tc>
          <w:tcPr>
            <w:tcW w:w="8887" w:type="dxa"/>
            <w:gridSpan w:val="8"/>
            <w:tcBorders>
              <w:top w:val="single" w:sz="4" w:space="0" w:color="000000"/>
              <w:left w:val="single" w:sz="4" w:space="0" w:color="000000"/>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Иностранный язык. Английский язык (учебный предмет)</w:t>
            </w:r>
          </w:p>
        </w:tc>
      </w:tr>
      <w:tr w:rsidR="008A71D7" w:rsidTr="00E57FEF">
        <w:trPr>
          <w:gridAfter w:val="1"/>
          <w:wAfter w:w="9" w:type="dxa"/>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1.1.3.3.1.1.1</w:t>
            </w:r>
          </w:p>
          <w:p w:rsidR="008A71D7" w:rsidRPr="008A71D7" w:rsidRDefault="008A71D7" w:rsidP="008A71D7">
            <w:pPr>
              <w:spacing w:line="240" w:lineRule="auto"/>
              <w:rPr>
                <w:rFonts w:cs="Times New Roman"/>
                <w:szCs w:val="24"/>
                <w:lang w:eastAsia="ru-RU"/>
              </w:rPr>
            </w:pPr>
            <w:r w:rsidRPr="008A71D7">
              <w:rPr>
                <w:rFonts w:cs="Times New Roman"/>
                <w:szCs w:val="24"/>
              </w:rPr>
              <w:t>(680)</w:t>
            </w:r>
          </w:p>
        </w:tc>
        <w:tc>
          <w:tcPr>
            <w:tcW w:w="2438"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Афанасьева О.В.,</w:t>
            </w:r>
          </w:p>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Дули Д.,</w:t>
            </w:r>
          </w:p>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Михеева И.В.</w:t>
            </w:r>
          </w:p>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и другие</w:t>
            </w:r>
          </w:p>
        </w:tc>
        <w:tc>
          <w:tcPr>
            <w:tcW w:w="2072"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Английский язык.10 класс (базовый уровень)</w:t>
            </w:r>
          </w:p>
        </w:tc>
        <w:tc>
          <w:tcPr>
            <w:tcW w:w="569"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10</w:t>
            </w:r>
          </w:p>
        </w:tc>
        <w:tc>
          <w:tcPr>
            <w:tcW w:w="2072" w:type="dxa"/>
            <w:gridSpan w:val="2"/>
            <w:tcBorders>
              <w:top w:val="single" w:sz="4" w:space="0" w:color="000000"/>
              <w:left w:val="single" w:sz="4" w:space="0" w:color="000000"/>
              <w:bottom w:val="single" w:sz="4" w:space="0" w:color="000000"/>
              <w:right w:val="single" w:sz="4" w:space="0" w:color="auto"/>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Акционерное общество "Издательство "Просвещение"</w:t>
            </w:r>
          </w:p>
        </w:tc>
        <w:tc>
          <w:tcPr>
            <w:tcW w:w="1736" w:type="dxa"/>
            <w:gridSpan w:val="3"/>
            <w:tcBorders>
              <w:top w:val="single" w:sz="4" w:space="0" w:color="000000"/>
              <w:left w:val="single" w:sz="4" w:space="0" w:color="auto"/>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До 25 сентября 2025 года</w:t>
            </w:r>
          </w:p>
        </w:tc>
      </w:tr>
      <w:tr w:rsidR="008A71D7" w:rsidTr="00E57FEF">
        <w:trPr>
          <w:gridAfter w:val="1"/>
          <w:wAfter w:w="9" w:type="dxa"/>
          <w:trHeight w:val="66"/>
        </w:trPr>
        <w:tc>
          <w:tcPr>
            <w:tcW w:w="1575" w:type="dxa"/>
            <w:tcBorders>
              <w:top w:val="single" w:sz="4" w:space="0" w:color="000000"/>
              <w:left w:val="single" w:sz="4" w:space="0" w:color="000000"/>
              <w:bottom w:val="single" w:sz="4" w:space="0" w:color="000000"/>
              <w:right w:val="nil"/>
            </w:tcBorders>
          </w:tcPr>
          <w:p w:rsidR="008A71D7" w:rsidRPr="008A71D7" w:rsidRDefault="008A71D7" w:rsidP="008A71D7">
            <w:pPr>
              <w:pStyle w:val="affd"/>
              <w:rPr>
                <w:rFonts w:ascii="Times New Roman" w:hAnsi="Times New Roman" w:cs="Times New Roman"/>
              </w:rPr>
            </w:pPr>
            <w:bookmarkStart w:id="157" w:name="sub_1132122"/>
            <w:r w:rsidRPr="008A71D7">
              <w:rPr>
                <w:rFonts w:ascii="Times New Roman" w:hAnsi="Times New Roman" w:cs="Times New Roman"/>
              </w:rPr>
              <w:t>1.1.3.2.1.2.2</w:t>
            </w:r>
            <w:bookmarkEnd w:id="157"/>
          </w:p>
          <w:p w:rsidR="008A71D7" w:rsidRPr="008A71D7" w:rsidRDefault="008A71D7" w:rsidP="008A71D7">
            <w:pPr>
              <w:spacing w:line="240" w:lineRule="auto"/>
              <w:rPr>
                <w:rFonts w:cs="Times New Roman"/>
                <w:szCs w:val="24"/>
                <w:lang w:eastAsia="ru-RU"/>
              </w:rPr>
            </w:pPr>
          </w:p>
        </w:tc>
        <w:tc>
          <w:tcPr>
            <w:tcW w:w="2438"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Афанасьева О.В.,</w:t>
            </w:r>
          </w:p>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Дули Д.,</w:t>
            </w:r>
          </w:p>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Михеева И.В.</w:t>
            </w:r>
          </w:p>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и другие</w:t>
            </w:r>
          </w:p>
        </w:tc>
        <w:tc>
          <w:tcPr>
            <w:tcW w:w="2072"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Английский язык.11 класс (базовый уровень)</w:t>
            </w:r>
          </w:p>
        </w:tc>
        <w:tc>
          <w:tcPr>
            <w:tcW w:w="569"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11</w:t>
            </w:r>
          </w:p>
        </w:tc>
        <w:tc>
          <w:tcPr>
            <w:tcW w:w="2072" w:type="dxa"/>
            <w:gridSpan w:val="2"/>
            <w:tcBorders>
              <w:top w:val="single" w:sz="4" w:space="0" w:color="000000"/>
              <w:left w:val="single" w:sz="4" w:space="0" w:color="000000"/>
              <w:bottom w:val="single" w:sz="4" w:space="0" w:color="000000"/>
              <w:right w:val="single" w:sz="4" w:space="0" w:color="auto"/>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Акционерное общество "Издательство "Просвещение"</w:t>
            </w:r>
          </w:p>
        </w:tc>
        <w:tc>
          <w:tcPr>
            <w:tcW w:w="1736" w:type="dxa"/>
            <w:gridSpan w:val="3"/>
            <w:tcBorders>
              <w:top w:val="single" w:sz="4" w:space="0" w:color="000000"/>
              <w:left w:val="single" w:sz="4" w:space="0" w:color="auto"/>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До 25 сентября 2025 года</w:t>
            </w:r>
          </w:p>
        </w:tc>
      </w:tr>
      <w:tr w:rsidR="008A71D7" w:rsidTr="00E57FEF">
        <w:trPr>
          <w:gridAfter w:val="1"/>
          <w:wAfter w:w="9" w:type="dxa"/>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5B5E2B">
            <w:pPr>
              <w:spacing w:after="0" w:line="240" w:lineRule="auto"/>
              <w:rPr>
                <w:rFonts w:cs="Times New Roman"/>
                <w:szCs w:val="24"/>
                <w:lang w:eastAsia="ru-RU"/>
              </w:rPr>
            </w:pPr>
            <w:r w:rsidRPr="008A71D7">
              <w:rPr>
                <w:rFonts w:cs="Times New Roman"/>
                <w:szCs w:val="24"/>
              </w:rPr>
              <w:t>1.1.3.3.6.1.1 (701)</w:t>
            </w:r>
          </w:p>
        </w:tc>
        <w:tc>
          <w:tcPr>
            <w:tcW w:w="2438" w:type="dxa"/>
            <w:tcBorders>
              <w:top w:val="single" w:sz="4" w:space="0" w:color="000000"/>
              <w:left w:val="single" w:sz="4" w:space="0" w:color="000000"/>
              <w:bottom w:val="single" w:sz="4" w:space="0" w:color="000000"/>
              <w:right w:val="nil"/>
            </w:tcBorders>
            <w:hideMark/>
          </w:tcPr>
          <w:p w:rsidR="008A71D7" w:rsidRPr="008A71D7" w:rsidRDefault="008A71D7" w:rsidP="005B5E2B">
            <w:pPr>
              <w:pStyle w:val="ConsPlusNormal"/>
              <w:spacing w:after="0" w:line="240" w:lineRule="auto"/>
              <w:rPr>
                <w:sz w:val="24"/>
                <w:szCs w:val="24"/>
              </w:rPr>
            </w:pPr>
            <w:r w:rsidRPr="008A71D7">
              <w:rPr>
                <w:sz w:val="24"/>
                <w:szCs w:val="24"/>
              </w:rPr>
              <w:t>Аверин М.М.,</w:t>
            </w:r>
          </w:p>
          <w:p w:rsidR="008A71D7" w:rsidRPr="008A71D7" w:rsidRDefault="008A71D7" w:rsidP="005B5E2B">
            <w:pPr>
              <w:pStyle w:val="ConsPlusNormal"/>
              <w:spacing w:after="0" w:line="240" w:lineRule="auto"/>
              <w:rPr>
                <w:sz w:val="24"/>
                <w:szCs w:val="24"/>
              </w:rPr>
            </w:pPr>
            <w:r w:rsidRPr="008A71D7">
              <w:rPr>
                <w:sz w:val="24"/>
                <w:szCs w:val="24"/>
              </w:rPr>
              <w:t>Бажанов А.Е.,</w:t>
            </w:r>
          </w:p>
          <w:p w:rsidR="008A71D7" w:rsidRPr="008A71D7" w:rsidRDefault="008A71D7" w:rsidP="005B5E2B">
            <w:pPr>
              <w:pStyle w:val="affd"/>
              <w:rPr>
                <w:rFonts w:ascii="Times New Roman" w:hAnsi="Times New Roman" w:cs="Times New Roman"/>
              </w:rPr>
            </w:pPr>
            <w:r w:rsidRPr="008A71D7">
              <w:rPr>
                <w:rFonts w:ascii="Times New Roman" w:hAnsi="Times New Roman" w:cs="Times New Roman"/>
              </w:rPr>
              <w:t>Фурманова С.Л. и другие</w:t>
            </w:r>
          </w:p>
        </w:tc>
        <w:tc>
          <w:tcPr>
            <w:tcW w:w="2072" w:type="dxa"/>
            <w:tcBorders>
              <w:top w:val="single" w:sz="4" w:space="0" w:color="000000"/>
              <w:left w:val="single" w:sz="4" w:space="0" w:color="000000"/>
              <w:bottom w:val="single" w:sz="4" w:space="0" w:color="000000"/>
              <w:right w:val="nil"/>
            </w:tcBorders>
            <w:hideMark/>
          </w:tcPr>
          <w:p w:rsidR="008A71D7" w:rsidRPr="008A71D7" w:rsidRDefault="008A71D7" w:rsidP="005B5E2B">
            <w:pPr>
              <w:pStyle w:val="affd"/>
              <w:rPr>
                <w:rFonts w:ascii="Times New Roman" w:hAnsi="Times New Roman" w:cs="Times New Roman"/>
              </w:rPr>
            </w:pPr>
            <w:r w:rsidRPr="008A71D7">
              <w:rPr>
                <w:rFonts w:ascii="Times New Roman" w:hAnsi="Times New Roman" w:cs="Times New Roman"/>
              </w:rPr>
              <w:t>Немецкий язык. Второй иностранный язык</w:t>
            </w:r>
          </w:p>
        </w:tc>
        <w:tc>
          <w:tcPr>
            <w:tcW w:w="569" w:type="dxa"/>
            <w:tcBorders>
              <w:top w:val="single" w:sz="4" w:space="0" w:color="000000"/>
              <w:left w:val="single" w:sz="4" w:space="0" w:color="000000"/>
              <w:bottom w:val="single" w:sz="4" w:space="0" w:color="000000"/>
              <w:right w:val="nil"/>
            </w:tcBorders>
            <w:hideMark/>
          </w:tcPr>
          <w:p w:rsidR="008A71D7" w:rsidRPr="008A71D7" w:rsidRDefault="008A71D7" w:rsidP="005B5E2B">
            <w:pPr>
              <w:pStyle w:val="ConsPlusCell"/>
              <w:snapToGrid w:val="0"/>
              <w:rPr>
                <w:rFonts w:ascii="Times New Roman" w:hAnsi="Times New Roman" w:cs="Times New Roman"/>
                <w:sz w:val="24"/>
                <w:szCs w:val="24"/>
              </w:rPr>
            </w:pPr>
            <w:r w:rsidRPr="008A71D7">
              <w:rPr>
                <w:rFonts w:ascii="Times New Roman" w:hAnsi="Times New Roman" w:cs="Times New Roman"/>
                <w:sz w:val="24"/>
                <w:szCs w:val="24"/>
              </w:rPr>
              <w:t>10</w:t>
            </w:r>
          </w:p>
        </w:tc>
        <w:tc>
          <w:tcPr>
            <w:tcW w:w="2072" w:type="dxa"/>
            <w:gridSpan w:val="2"/>
            <w:tcBorders>
              <w:top w:val="single" w:sz="4" w:space="0" w:color="000000"/>
              <w:left w:val="single" w:sz="4" w:space="0" w:color="000000"/>
              <w:bottom w:val="single" w:sz="4" w:space="0" w:color="000000"/>
              <w:right w:val="single" w:sz="4" w:space="0" w:color="auto"/>
            </w:tcBorders>
            <w:hideMark/>
          </w:tcPr>
          <w:p w:rsidR="008A71D7" w:rsidRPr="008A71D7" w:rsidRDefault="008A71D7" w:rsidP="005B5E2B">
            <w:pPr>
              <w:pStyle w:val="affd"/>
              <w:rPr>
                <w:rFonts w:ascii="Times New Roman" w:hAnsi="Times New Roman" w:cs="Times New Roman"/>
              </w:rPr>
            </w:pPr>
            <w:r w:rsidRPr="008A71D7">
              <w:rPr>
                <w:rFonts w:ascii="Times New Roman" w:hAnsi="Times New Roman" w:cs="Times New Roman"/>
              </w:rPr>
              <w:t>Акционерное общество "Издательство "Просвещение"</w:t>
            </w:r>
          </w:p>
        </w:tc>
        <w:tc>
          <w:tcPr>
            <w:tcW w:w="1736" w:type="dxa"/>
            <w:gridSpan w:val="3"/>
            <w:tcBorders>
              <w:top w:val="single" w:sz="4" w:space="0" w:color="000000"/>
              <w:left w:val="single" w:sz="4" w:space="0" w:color="auto"/>
              <w:bottom w:val="single" w:sz="4" w:space="0" w:color="000000"/>
              <w:right w:val="single" w:sz="4" w:space="0" w:color="000000"/>
            </w:tcBorders>
            <w:hideMark/>
          </w:tcPr>
          <w:p w:rsidR="008A71D7" w:rsidRPr="008A71D7" w:rsidRDefault="008A71D7" w:rsidP="005B5E2B">
            <w:pPr>
              <w:pStyle w:val="affd"/>
              <w:rPr>
                <w:rFonts w:ascii="Times New Roman" w:hAnsi="Times New Roman" w:cs="Times New Roman"/>
              </w:rPr>
            </w:pPr>
            <w:r w:rsidRPr="008A71D7">
              <w:rPr>
                <w:rFonts w:ascii="Times New Roman" w:hAnsi="Times New Roman" w:cs="Times New Roman"/>
              </w:rPr>
              <w:t>До 25 сентября 2025 года</w:t>
            </w:r>
          </w:p>
        </w:tc>
      </w:tr>
      <w:tr w:rsidR="008A71D7" w:rsidTr="00E57FEF">
        <w:trPr>
          <w:gridAfter w:val="1"/>
          <w:wAfter w:w="9" w:type="dxa"/>
          <w:trHeight w:val="66"/>
        </w:trPr>
        <w:tc>
          <w:tcPr>
            <w:tcW w:w="1575" w:type="dxa"/>
            <w:tcBorders>
              <w:top w:val="single" w:sz="4" w:space="0" w:color="000000"/>
              <w:left w:val="single" w:sz="4" w:space="0" w:color="000000"/>
              <w:bottom w:val="single" w:sz="4" w:space="0" w:color="000000"/>
              <w:right w:val="nil"/>
            </w:tcBorders>
          </w:tcPr>
          <w:p w:rsidR="008A71D7" w:rsidRPr="008A71D7" w:rsidRDefault="008A71D7" w:rsidP="008A71D7">
            <w:pPr>
              <w:pStyle w:val="affd"/>
              <w:rPr>
                <w:rFonts w:ascii="Times New Roman" w:hAnsi="Times New Roman" w:cs="Times New Roman"/>
              </w:rPr>
            </w:pPr>
            <w:bookmarkStart w:id="158" w:name="sub_1132622"/>
            <w:r w:rsidRPr="008A71D7">
              <w:rPr>
                <w:rFonts w:ascii="Times New Roman" w:hAnsi="Times New Roman" w:cs="Times New Roman"/>
              </w:rPr>
              <w:t>1.1.3.2.6.2.2</w:t>
            </w:r>
            <w:bookmarkEnd w:id="158"/>
            <w:r w:rsidRPr="008A71D7">
              <w:rPr>
                <w:rFonts w:ascii="Times New Roman" w:hAnsi="Times New Roman" w:cs="Times New Roman"/>
              </w:rPr>
              <w:t xml:space="preserve"> </w:t>
            </w:r>
          </w:p>
          <w:p w:rsidR="008A71D7" w:rsidRPr="008A71D7" w:rsidRDefault="008A71D7" w:rsidP="008A71D7">
            <w:pPr>
              <w:spacing w:line="240" w:lineRule="auto"/>
              <w:rPr>
                <w:rFonts w:cs="Times New Roman"/>
                <w:szCs w:val="24"/>
                <w:lang w:eastAsia="ru-RU"/>
              </w:rPr>
            </w:pPr>
          </w:p>
        </w:tc>
        <w:tc>
          <w:tcPr>
            <w:tcW w:w="2438"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Радченко О.А.,</w:t>
            </w:r>
          </w:p>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Хебелер Г.,</w:t>
            </w:r>
          </w:p>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Шмакова Е.Ю.</w:t>
            </w:r>
          </w:p>
        </w:tc>
        <w:tc>
          <w:tcPr>
            <w:tcW w:w="2072"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Немецкий язык. Второй иностранный язык</w:t>
            </w:r>
          </w:p>
        </w:tc>
        <w:tc>
          <w:tcPr>
            <w:tcW w:w="569"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ConsPlusCell"/>
              <w:snapToGrid w:val="0"/>
              <w:rPr>
                <w:rFonts w:ascii="Times New Roman" w:hAnsi="Times New Roman" w:cs="Times New Roman"/>
                <w:sz w:val="24"/>
                <w:szCs w:val="24"/>
              </w:rPr>
            </w:pPr>
            <w:r w:rsidRPr="008A71D7">
              <w:rPr>
                <w:rFonts w:ascii="Times New Roman" w:hAnsi="Times New Roman" w:cs="Times New Roman"/>
                <w:sz w:val="24"/>
                <w:szCs w:val="24"/>
              </w:rPr>
              <w:t>11</w:t>
            </w:r>
          </w:p>
        </w:tc>
        <w:tc>
          <w:tcPr>
            <w:tcW w:w="2072" w:type="dxa"/>
            <w:gridSpan w:val="2"/>
            <w:tcBorders>
              <w:top w:val="single" w:sz="4" w:space="0" w:color="000000"/>
              <w:left w:val="single" w:sz="4" w:space="0" w:color="000000"/>
              <w:bottom w:val="single" w:sz="4" w:space="0" w:color="000000"/>
              <w:right w:val="single" w:sz="4" w:space="0" w:color="auto"/>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Акционерное общество "Издательство "Просвещение"</w:t>
            </w:r>
          </w:p>
        </w:tc>
        <w:tc>
          <w:tcPr>
            <w:tcW w:w="1736" w:type="dxa"/>
            <w:gridSpan w:val="3"/>
            <w:tcBorders>
              <w:top w:val="single" w:sz="4" w:space="0" w:color="000000"/>
              <w:left w:val="single" w:sz="4" w:space="0" w:color="auto"/>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До 31 августа2024 года</w:t>
            </w:r>
          </w:p>
        </w:tc>
      </w:tr>
      <w:tr w:rsidR="008A71D7" w:rsidTr="00E57FEF">
        <w:trPr>
          <w:gridAfter w:val="1"/>
          <w:wAfter w:w="9" w:type="dxa"/>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bookmarkStart w:id="159" w:name="sub_1133"/>
            <w:r w:rsidRPr="008A71D7">
              <w:rPr>
                <w:rFonts w:ascii="Times New Roman" w:hAnsi="Times New Roman" w:cs="Times New Roman"/>
              </w:rPr>
              <w:t>1.1.3.3.</w:t>
            </w:r>
            <w:bookmarkEnd w:id="159"/>
          </w:p>
        </w:tc>
        <w:tc>
          <w:tcPr>
            <w:tcW w:w="8887" w:type="dxa"/>
            <w:gridSpan w:val="8"/>
            <w:tcBorders>
              <w:top w:val="single" w:sz="4" w:space="0" w:color="000000"/>
              <w:left w:val="single" w:sz="4" w:space="0" w:color="000000"/>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Общественные науки (предметная область)</w:t>
            </w:r>
          </w:p>
        </w:tc>
      </w:tr>
      <w:tr w:rsidR="008A71D7" w:rsidTr="00E57FEF">
        <w:trPr>
          <w:gridAfter w:val="1"/>
          <w:wAfter w:w="9" w:type="dxa"/>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bookmarkStart w:id="160" w:name="sub_11331"/>
            <w:r w:rsidRPr="008A71D7">
              <w:rPr>
                <w:rFonts w:ascii="Times New Roman" w:hAnsi="Times New Roman" w:cs="Times New Roman"/>
              </w:rPr>
              <w:t>1.1.3.3.1</w:t>
            </w:r>
            <w:bookmarkEnd w:id="160"/>
          </w:p>
        </w:tc>
        <w:tc>
          <w:tcPr>
            <w:tcW w:w="8887" w:type="dxa"/>
            <w:gridSpan w:val="8"/>
            <w:tcBorders>
              <w:top w:val="single" w:sz="4" w:space="0" w:color="000000"/>
              <w:left w:val="single" w:sz="4" w:space="0" w:color="000000"/>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История (учебный предмет)</w:t>
            </w:r>
          </w:p>
        </w:tc>
      </w:tr>
      <w:tr w:rsidR="008A71D7" w:rsidRPr="008A71D7" w:rsidTr="00E57FEF">
        <w:trPr>
          <w:gridAfter w:val="1"/>
          <w:wAfter w:w="9" w:type="dxa"/>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bookmarkStart w:id="161" w:name="sub_11331151"/>
            <w:r w:rsidRPr="008A71D7">
              <w:rPr>
                <w:rFonts w:ascii="Times New Roman" w:hAnsi="Times New Roman" w:cs="Times New Roman"/>
              </w:rPr>
              <w:t>1.1.3.3.1.15.1</w:t>
            </w:r>
            <w:bookmarkEnd w:id="161"/>
          </w:p>
        </w:tc>
        <w:tc>
          <w:tcPr>
            <w:tcW w:w="2438"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История. История России. 1914- 1945 гг. (в 2 частях)</w:t>
            </w:r>
          </w:p>
        </w:tc>
        <w:tc>
          <w:tcPr>
            <w:tcW w:w="2072"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Горинов М.М. и другие;</w:t>
            </w:r>
          </w:p>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под редакцией Торкунова А.В.</w:t>
            </w:r>
          </w:p>
        </w:tc>
        <w:tc>
          <w:tcPr>
            <w:tcW w:w="569"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ConsPlusCell"/>
              <w:snapToGrid w:val="0"/>
              <w:rPr>
                <w:rFonts w:ascii="Times New Roman" w:hAnsi="Times New Roman" w:cs="Times New Roman"/>
                <w:sz w:val="24"/>
                <w:szCs w:val="24"/>
              </w:rPr>
            </w:pPr>
            <w:r w:rsidRPr="008A71D7">
              <w:rPr>
                <w:rFonts w:ascii="Times New Roman" w:hAnsi="Times New Roman" w:cs="Times New Roman"/>
                <w:sz w:val="24"/>
                <w:szCs w:val="24"/>
              </w:rPr>
              <w:t>10</w:t>
            </w:r>
          </w:p>
        </w:tc>
        <w:tc>
          <w:tcPr>
            <w:tcW w:w="2072" w:type="dxa"/>
            <w:gridSpan w:val="2"/>
            <w:tcBorders>
              <w:top w:val="single" w:sz="4" w:space="0" w:color="000000"/>
              <w:left w:val="single" w:sz="4" w:space="0" w:color="000000"/>
              <w:bottom w:val="single" w:sz="4" w:space="0" w:color="000000"/>
              <w:right w:val="single" w:sz="4" w:space="0" w:color="auto"/>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Акционерное общество "Издательство "Просвещение"</w:t>
            </w:r>
          </w:p>
        </w:tc>
        <w:tc>
          <w:tcPr>
            <w:tcW w:w="1736" w:type="dxa"/>
            <w:gridSpan w:val="3"/>
            <w:tcBorders>
              <w:top w:val="single" w:sz="4" w:space="0" w:color="000000"/>
              <w:left w:val="single" w:sz="4" w:space="0" w:color="auto"/>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До 2025 года</w:t>
            </w:r>
          </w:p>
        </w:tc>
      </w:tr>
      <w:tr w:rsidR="008A71D7" w:rsidRPr="008A71D7" w:rsidTr="00E57FEF">
        <w:trPr>
          <w:gridAfter w:val="1"/>
          <w:wAfter w:w="9" w:type="dxa"/>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bookmarkStart w:id="162" w:name="sub_11331152"/>
            <w:r w:rsidRPr="008A71D7">
              <w:rPr>
                <w:rFonts w:ascii="Times New Roman" w:hAnsi="Times New Roman" w:cs="Times New Roman"/>
              </w:rPr>
              <w:t>1.1.3.3.1.15.2</w:t>
            </w:r>
            <w:bookmarkEnd w:id="162"/>
          </w:p>
        </w:tc>
        <w:tc>
          <w:tcPr>
            <w:tcW w:w="2438"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История. История России. 1946 г. - начало XXI века (в 2 частях)</w:t>
            </w:r>
          </w:p>
        </w:tc>
        <w:tc>
          <w:tcPr>
            <w:tcW w:w="2072"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Данилов А.А. и другие;</w:t>
            </w:r>
          </w:p>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под редакцией Торкунова А.В.</w:t>
            </w:r>
          </w:p>
        </w:tc>
        <w:tc>
          <w:tcPr>
            <w:tcW w:w="569"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ConsPlusCell"/>
              <w:snapToGrid w:val="0"/>
              <w:rPr>
                <w:rFonts w:ascii="Times New Roman" w:eastAsia="Times New Roman" w:hAnsi="Times New Roman" w:cs="Times New Roman"/>
                <w:sz w:val="24"/>
                <w:szCs w:val="24"/>
              </w:rPr>
            </w:pPr>
            <w:r w:rsidRPr="008A71D7">
              <w:rPr>
                <w:rFonts w:ascii="Times New Roman" w:eastAsia="Times New Roman" w:hAnsi="Times New Roman" w:cs="Times New Roman"/>
                <w:sz w:val="24"/>
                <w:szCs w:val="24"/>
              </w:rPr>
              <w:t>11</w:t>
            </w:r>
          </w:p>
        </w:tc>
        <w:tc>
          <w:tcPr>
            <w:tcW w:w="2072" w:type="dxa"/>
            <w:gridSpan w:val="2"/>
            <w:tcBorders>
              <w:top w:val="single" w:sz="4" w:space="0" w:color="000000"/>
              <w:left w:val="single" w:sz="4" w:space="0" w:color="000000"/>
              <w:bottom w:val="single" w:sz="4" w:space="0" w:color="000000"/>
              <w:right w:val="single" w:sz="4" w:space="0" w:color="auto"/>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Акционерное общество "Издательство "Просвещение"</w:t>
            </w:r>
          </w:p>
        </w:tc>
        <w:tc>
          <w:tcPr>
            <w:tcW w:w="1736" w:type="dxa"/>
            <w:gridSpan w:val="3"/>
            <w:tcBorders>
              <w:top w:val="single" w:sz="4" w:space="0" w:color="000000"/>
              <w:left w:val="single" w:sz="4" w:space="0" w:color="auto"/>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До 2025 года</w:t>
            </w:r>
          </w:p>
        </w:tc>
      </w:tr>
      <w:tr w:rsidR="008A71D7" w:rsidRPr="008A71D7" w:rsidTr="00E57FEF">
        <w:trPr>
          <w:gridAfter w:val="1"/>
          <w:wAfter w:w="9" w:type="dxa"/>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ConsPlusCell"/>
              <w:snapToGrid w:val="0"/>
              <w:rPr>
                <w:rFonts w:ascii="Times New Roman" w:hAnsi="Times New Roman" w:cs="Times New Roman"/>
                <w:sz w:val="24"/>
                <w:szCs w:val="24"/>
              </w:rPr>
            </w:pPr>
            <w:r w:rsidRPr="008A71D7">
              <w:rPr>
                <w:rFonts w:ascii="Times New Roman" w:hAnsi="Times New Roman" w:cs="Times New Roman"/>
                <w:sz w:val="24"/>
                <w:szCs w:val="24"/>
              </w:rPr>
              <w:t>1.1.3.4.1.5.1</w:t>
            </w:r>
          </w:p>
          <w:p w:rsidR="008A71D7" w:rsidRPr="008A71D7" w:rsidRDefault="008A71D7" w:rsidP="008A71D7">
            <w:pPr>
              <w:pStyle w:val="ConsPlusCell"/>
              <w:snapToGrid w:val="0"/>
              <w:rPr>
                <w:rFonts w:ascii="Times New Roman" w:hAnsi="Times New Roman" w:cs="Times New Roman"/>
                <w:sz w:val="24"/>
                <w:szCs w:val="24"/>
              </w:rPr>
            </w:pPr>
            <w:r w:rsidRPr="008A71D7">
              <w:rPr>
                <w:rFonts w:ascii="Times New Roman" w:hAnsi="Times New Roman" w:cs="Times New Roman"/>
                <w:sz w:val="24"/>
                <w:szCs w:val="24"/>
              </w:rPr>
              <w:t>(722)</w:t>
            </w:r>
          </w:p>
        </w:tc>
        <w:tc>
          <w:tcPr>
            <w:tcW w:w="2438"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ConsPlusNormal"/>
              <w:spacing w:line="240" w:lineRule="auto"/>
              <w:rPr>
                <w:sz w:val="24"/>
                <w:szCs w:val="24"/>
              </w:rPr>
            </w:pPr>
            <w:r w:rsidRPr="008A71D7">
              <w:rPr>
                <w:sz w:val="24"/>
                <w:szCs w:val="24"/>
              </w:rPr>
              <w:t>Сороко-Цюпа О.С.,</w:t>
            </w:r>
          </w:p>
          <w:p w:rsidR="008A71D7" w:rsidRPr="008A71D7" w:rsidRDefault="008A71D7" w:rsidP="008A71D7">
            <w:pPr>
              <w:pStyle w:val="ConsPlusCell"/>
              <w:snapToGrid w:val="0"/>
              <w:rPr>
                <w:rFonts w:ascii="Times New Roman" w:hAnsi="Times New Roman" w:cs="Times New Roman"/>
                <w:sz w:val="24"/>
                <w:szCs w:val="24"/>
              </w:rPr>
            </w:pPr>
            <w:r w:rsidRPr="008A71D7">
              <w:rPr>
                <w:rFonts w:ascii="Times New Roman" w:hAnsi="Times New Roman" w:cs="Times New Roman"/>
                <w:sz w:val="24"/>
                <w:szCs w:val="24"/>
              </w:rPr>
              <w:t>Сороко-Цюпа А.О.; под редакцией Чубарьяна А.О.</w:t>
            </w:r>
          </w:p>
        </w:tc>
        <w:tc>
          <w:tcPr>
            <w:tcW w:w="2072"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ConsPlusCell"/>
              <w:snapToGrid w:val="0"/>
              <w:rPr>
                <w:rFonts w:ascii="Times New Roman" w:hAnsi="Times New Roman" w:cs="Times New Roman"/>
                <w:sz w:val="24"/>
                <w:szCs w:val="24"/>
              </w:rPr>
            </w:pPr>
            <w:r w:rsidRPr="008A71D7">
              <w:rPr>
                <w:rFonts w:ascii="Times New Roman" w:hAnsi="Times New Roman" w:cs="Times New Roman"/>
                <w:sz w:val="24"/>
                <w:szCs w:val="24"/>
              </w:rPr>
              <w:t>История. Всеобщая история. Новейшая история. 1914 - 1945 гг.</w:t>
            </w:r>
          </w:p>
        </w:tc>
        <w:tc>
          <w:tcPr>
            <w:tcW w:w="569"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ConsPlusCell"/>
              <w:snapToGrid w:val="0"/>
              <w:rPr>
                <w:rFonts w:ascii="Times New Roman" w:hAnsi="Times New Roman" w:cs="Times New Roman"/>
                <w:sz w:val="24"/>
                <w:szCs w:val="24"/>
              </w:rPr>
            </w:pPr>
            <w:r w:rsidRPr="008A71D7">
              <w:rPr>
                <w:rFonts w:ascii="Times New Roman" w:hAnsi="Times New Roman" w:cs="Times New Roman"/>
                <w:sz w:val="24"/>
                <w:szCs w:val="24"/>
              </w:rPr>
              <w:t>10</w:t>
            </w:r>
          </w:p>
        </w:tc>
        <w:tc>
          <w:tcPr>
            <w:tcW w:w="2072" w:type="dxa"/>
            <w:gridSpan w:val="2"/>
            <w:tcBorders>
              <w:top w:val="single" w:sz="4" w:space="0" w:color="000000"/>
              <w:left w:val="single" w:sz="4" w:space="0" w:color="000000"/>
              <w:bottom w:val="single" w:sz="4" w:space="0" w:color="000000"/>
              <w:right w:val="single" w:sz="4" w:space="0" w:color="auto"/>
            </w:tcBorders>
            <w:hideMark/>
          </w:tcPr>
          <w:p w:rsidR="008A71D7" w:rsidRPr="008A71D7" w:rsidRDefault="008A71D7" w:rsidP="008A71D7">
            <w:pPr>
              <w:pStyle w:val="ConsPlusCell"/>
              <w:snapToGrid w:val="0"/>
              <w:rPr>
                <w:rFonts w:ascii="Times New Roman" w:hAnsi="Times New Roman" w:cs="Times New Roman"/>
                <w:sz w:val="24"/>
                <w:szCs w:val="24"/>
              </w:rPr>
            </w:pPr>
            <w:r w:rsidRPr="008A71D7">
              <w:rPr>
                <w:rFonts w:ascii="Times New Roman" w:hAnsi="Times New Roman" w:cs="Times New Roman"/>
                <w:sz w:val="24"/>
                <w:szCs w:val="24"/>
              </w:rPr>
              <w:t>Акционерное общество "Издательство "Просвещение"</w:t>
            </w:r>
          </w:p>
        </w:tc>
        <w:tc>
          <w:tcPr>
            <w:tcW w:w="1736" w:type="dxa"/>
            <w:gridSpan w:val="3"/>
            <w:tcBorders>
              <w:top w:val="single" w:sz="4" w:space="0" w:color="000000"/>
              <w:left w:val="single" w:sz="4" w:space="0" w:color="auto"/>
              <w:bottom w:val="single" w:sz="4" w:space="0" w:color="000000"/>
              <w:right w:val="single" w:sz="4" w:space="0" w:color="000000"/>
            </w:tcBorders>
            <w:hideMark/>
          </w:tcPr>
          <w:p w:rsidR="008A71D7" w:rsidRPr="008A71D7" w:rsidRDefault="008A71D7" w:rsidP="008A71D7">
            <w:pPr>
              <w:pStyle w:val="ConsPlusCell"/>
              <w:snapToGrid w:val="0"/>
              <w:rPr>
                <w:rFonts w:ascii="Times New Roman" w:hAnsi="Times New Roman" w:cs="Times New Roman"/>
                <w:sz w:val="24"/>
                <w:szCs w:val="24"/>
              </w:rPr>
            </w:pPr>
            <w:r w:rsidRPr="008A71D7">
              <w:rPr>
                <w:rFonts w:ascii="Times New Roman" w:hAnsi="Times New Roman" w:cs="Times New Roman"/>
                <w:sz w:val="24"/>
                <w:szCs w:val="24"/>
              </w:rPr>
              <w:t>До 25 июня 2025 года</w:t>
            </w:r>
          </w:p>
        </w:tc>
      </w:tr>
      <w:tr w:rsidR="008A71D7" w:rsidRPr="008A71D7" w:rsidTr="00E57FEF">
        <w:trPr>
          <w:gridAfter w:val="1"/>
          <w:wAfter w:w="9" w:type="dxa"/>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ConsPlusCell"/>
              <w:snapToGrid w:val="0"/>
              <w:rPr>
                <w:rFonts w:ascii="Times New Roman" w:hAnsi="Times New Roman" w:cs="Times New Roman"/>
                <w:sz w:val="24"/>
                <w:szCs w:val="24"/>
              </w:rPr>
            </w:pPr>
            <w:r w:rsidRPr="008A71D7">
              <w:rPr>
                <w:rFonts w:ascii="Times New Roman" w:hAnsi="Times New Roman" w:cs="Times New Roman"/>
                <w:sz w:val="24"/>
                <w:szCs w:val="24"/>
              </w:rPr>
              <w:lastRenderedPageBreak/>
              <w:t>1.1.3.4.1.5.2</w:t>
            </w:r>
          </w:p>
          <w:p w:rsidR="008A71D7" w:rsidRPr="008A71D7" w:rsidRDefault="008A71D7" w:rsidP="008A71D7">
            <w:pPr>
              <w:pStyle w:val="ConsPlusCell"/>
              <w:snapToGrid w:val="0"/>
              <w:rPr>
                <w:rFonts w:ascii="Times New Roman" w:hAnsi="Times New Roman" w:cs="Times New Roman"/>
                <w:sz w:val="24"/>
                <w:szCs w:val="24"/>
              </w:rPr>
            </w:pPr>
            <w:r w:rsidRPr="008A71D7">
              <w:rPr>
                <w:rFonts w:ascii="Times New Roman" w:hAnsi="Times New Roman" w:cs="Times New Roman"/>
                <w:sz w:val="24"/>
                <w:szCs w:val="24"/>
              </w:rPr>
              <w:t>(723)</w:t>
            </w:r>
          </w:p>
        </w:tc>
        <w:tc>
          <w:tcPr>
            <w:tcW w:w="2438"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ConsPlusNormal"/>
              <w:spacing w:line="240" w:lineRule="auto"/>
              <w:rPr>
                <w:sz w:val="24"/>
                <w:szCs w:val="24"/>
              </w:rPr>
            </w:pPr>
            <w:r w:rsidRPr="008A71D7">
              <w:rPr>
                <w:sz w:val="24"/>
                <w:szCs w:val="24"/>
              </w:rPr>
              <w:t>Сороко-Цюпа О.С.,</w:t>
            </w:r>
          </w:p>
          <w:p w:rsidR="008A71D7" w:rsidRPr="008A71D7" w:rsidRDefault="008A71D7" w:rsidP="008A71D7">
            <w:pPr>
              <w:pStyle w:val="ConsPlusCell"/>
              <w:snapToGrid w:val="0"/>
              <w:rPr>
                <w:rFonts w:ascii="Times New Roman" w:hAnsi="Times New Roman" w:cs="Times New Roman"/>
                <w:sz w:val="24"/>
                <w:szCs w:val="24"/>
              </w:rPr>
            </w:pPr>
            <w:r w:rsidRPr="008A71D7">
              <w:rPr>
                <w:rFonts w:ascii="Times New Roman" w:hAnsi="Times New Roman" w:cs="Times New Roman"/>
                <w:sz w:val="24"/>
                <w:szCs w:val="24"/>
              </w:rPr>
              <w:t>Сороко-Цюпа А.О.; под редакцией Чубарьяна А.О.</w:t>
            </w:r>
          </w:p>
        </w:tc>
        <w:tc>
          <w:tcPr>
            <w:tcW w:w="2072"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ConsPlusCell"/>
              <w:snapToGrid w:val="0"/>
              <w:rPr>
                <w:rFonts w:ascii="Times New Roman" w:hAnsi="Times New Roman" w:cs="Times New Roman"/>
                <w:sz w:val="24"/>
                <w:szCs w:val="24"/>
              </w:rPr>
            </w:pPr>
            <w:r w:rsidRPr="008A71D7">
              <w:rPr>
                <w:rFonts w:ascii="Times New Roman" w:hAnsi="Times New Roman" w:cs="Times New Roman"/>
                <w:sz w:val="24"/>
                <w:szCs w:val="24"/>
              </w:rPr>
              <w:t>История. Всеобщая история. Новейшая история. 1946 г. - начало XXI века</w:t>
            </w:r>
          </w:p>
        </w:tc>
        <w:tc>
          <w:tcPr>
            <w:tcW w:w="569"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ConsPlusCell"/>
              <w:snapToGrid w:val="0"/>
              <w:rPr>
                <w:rFonts w:ascii="Times New Roman" w:hAnsi="Times New Roman" w:cs="Times New Roman"/>
                <w:sz w:val="24"/>
                <w:szCs w:val="24"/>
              </w:rPr>
            </w:pPr>
            <w:r w:rsidRPr="008A71D7">
              <w:rPr>
                <w:rFonts w:ascii="Times New Roman" w:hAnsi="Times New Roman" w:cs="Times New Roman"/>
                <w:sz w:val="24"/>
                <w:szCs w:val="24"/>
              </w:rPr>
              <w:t>11</w:t>
            </w:r>
          </w:p>
        </w:tc>
        <w:tc>
          <w:tcPr>
            <w:tcW w:w="2072" w:type="dxa"/>
            <w:gridSpan w:val="2"/>
            <w:tcBorders>
              <w:top w:val="single" w:sz="4" w:space="0" w:color="000000"/>
              <w:left w:val="single" w:sz="4" w:space="0" w:color="000000"/>
              <w:bottom w:val="single" w:sz="4" w:space="0" w:color="000000"/>
              <w:right w:val="single" w:sz="4" w:space="0" w:color="auto"/>
            </w:tcBorders>
            <w:hideMark/>
          </w:tcPr>
          <w:p w:rsidR="008A71D7" w:rsidRPr="008A71D7" w:rsidRDefault="008A71D7" w:rsidP="008A71D7">
            <w:pPr>
              <w:pStyle w:val="ConsPlusCell"/>
              <w:snapToGrid w:val="0"/>
              <w:rPr>
                <w:rFonts w:ascii="Times New Roman" w:hAnsi="Times New Roman" w:cs="Times New Roman"/>
                <w:sz w:val="24"/>
                <w:szCs w:val="24"/>
              </w:rPr>
            </w:pPr>
            <w:r w:rsidRPr="008A71D7">
              <w:rPr>
                <w:rFonts w:ascii="Times New Roman" w:hAnsi="Times New Roman" w:cs="Times New Roman"/>
                <w:sz w:val="24"/>
                <w:szCs w:val="24"/>
              </w:rPr>
              <w:t>Акционерное общество "Издательство "Просвещение"</w:t>
            </w:r>
          </w:p>
        </w:tc>
        <w:tc>
          <w:tcPr>
            <w:tcW w:w="1736" w:type="dxa"/>
            <w:gridSpan w:val="3"/>
            <w:tcBorders>
              <w:top w:val="single" w:sz="4" w:space="0" w:color="000000"/>
              <w:left w:val="single" w:sz="4" w:space="0" w:color="auto"/>
              <w:bottom w:val="single" w:sz="4" w:space="0" w:color="000000"/>
              <w:right w:val="single" w:sz="4" w:space="0" w:color="000000"/>
            </w:tcBorders>
            <w:hideMark/>
          </w:tcPr>
          <w:p w:rsidR="008A71D7" w:rsidRPr="008A71D7" w:rsidRDefault="008A71D7" w:rsidP="008A71D7">
            <w:pPr>
              <w:pStyle w:val="ConsPlusCell"/>
              <w:snapToGrid w:val="0"/>
              <w:rPr>
                <w:rFonts w:ascii="Times New Roman" w:hAnsi="Times New Roman" w:cs="Times New Roman"/>
                <w:sz w:val="24"/>
                <w:szCs w:val="24"/>
              </w:rPr>
            </w:pPr>
            <w:r w:rsidRPr="008A71D7">
              <w:rPr>
                <w:rFonts w:ascii="Times New Roman" w:hAnsi="Times New Roman" w:cs="Times New Roman"/>
                <w:sz w:val="24"/>
                <w:szCs w:val="24"/>
              </w:rPr>
              <w:t>До 25 июня 2025 года</w:t>
            </w:r>
          </w:p>
        </w:tc>
      </w:tr>
      <w:tr w:rsidR="008A71D7" w:rsidTr="00E57FEF">
        <w:trPr>
          <w:gridAfter w:val="1"/>
          <w:wAfter w:w="9" w:type="dxa"/>
          <w:trHeight w:val="66"/>
        </w:trPr>
        <w:tc>
          <w:tcPr>
            <w:tcW w:w="1575" w:type="dxa"/>
            <w:tcBorders>
              <w:top w:val="single" w:sz="4" w:space="0" w:color="000000"/>
              <w:left w:val="single" w:sz="4" w:space="0" w:color="000000"/>
              <w:bottom w:val="single" w:sz="4" w:space="0" w:color="000000"/>
              <w:right w:val="nil"/>
            </w:tcBorders>
            <w:vAlign w:val="center"/>
            <w:hideMark/>
          </w:tcPr>
          <w:p w:rsidR="008A71D7" w:rsidRPr="008A71D7" w:rsidRDefault="008A71D7" w:rsidP="008A71D7">
            <w:pPr>
              <w:pStyle w:val="ConsPlusNormal"/>
              <w:spacing w:line="240" w:lineRule="auto"/>
              <w:rPr>
                <w:sz w:val="24"/>
                <w:szCs w:val="24"/>
              </w:rPr>
            </w:pPr>
            <w:r w:rsidRPr="008A71D7">
              <w:rPr>
                <w:sz w:val="24"/>
                <w:szCs w:val="24"/>
              </w:rPr>
              <w:t>2.1.3.1.2.</w:t>
            </w:r>
          </w:p>
        </w:tc>
        <w:tc>
          <w:tcPr>
            <w:tcW w:w="8887" w:type="dxa"/>
            <w:gridSpan w:val="8"/>
            <w:tcBorders>
              <w:top w:val="single" w:sz="4" w:space="0" w:color="000000"/>
              <w:left w:val="single" w:sz="4" w:space="0" w:color="000000"/>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Право (учебный предмет)</w:t>
            </w:r>
          </w:p>
        </w:tc>
      </w:tr>
      <w:tr w:rsidR="008A71D7" w:rsidTr="00E57FEF">
        <w:trPr>
          <w:gridAfter w:val="1"/>
          <w:wAfter w:w="9" w:type="dxa"/>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ConsPlusCell"/>
              <w:snapToGrid w:val="0"/>
              <w:rPr>
                <w:rFonts w:ascii="Times New Roman" w:hAnsi="Times New Roman" w:cs="Times New Roman"/>
                <w:sz w:val="24"/>
                <w:szCs w:val="24"/>
                <w:lang w:val="en-US"/>
              </w:rPr>
            </w:pPr>
            <w:r w:rsidRPr="008A71D7">
              <w:rPr>
                <w:rFonts w:ascii="Times New Roman" w:hAnsi="Times New Roman" w:cs="Times New Roman"/>
                <w:sz w:val="24"/>
                <w:szCs w:val="24"/>
              </w:rPr>
              <w:t>2.1.3.1.2.6.1</w:t>
            </w:r>
          </w:p>
          <w:p w:rsidR="008A71D7" w:rsidRPr="008A71D7" w:rsidRDefault="008A71D7" w:rsidP="008A71D7">
            <w:pPr>
              <w:pStyle w:val="ConsPlusCell"/>
              <w:snapToGrid w:val="0"/>
              <w:rPr>
                <w:rFonts w:ascii="Times New Roman" w:hAnsi="Times New Roman" w:cs="Times New Roman"/>
                <w:sz w:val="24"/>
                <w:szCs w:val="24"/>
                <w:highlight w:val="yellow"/>
                <w:lang w:val="en-US"/>
              </w:rPr>
            </w:pPr>
            <w:r w:rsidRPr="008A71D7">
              <w:rPr>
                <w:rFonts w:ascii="Times New Roman" w:hAnsi="Times New Roman" w:cs="Times New Roman"/>
                <w:sz w:val="24"/>
                <w:szCs w:val="24"/>
                <w:lang w:val="en-US"/>
              </w:rPr>
              <w:t>(1076)</w:t>
            </w:r>
          </w:p>
        </w:tc>
        <w:tc>
          <w:tcPr>
            <w:tcW w:w="2438"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Никитин А.Ф.,</w:t>
            </w:r>
          </w:p>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Никитина Т.И.,</w:t>
            </w:r>
          </w:p>
          <w:p w:rsidR="008A71D7" w:rsidRPr="008A71D7" w:rsidRDefault="008A71D7" w:rsidP="008A71D7">
            <w:pPr>
              <w:pStyle w:val="ConsPlusCell"/>
              <w:snapToGrid w:val="0"/>
              <w:rPr>
                <w:rFonts w:ascii="Times New Roman" w:hAnsi="Times New Roman" w:cs="Times New Roman"/>
                <w:sz w:val="24"/>
                <w:szCs w:val="24"/>
              </w:rPr>
            </w:pPr>
            <w:r w:rsidRPr="008A71D7">
              <w:rPr>
                <w:rFonts w:ascii="Times New Roman" w:hAnsi="Times New Roman" w:cs="Times New Roman"/>
                <w:sz w:val="24"/>
                <w:szCs w:val="24"/>
              </w:rPr>
              <w:t>Акчурин Т.Ф.</w:t>
            </w:r>
          </w:p>
        </w:tc>
        <w:tc>
          <w:tcPr>
            <w:tcW w:w="2072"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ConsPlusCell"/>
              <w:snapToGrid w:val="0"/>
              <w:rPr>
                <w:rFonts w:ascii="Times New Roman" w:hAnsi="Times New Roman" w:cs="Times New Roman"/>
                <w:sz w:val="24"/>
                <w:szCs w:val="24"/>
              </w:rPr>
            </w:pPr>
            <w:r w:rsidRPr="008A71D7">
              <w:rPr>
                <w:rFonts w:ascii="Times New Roman" w:hAnsi="Times New Roman" w:cs="Times New Roman"/>
                <w:sz w:val="24"/>
                <w:szCs w:val="24"/>
              </w:rPr>
              <w:t>Право</w:t>
            </w:r>
          </w:p>
        </w:tc>
        <w:tc>
          <w:tcPr>
            <w:tcW w:w="569"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ConsPlusCell"/>
              <w:snapToGrid w:val="0"/>
              <w:rPr>
                <w:rFonts w:ascii="Times New Roman" w:hAnsi="Times New Roman" w:cs="Times New Roman"/>
                <w:sz w:val="24"/>
                <w:szCs w:val="24"/>
              </w:rPr>
            </w:pPr>
            <w:r w:rsidRPr="008A71D7">
              <w:rPr>
                <w:rFonts w:ascii="Times New Roman" w:hAnsi="Times New Roman" w:cs="Times New Roman"/>
                <w:sz w:val="24"/>
                <w:szCs w:val="24"/>
              </w:rPr>
              <w:t>10-11</w:t>
            </w:r>
          </w:p>
        </w:tc>
        <w:tc>
          <w:tcPr>
            <w:tcW w:w="2072" w:type="dxa"/>
            <w:gridSpan w:val="2"/>
            <w:tcBorders>
              <w:top w:val="single" w:sz="4" w:space="0" w:color="000000"/>
              <w:left w:val="single" w:sz="4" w:space="0" w:color="000000"/>
              <w:bottom w:val="single" w:sz="4" w:space="0" w:color="000000"/>
              <w:right w:val="single" w:sz="4" w:space="0" w:color="auto"/>
            </w:tcBorders>
            <w:hideMark/>
          </w:tcPr>
          <w:p w:rsidR="008A71D7" w:rsidRPr="008A71D7" w:rsidRDefault="008A71D7" w:rsidP="008A71D7">
            <w:pPr>
              <w:spacing w:line="240" w:lineRule="auto"/>
              <w:rPr>
                <w:rFonts w:cs="Times New Roman"/>
                <w:szCs w:val="24"/>
              </w:rPr>
            </w:pPr>
            <w:r w:rsidRPr="008A71D7">
              <w:rPr>
                <w:rFonts w:cs="Times New Roman"/>
                <w:szCs w:val="24"/>
              </w:rPr>
              <w:t>Общество с ограниченной ответственностью "ДРОФА"; Акционерное общество "Издательство "Просвещение"</w:t>
            </w:r>
          </w:p>
        </w:tc>
        <w:tc>
          <w:tcPr>
            <w:tcW w:w="1736" w:type="dxa"/>
            <w:gridSpan w:val="3"/>
            <w:tcBorders>
              <w:top w:val="single" w:sz="4" w:space="0" w:color="000000"/>
              <w:left w:val="single" w:sz="4" w:space="0" w:color="auto"/>
              <w:bottom w:val="single" w:sz="4" w:space="0" w:color="000000"/>
              <w:right w:val="single" w:sz="4" w:space="0" w:color="000000"/>
            </w:tcBorders>
            <w:hideMark/>
          </w:tcPr>
          <w:p w:rsidR="008A71D7" w:rsidRPr="008A71D7" w:rsidRDefault="008A71D7" w:rsidP="008A71D7">
            <w:pPr>
              <w:spacing w:line="240" w:lineRule="auto"/>
              <w:rPr>
                <w:rFonts w:cs="Times New Roman"/>
                <w:szCs w:val="24"/>
              </w:rPr>
            </w:pPr>
            <w:r w:rsidRPr="008A71D7">
              <w:rPr>
                <w:rFonts w:cs="Times New Roman"/>
                <w:szCs w:val="24"/>
              </w:rPr>
              <w:t>До 25 сентября 2025 года</w:t>
            </w:r>
          </w:p>
        </w:tc>
      </w:tr>
      <w:tr w:rsidR="008A71D7" w:rsidTr="00E57FEF">
        <w:trPr>
          <w:gridAfter w:val="1"/>
          <w:wAfter w:w="9" w:type="dxa"/>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1.1.3.4.3.</w:t>
            </w:r>
          </w:p>
        </w:tc>
        <w:tc>
          <w:tcPr>
            <w:tcW w:w="8887" w:type="dxa"/>
            <w:gridSpan w:val="8"/>
            <w:tcBorders>
              <w:top w:val="single" w:sz="4" w:space="0" w:color="000000"/>
              <w:left w:val="single" w:sz="4" w:space="0" w:color="000000"/>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Обществознание (учебный предмет)</w:t>
            </w:r>
          </w:p>
        </w:tc>
      </w:tr>
      <w:tr w:rsidR="008A71D7" w:rsidTr="00E57FEF">
        <w:trPr>
          <w:gridAfter w:val="1"/>
          <w:wAfter w:w="9" w:type="dxa"/>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lang w:eastAsia="ru-RU"/>
              </w:rPr>
            </w:pPr>
            <w:r w:rsidRPr="008A71D7">
              <w:rPr>
                <w:rFonts w:cs="Times New Roman"/>
                <w:szCs w:val="24"/>
              </w:rPr>
              <w:t xml:space="preserve">1.1.3.3.5.1.2 </w:t>
            </w:r>
          </w:p>
        </w:tc>
        <w:tc>
          <w:tcPr>
            <w:tcW w:w="2438"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Боголюбов Л.Н., Лазебниковой А.Ю., Матвеев А.И. и другие;</w:t>
            </w:r>
          </w:p>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под редакцией Боголюбова Л.Н., Лазебниковой А.Ю.</w:t>
            </w:r>
          </w:p>
        </w:tc>
        <w:tc>
          <w:tcPr>
            <w:tcW w:w="2072"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 xml:space="preserve">Обществознание </w:t>
            </w:r>
          </w:p>
        </w:tc>
        <w:tc>
          <w:tcPr>
            <w:tcW w:w="569"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10</w:t>
            </w:r>
          </w:p>
        </w:tc>
        <w:tc>
          <w:tcPr>
            <w:tcW w:w="1843" w:type="dxa"/>
            <w:tcBorders>
              <w:top w:val="single" w:sz="4" w:space="0" w:color="000000"/>
              <w:left w:val="single" w:sz="4" w:space="0" w:color="000000"/>
              <w:bottom w:val="single" w:sz="4" w:space="0" w:color="000000"/>
              <w:right w:val="single" w:sz="4" w:space="0" w:color="auto"/>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Акционерное общество "Издательство "Просвещение"</w:t>
            </w:r>
          </w:p>
        </w:tc>
        <w:tc>
          <w:tcPr>
            <w:tcW w:w="1965" w:type="dxa"/>
            <w:gridSpan w:val="4"/>
            <w:tcBorders>
              <w:top w:val="single" w:sz="4" w:space="0" w:color="000000"/>
              <w:left w:val="single" w:sz="4" w:space="0" w:color="auto"/>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До 202</w:t>
            </w:r>
            <w:r w:rsidRPr="008A71D7">
              <w:rPr>
                <w:rFonts w:ascii="Times New Roman" w:hAnsi="Times New Roman" w:cs="Times New Roman"/>
                <w:lang w:val="en-US"/>
              </w:rPr>
              <w:t>5</w:t>
            </w:r>
            <w:r w:rsidRPr="008A71D7">
              <w:rPr>
                <w:rFonts w:ascii="Times New Roman" w:hAnsi="Times New Roman" w:cs="Times New Roman"/>
              </w:rPr>
              <w:t xml:space="preserve"> года</w:t>
            </w:r>
          </w:p>
        </w:tc>
      </w:tr>
      <w:tr w:rsidR="008A71D7" w:rsidTr="00E57FEF">
        <w:trPr>
          <w:gridAfter w:val="1"/>
          <w:wAfter w:w="9" w:type="dxa"/>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bookmarkStart w:id="163" w:name="sub_1133512"/>
            <w:r w:rsidRPr="008A71D7">
              <w:rPr>
                <w:rFonts w:ascii="Times New Roman" w:hAnsi="Times New Roman" w:cs="Times New Roman"/>
              </w:rPr>
              <w:t>1.1.3.3.5.1.2</w:t>
            </w:r>
            <w:bookmarkEnd w:id="163"/>
          </w:p>
        </w:tc>
        <w:tc>
          <w:tcPr>
            <w:tcW w:w="2438" w:type="dxa"/>
            <w:tcBorders>
              <w:top w:val="single" w:sz="4" w:space="0" w:color="000000"/>
              <w:left w:val="single" w:sz="4" w:space="0" w:color="000000"/>
              <w:bottom w:val="single" w:sz="4" w:space="0" w:color="000000"/>
              <w:right w:val="nil"/>
            </w:tcBorders>
            <w:shd w:val="clear" w:color="auto" w:fill="FFFFFF"/>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Боголюбов Л.Н., Городецкая Н.И., Лазебниковой А.Ю. и другие;</w:t>
            </w:r>
          </w:p>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под редакцией Боголюбова Л.Н., Лазебниковой А.Ю.</w:t>
            </w:r>
          </w:p>
        </w:tc>
        <w:tc>
          <w:tcPr>
            <w:tcW w:w="2072"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 xml:space="preserve">Обществознание </w:t>
            </w:r>
          </w:p>
        </w:tc>
        <w:tc>
          <w:tcPr>
            <w:tcW w:w="569"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11</w:t>
            </w:r>
          </w:p>
        </w:tc>
        <w:tc>
          <w:tcPr>
            <w:tcW w:w="1843" w:type="dxa"/>
            <w:tcBorders>
              <w:top w:val="single" w:sz="4" w:space="0" w:color="000000"/>
              <w:left w:val="single" w:sz="4" w:space="0" w:color="000000"/>
              <w:bottom w:val="single" w:sz="4" w:space="0" w:color="000000"/>
              <w:right w:val="single" w:sz="4" w:space="0" w:color="auto"/>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Акционерное общество "Издательство "Просвещение"</w:t>
            </w:r>
          </w:p>
        </w:tc>
        <w:tc>
          <w:tcPr>
            <w:tcW w:w="1965" w:type="dxa"/>
            <w:gridSpan w:val="4"/>
            <w:tcBorders>
              <w:top w:val="single" w:sz="4" w:space="0" w:color="000000"/>
              <w:left w:val="single" w:sz="4" w:space="0" w:color="auto"/>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До 202</w:t>
            </w:r>
            <w:r w:rsidRPr="008A71D7">
              <w:rPr>
                <w:rFonts w:ascii="Times New Roman" w:hAnsi="Times New Roman" w:cs="Times New Roman"/>
                <w:lang w:val="en-US"/>
              </w:rPr>
              <w:t>5</w:t>
            </w:r>
            <w:r w:rsidRPr="008A71D7">
              <w:rPr>
                <w:rFonts w:ascii="Times New Roman" w:hAnsi="Times New Roman" w:cs="Times New Roman"/>
              </w:rPr>
              <w:t xml:space="preserve"> года</w:t>
            </w:r>
          </w:p>
        </w:tc>
      </w:tr>
      <w:tr w:rsidR="008A71D7" w:rsidTr="00E57FEF">
        <w:trPr>
          <w:gridAfter w:val="1"/>
          <w:wAfter w:w="9" w:type="dxa"/>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bookmarkStart w:id="164" w:name="sub_11332"/>
            <w:r w:rsidRPr="008A71D7">
              <w:rPr>
                <w:rFonts w:ascii="Times New Roman" w:hAnsi="Times New Roman" w:cs="Times New Roman"/>
              </w:rPr>
              <w:t>1.1.3.3.2</w:t>
            </w:r>
            <w:bookmarkEnd w:id="164"/>
          </w:p>
        </w:tc>
        <w:tc>
          <w:tcPr>
            <w:tcW w:w="8887" w:type="dxa"/>
            <w:gridSpan w:val="8"/>
            <w:tcBorders>
              <w:top w:val="single" w:sz="4" w:space="0" w:color="000000"/>
              <w:left w:val="single" w:sz="4" w:space="0" w:color="000000"/>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География (учебный предмет)</w:t>
            </w:r>
          </w:p>
        </w:tc>
      </w:tr>
      <w:tr w:rsidR="008A71D7" w:rsidTr="00E57FEF">
        <w:trPr>
          <w:gridAfter w:val="1"/>
          <w:wAfter w:w="9" w:type="dxa"/>
          <w:trHeight w:val="66"/>
        </w:trPr>
        <w:tc>
          <w:tcPr>
            <w:tcW w:w="1575" w:type="dxa"/>
            <w:tcBorders>
              <w:top w:val="single" w:sz="4" w:space="0" w:color="000000"/>
              <w:left w:val="single" w:sz="4" w:space="0" w:color="000000"/>
              <w:bottom w:val="single" w:sz="4" w:space="0" w:color="000000"/>
              <w:right w:val="nil"/>
            </w:tcBorders>
          </w:tcPr>
          <w:p w:rsidR="008A71D7" w:rsidRPr="008A71D7" w:rsidRDefault="008A71D7" w:rsidP="008A71D7">
            <w:pPr>
              <w:spacing w:line="240" w:lineRule="auto"/>
              <w:rPr>
                <w:rFonts w:cs="Times New Roman"/>
                <w:szCs w:val="24"/>
              </w:rPr>
            </w:pPr>
            <w:bookmarkStart w:id="165" w:name="sub_1133231"/>
            <w:r w:rsidRPr="008A71D7">
              <w:rPr>
                <w:rFonts w:cs="Times New Roman"/>
                <w:szCs w:val="24"/>
              </w:rPr>
              <w:t>1.1.3.3.2.3.1</w:t>
            </w:r>
            <w:bookmarkEnd w:id="165"/>
          </w:p>
          <w:p w:rsidR="008A71D7" w:rsidRPr="008A71D7" w:rsidRDefault="008A71D7" w:rsidP="008A71D7">
            <w:pPr>
              <w:spacing w:line="240" w:lineRule="auto"/>
              <w:rPr>
                <w:rFonts w:cs="Times New Roman"/>
                <w:szCs w:val="24"/>
              </w:rPr>
            </w:pPr>
          </w:p>
        </w:tc>
        <w:tc>
          <w:tcPr>
            <w:tcW w:w="2438" w:type="dxa"/>
            <w:tcBorders>
              <w:top w:val="single" w:sz="4" w:space="0" w:color="000000"/>
              <w:left w:val="single" w:sz="4" w:space="0" w:color="000000"/>
              <w:bottom w:val="single" w:sz="4" w:space="0" w:color="000000"/>
              <w:right w:val="nil"/>
            </w:tcBorders>
          </w:tcPr>
          <w:p w:rsidR="008A71D7" w:rsidRPr="008A71D7" w:rsidRDefault="008A71D7" w:rsidP="008A71D7">
            <w:pPr>
              <w:spacing w:line="240" w:lineRule="auto"/>
              <w:rPr>
                <w:rFonts w:cs="Times New Roman"/>
                <w:szCs w:val="24"/>
              </w:rPr>
            </w:pPr>
            <w:r w:rsidRPr="008A71D7">
              <w:rPr>
                <w:rFonts w:cs="Times New Roman"/>
                <w:szCs w:val="24"/>
              </w:rPr>
              <w:t>Домогацких Е.М., Алексеевский Н.И.</w:t>
            </w:r>
          </w:p>
          <w:p w:rsidR="008A71D7" w:rsidRPr="008A71D7" w:rsidRDefault="008A71D7" w:rsidP="008A71D7">
            <w:pPr>
              <w:spacing w:line="240" w:lineRule="auto"/>
              <w:rPr>
                <w:rFonts w:cs="Times New Roman"/>
                <w:szCs w:val="24"/>
              </w:rPr>
            </w:pPr>
          </w:p>
        </w:tc>
        <w:tc>
          <w:tcPr>
            <w:tcW w:w="2072"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География в 2-х ч. (базовый уровень)</w:t>
            </w:r>
          </w:p>
        </w:tc>
        <w:tc>
          <w:tcPr>
            <w:tcW w:w="569"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10-11</w:t>
            </w:r>
          </w:p>
        </w:tc>
        <w:tc>
          <w:tcPr>
            <w:tcW w:w="1843" w:type="dxa"/>
            <w:tcBorders>
              <w:top w:val="single" w:sz="4" w:space="0" w:color="000000"/>
              <w:left w:val="single" w:sz="4" w:space="0" w:color="000000"/>
              <w:bottom w:val="single" w:sz="4" w:space="0" w:color="000000"/>
              <w:right w:val="single" w:sz="4" w:space="0" w:color="auto"/>
            </w:tcBorders>
            <w:hideMark/>
          </w:tcPr>
          <w:p w:rsidR="008A71D7" w:rsidRPr="008A71D7" w:rsidRDefault="008A71D7" w:rsidP="008A71D7">
            <w:pPr>
              <w:spacing w:line="240" w:lineRule="auto"/>
              <w:rPr>
                <w:rFonts w:cs="Times New Roman"/>
                <w:szCs w:val="24"/>
              </w:rPr>
            </w:pPr>
            <w:r w:rsidRPr="008A71D7">
              <w:rPr>
                <w:rFonts w:cs="Times New Roman"/>
                <w:szCs w:val="24"/>
              </w:rPr>
              <w:t>Общество с ограниченной ответственностью "Русское слово - учебник"</w:t>
            </w:r>
          </w:p>
        </w:tc>
        <w:tc>
          <w:tcPr>
            <w:tcW w:w="1965" w:type="dxa"/>
            <w:gridSpan w:val="4"/>
            <w:tcBorders>
              <w:top w:val="single" w:sz="4" w:space="0" w:color="000000"/>
              <w:left w:val="single" w:sz="4" w:space="0" w:color="auto"/>
              <w:bottom w:val="single" w:sz="4" w:space="0" w:color="000000"/>
              <w:right w:val="single" w:sz="4" w:space="0" w:color="000000"/>
            </w:tcBorders>
            <w:hideMark/>
          </w:tcPr>
          <w:p w:rsidR="008A71D7" w:rsidRPr="008A71D7" w:rsidRDefault="008A71D7" w:rsidP="008A71D7">
            <w:pPr>
              <w:spacing w:line="240" w:lineRule="auto"/>
              <w:rPr>
                <w:rFonts w:cs="Times New Roman"/>
                <w:szCs w:val="24"/>
              </w:rPr>
            </w:pPr>
            <w:r w:rsidRPr="008A71D7">
              <w:rPr>
                <w:rFonts w:cs="Times New Roman"/>
                <w:szCs w:val="24"/>
              </w:rPr>
              <w:t>До 31 августа 2024 года</w:t>
            </w:r>
          </w:p>
        </w:tc>
      </w:tr>
      <w:tr w:rsidR="008A71D7" w:rsidTr="00E57FEF">
        <w:trPr>
          <w:gridAfter w:val="1"/>
          <w:wAfter w:w="9" w:type="dxa"/>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bookmarkStart w:id="166" w:name="sub_1134"/>
            <w:r w:rsidRPr="008A71D7">
              <w:rPr>
                <w:rFonts w:ascii="Times New Roman" w:hAnsi="Times New Roman" w:cs="Times New Roman"/>
              </w:rPr>
              <w:t>1.1.3.4.</w:t>
            </w:r>
            <w:bookmarkEnd w:id="166"/>
          </w:p>
        </w:tc>
        <w:tc>
          <w:tcPr>
            <w:tcW w:w="8887" w:type="dxa"/>
            <w:gridSpan w:val="8"/>
            <w:tcBorders>
              <w:top w:val="single" w:sz="4" w:space="0" w:color="000000"/>
              <w:left w:val="single" w:sz="4" w:space="0" w:color="000000"/>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Математика и информатика (предметная область)</w:t>
            </w:r>
          </w:p>
        </w:tc>
      </w:tr>
      <w:tr w:rsidR="008A71D7" w:rsidTr="00E57FEF">
        <w:trPr>
          <w:gridAfter w:val="1"/>
          <w:wAfter w:w="9" w:type="dxa"/>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bookmarkStart w:id="167" w:name="sub_11341"/>
            <w:r w:rsidRPr="008A71D7">
              <w:rPr>
                <w:rFonts w:ascii="Times New Roman" w:hAnsi="Times New Roman" w:cs="Times New Roman"/>
              </w:rPr>
              <w:t>1.1.3.4.1</w:t>
            </w:r>
            <w:bookmarkEnd w:id="167"/>
          </w:p>
        </w:tc>
        <w:tc>
          <w:tcPr>
            <w:tcW w:w="8887" w:type="dxa"/>
            <w:gridSpan w:val="8"/>
            <w:tcBorders>
              <w:top w:val="single" w:sz="4" w:space="0" w:color="000000"/>
              <w:left w:val="single" w:sz="4" w:space="0" w:color="000000"/>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Математика (учебный предмет)</w:t>
            </w:r>
          </w:p>
        </w:tc>
      </w:tr>
      <w:tr w:rsidR="008A71D7" w:rsidTr="00E57FEF">
        <w:trPr>
          <w:gridAfter w:val="1"/>
          <w:wAfter w:w="9" w:type="dxa"/>
          <w:trHeight w:val="66"/>
        </w:trPr>
        <w:tc>
          <w:tcPr>
            <w:tcW w:w="1575" w:type="dxa"/>
            <w:tcBorders>
              <w:top w:val="single" w:sz="4" w:space="0" w:color="000000"/>
              <w:left w:val="single" w:sz="4" w:space="0" w:color="000000"/>
              <w:bottom w:val="single" w:sz="4" w:space="0" w:color="000000"/>
              <w:right w:val="nil"/>
            </w:tcBorders>
            <w:shd w:val="clear" w:color="auto" w:fill="FFFFFF"/>
            <w:hideMark/>
          </w:tcPr>
          <w:p w:rsidR="008A71D7" w:rsidRPr="008A71D7" w:rsidRDefault="008A71D7" w:rsidP="008A71D7">
            <w:pPr>
              <w:spacing w:line="240" w:lineRule="auto"/>
              <w:rPr>
                <w:rFonts w:cs="Times New Roman"/>
                <w:szCs w:val="24"/>
              </w:rPr>
            </w:pPr>
            <w:bookmarkStart w:id="168" w:name="sub_1134121"/>
            <w:r w:rsidRPr="008A71D7">
              <w:rPr>
                <w:rFonts w:cs="Times New Roman"/>
                <w:szCs w:val="24"/>
              </w:rPr>
              <w:t>1.1.3.4.1.2.1</w:t>
            </w:r>
            <w:bookmarkEnd w:id="168"/>
          </w:p>
        </w:tc>
        <w:tc>
          <w:tcPr>
            <w:tcW w:w="2438" w:type="dxa"/>
            <w:tcBorders>
              <w:top w:val="single" w:sz="4" w:space="0" w:color="000000"/>
              <w:left w:val="single" w:sz="4" w:space="0" w:color="000000"/>
              <w:bottom w:val="single" w:sz="4" w:space="0" w:color="000000"/>
              <w:right w:val="nil"/>
            </w:tcBorders>
            <w:shd w:val="clear" w:color="auto" w:fill="FFFFFF"/>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Атанасян Л.С.,</w:t>
            </w:r>
          </w:p>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Бутузов В.Ф.,</w:t>
            </w:r>
          </w:p>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Кадомцев С.Б.</w:t>
            </w:r>
          </w:p>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и другие</w:t>
            </w:r>
          </w:p>
        </w:tc>
        <w:tc>
          <w:tcPr>
            <w:tcW w:w="2072" w:type="dxa"/>
            <w:tcBorders>
              <w:top w:val="single" w:sz="4" w:space="0" w:color="000000"/>
              <w:left w:val="single" w:sz="4" w:space="0" w:color="000000"/>
              <w:bottom w:val="single" w:sz="4" w:space="0" w:color="000000"/>
              <w:right w:val="nil"/>
            </w:tcBorders>
            <w:shd w:val="clear" w:color="auto" w:fill="FFFFFF"/>
            <w:hideMark/>
          </w:tcPr>
          <w:p w:rsidR="008A71D7" w:rsidRPr="008A71D7" w:rsidRDefault="008A71D7" w:rsidP="008A71D7">
            <w:pPr>
              <w:spacing w:line="240" w:lineRule="auto"/>
              <w:rPr>
                <w:rFonts w:cs="Times New Roman"/>
                <w:szCs w:val="24"/>
              </w:rPr>
            </w:pPr>
            <w:r w:rsidRPr="008A71D7">
              <w:rPr>
                <w:rFonts w:cs="Times New Roman"/>
                <w:szCs w:val="24"/>
              </w:rPr>
              <w:t>Математика: алгебра и начала математического анализа, геометрия. Геометрия</w:t>
            </w:r>
          </w:p>
        </w:tc>
        <w:tc>
          <w:tcPr>
            <w:tcW w:w="569" w:type="dxa"/>
            <w:tcBorders>
              <w:top w:val="single" w:sz="4" w:space="0" w:color="000000"/>
              <w:left w:val="single" w:sz="4" w:space="0" w:color="000000"/>
              <w:bottom w:val="single" w:sz="4" w:space="0" w:color="000000"/>
              <w:right w:val="nil"/>
            </w:tcBorders>
            <w:shd w:val="clear" w:color="auto" w:fill="FFFFFF"/>
            <w:hideMark/>
          </w:tcPr>
          <w:p w:rsidR="008A71D7" w:rsidRPr="008A71D7" w:rsidRDefault="008A71D7" w:rsidP="008A71D7">
            <w:pPr>
              <w:spacing w:line="240" w:lineRule="auto"/>
              <w:rPr>
                <w:rFonts w:cs="Times New Roman"/>
                <w:szCs w:val="24"/>
              </w:rPr>
            </w:pPr>
            <w:r w:rsidRPr="008A71D7">
              <w:rPr>
                <w:rFonts w:cs="Times New Roman"/>
                <w:szCs w:val="24"/>
              </w:rPr>
              <w:t>10-11</w:t>
            </w:r>
          </w:p>
        </w:tc>
        <w:tc>
          <w:tcPr>
            <w:tcW w:w="2072" w:type="dxa"/>
            <w:gridSpan w:val="2"/>
            <w:tcBorders>
              <w:top w:val="single" w:sz="4" w:space="0" w:color="000000"/>
              <w:left w:val="single" w:sz="4" w:space="0" w:color="000000"/>
              <w:bottom w:val="single" w:sz="4" w:space="0" w:color="000000"/>
              <w:right w:val="single" w:sz="4" w:space="0" w:color="auto"/>
            </w:tcBorders>
            <w:shd w:val="clear" w:color="auto" w:fill="FFFFFF"/>
            <w:hideMark/>
          </w:tcPr>
          <w:p w:rsidR="008A71D7" w:rsidRPr="008A71D7" w:rsidRDefault="008A71D7" w:rsidP="008A71D7">
            <w:pPr>
              <w:spacing w:line="240" w:lineRule="auto"/>
              <w:rPr>
                <w:rFonts w:cs="Times New Roman"/>
                <w:szCs w:val="24"/>
              </w:rPr>
            </w:pPr>
            <w:r w:rsidRPr="008A71D7">
              <w:rPr>
                <w:rFonts w:cs="Times New Roman"/>
                <w:szCs w:val="24"/>
              </w:rPr>
              <w:t>Акционерное общество "Издательство "Просвещение"</w:t>
            </w:r>
          </w:p>
        </w:tc>
        <w:tc>
          <w:tcPr>
            <w:tcW w:w="1736" w:type="dxa"/>
            <w:gridSpan w:val="3"/>
            <w:tcBorders>
              <w:top w:val="single" w:sz="4" w:space="0" w:color="000000"/>
              <w:left w:val="single" w:sz="4" w:space="0" w:color="auto"/>
              <w:bottom w:val="single" w:sz="4" w:space="0" w:color="000000"/>
              <w:right w:val="single" w:sz="4" w:space="0" w:color="000000"/>
            </w:tcBorders>
            <w:shd w:val="clear" w:color="auto" w:fill="FFFFFF"/>
            <w:hideMark/>
          </w:tcPr>
          <w:p w:rsidR="008A71D7" w:rsidRPr="008A71D7" w:rsidRDefault="008A71D7" w:rsidP="008A71D7">
            <w:pPr>
              <w:spacing w:line="240" w:lineRule="auto"/>
              <w:rPr>
                <w:rFonts w:cs="Times New Roman"/>
                <w:szCs w:val="24"/>
              </w:rPr>
            </w:pPr>
            <w:r w:rsidRPr="008A71D7">
              <w:rPr>
                <w:rFonts w:cs="Times New Roman"/>
                <w:szCs w:val="24"/>
              </w:rPr>
              <w:t>До 2025 года</w:t>
            </w:r>
          </w:p>
        </w:tc>
      </w:tr>
      <w:tr w:rsidR="008A71D7" w:rsidTr="00E57FEF">
        <w:trPr>
          <w:gridAfter w:val="1"/>
          <w:wAfter w:w="9" w:type="dxa"/>
          <w:trHeight w:val="66"/>
        </w:trPr>
        <w:tc>
          <w:tcPr>
            <w:tcW w:w="1575" w:type="dxa"/>
            <w:tcBorders>
              <w:top w:val="single" w:sz="4" w:space="0" w:color="000000"/>
              <w:left w:val="single" w:sz="4" w:space="0" w:color="000000"/>
              <w:bottom w:val="single" w:sz="4" w:space="0" w:color="000000"/>
              <w:right w:val="nil"/>
            </w:tcBorders>
            <w:shd w:val="clear" w:color="auto" w:fill="FFFFFF"/>
            <w:hideMark/>
          </w:tcPr>
          <w:p w:rsidR="008A71D7" w:rsidRPr="008A71D7" w:rsidRDefault="008A71D7" w:rsidP="008A71D7">
            <w:pPr>
              <w:spacing w:line="240" w:lineRule="auto"/>
              <w:rPr>
                <w:rFonts w:cs="Times New Roman"/>
                <w:szCs w:val="24"/>
              </w:rPr>
            </w:pPr>
            <w:bookmarkStart w:id="169" w:name="sub_1134111"/>
            <w:r w:rsidRPr="008A71D7">
              <w:rPr>
                <w:rFonts w:cs="Times New Roman"/>
                <w:szCs w:val="24"/>
              </w:rPr>
              <w:t>1.1.3.4.1.1.1</w:t>
            </w:r>
            <w:bookmarkEnd w:id="169"/>
          </w:p>
        </w:tc>
        <w:tc>
          <w:tcPr>
            <w:tcW w:w="2438" w:type="dxa"/>
            <w:tcBorders>
              <w:top w:val="single" w:sz="4" w:space="0" w:color="000000"/>
              <w:left w:val="single" w:sz="4" w:space="0" w:color="000000"/>
              <w:bottom w:val="single" w:sz="4" w:space="0" w:color="000000"/>
              <w:right w:val="nil"/>
            </w:tcBorders>
            <w:shd w:val="clear" w:color="auto" w:fill="FFFFFF"/>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Алимов Ш.А.,</w:t>
            </w:r>
          </w:p>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Колягин Ю.М.,</w:t>
            </w:r>
          </w:p>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Ткачева М.В.</w:t>
            </w:r>
          </w:p>
          <w:p w:rsidR="008A71D7" w:rsidRPr="008A71D7" w:rsidRDefault="008A71D7" w:rsidP="008A71D7">
            <w:pPr>
              <w:spacing w:line="240" w:lineRule="auto"/>
              <w:rPr>
                <w:rFonts w:cs="Times New Roman"/>
                <w:szCs w:val="24"/>
              </w:rPr>
            </w:pPr>
            <w:r w:rsidRPr="008A71D7">
              <w:rPr>
                <w:rFonts w:cs="Times New Roman"/>
                <w:szCs w:val="24"/>
              </w:rPr>
              <w:t>и другие</w:t>
            </w:r>
          </w:p>
        </w:tc>
        <w:tc>
          <w:tcPr>
            <w:tcW w:w="2072" w:type="dxa"/>
            <w:tcBorders>
              <w:top w:val="single" w:sz="4" w:space="0" w:color="000000"/>
              <w:left w:val="single" w:sz="4" w:space="0" w:color="000000"/>
              <w:bottom w:val="single" w:sz="4" w:space="0" w:color="000000"/>
              <w:right w:val="nil"/>
            </w:tcBorders>
            <w:shd w:val="clear" w:color="auto" w:fill="FFFFFF"/>
            <w:hideMark/>
          </w:tcPr>
          <w:p w:rsidR="008A71D7" w:rsidRPr="008A71D7" w:rsidRDefault="008A71D7" w:rsidP="008A71D7">
            <w:pPr>
              <w:spacing w:line="240" w:lineRule="auto"/>
              <w:rPr>
                <w:rFonts w:cs="Times New Roman"/>
                <w:szCs w:val="24"/>
              </w:rPr>
            </w:pPr>
            <w:r w:rsidRPr="008A71D7">
              <w:rPr>
                <w:rFonts w:cs="Times New Roman"/>
                <w:szCs w:val="24"/>
              </w:rPr>
              <w:t xml:space="preserve">Математика: алгебра и начала математического анализа, </w:t>
            </w:r>
            <w:r w:rsidRPr="008A71D7">
              <w:rPr>
                <w:rFonts w:cs="Times New Roman"/>
                <w:szCs w:val="24"/>
              </w:rPr>
              <w:lastRenderedPageBreak/>
              <w:t>геометрия. Алгебра и начала математического анализа</w:t>
            </w:r>
          </w:p>
        </w:tc>
        <w:tc>
          <w:tcPr>
            <w:tcW w:w="569" w:type="dxa"/>
            <w:tcBorders>
              <w:top w:val="single" w:sz="4" w:space="0" w:color="000000"/>
              <w:left w:val="single" w:sz="4" w:space="0" w:color="000000"/>
              <w:bottom w:val="single" w:sz="4" w:space="0" w:color="000000"/>
              <w:right w:val="nil"/>
            </w:tcBorders>
            <w:shd w:val="clear" w:color="auto" w:fill="FFFFFF"/>
            <w:hideMark/>
          </w:tcPr>
          <w:p w:rsidR="008A71D7" w:rsidRPr="008A71D7" w:rsidRDefault="008A71D7" w:rsidP="008A71D7">
            <w:pPr>
              <w:spacing w:line="240" w:lineRule="auto"/>
              <w:rPr>
                <w:rFonts w:cs="Times New Roman"/>
                <w:szCs w:val="24"/>
              </w:rPr>
            </w:pPr>
            <w:r w:rsidRPr="008A71D7">
              <w:rPr>
                <w:rFonts w:cs="Times New Roman"/>
                <w:szCs w:val="24"/>
              </w:rPr>
              <w:lastRenderedPageBreak/>
              <w:t>10-11</w:t>
            </w:r>
          </w:p>
        </w:tc>
        <w:tc>
          <w:tcPr>
            <w:tcW w:w="2072" w:type="dxa"/>
            <w:gridSpan w:val="2"/>
            <w:tcBorders>
              <w:top w:val="single" w:sz="4" w:space="0" w:color="000000"/>
              <w:left w:val="single" w:sz="4" w:space="0" w:color="000000"/>
              <w:bottom w:val="single" w:sz="4" w:space="0" w:color="000000"/>
              <w:right w:val="single" w:sz="4" w:space="0" w:color="auto"/>
            </w:tcBorders>
            <w:shd w:val="clear" w:color="auto" w:fill="FFFFFF"/>
            <w:hideMark/>
          </w:tcPr>
          <w:p w:rsidR="008A71D7" w:rsidRPr="008A71D7" w:rsidRDefault="008A71D7" w:rsidP="008A71D7">
            <w:pPr>
              <w:spacing w:line="240" w:lineRule="auto"/>
              <w:rPr>
                <w:rFonts w:cs="Times New Roman"/>
                <w:szCs w:val="24"/>
              </w:rPr>
            </w:pPr>
            <w:r w:rsidRPr="008A71D7">
              <w:rPr>
                <w:rFonts w:cs="Times New Roman"/>
                <w:szCs w:val="24"/>
              </w:rPr>
              <w:t>Акционерное общество "Издательство "Просвещение"</w:t>
            </w:r>
          </w:p>
        </w:tc>
        <w:tc>
          <w:tcPr>
            <w:tcW w:w="1736" w:type="dxa"/>
            <w:gridSpan w:val="3"/>
            <w:tcBorders>
              <w:top w:val="single" w:sz="4" w:space="0" w:color="000000"/>
              <w:left w:val="single" w:sz="4" w:space="0" w:color="auto"/>
              <w:bottom w:val="single" w:sz="4" w:space="0" w:color="000000"/>
              <w:right w:val="single" w:sz="4" w:space="0" w:color="000000"/>
            </w:tcBorders>
            <w:shd w:val="clear" w:color="auto" w:fill="FFFFFF"/>
            <w:hideMark/>
          </w:tcPr>
          <w:p w:rsidR="008A71D7" w:rsidRPr="008A71D7" w:rsidRDefault="008A71D7" w:rsidP="008A71D7">
            <w:pPr>
              <w:spacing w:line="240" w:lineRule="auto"/>
              <w:rPr>
                <w:rFonts w:cs="Times New Roman"/>
                <w:szCs w:val="24"/>
              </w:rPr>
            </w:pPr>
            <w:r w:rsidRPr="008A71D7">
              <w:rPr>
                <w:rFonts w:cs="Times New Roman"/>
                <w:szCs w:val="24"/>
              </w:rPr>
              <w:t>До 2025 года</w:t>
            </w:r>
          </w:p>
        </w:tc>
      </w:tr>
      <w:tr w:rsidR="008A71D7" w:rsidTr="00E57FEF">
        <w:trPr>
          <w:gridAfter w:val="1"/>
          <w:wAfter w:w="9" w:type="dxa"/>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bookmarkStart w:id="170" w:name="sub_11342"/>
            <w:r w:rsidRPr="008A71D7">
              <w:rPr>
                <w:rFonts w:ascii="Times New Roman" w:hAnsi="Times New Roman" w:cs="Times New Roman"/>
              </w:rPr>
              <w:lastRenderedPageBreak/>
              <w:t>1.1.3.4.2</w:t>
            </w:r>
            <w:bookmarkEnd w:id="170"/>
          </w:p>
        </w:tc>
        <w:tc>
          <w:tcPr>
            <w:tcW w:w="8887" w:type="dxa"/>
            <w:gridSpan w:val="8"/>
            <w:tcBorders>
              <w:top w:val="single" w:sz="4" w:space="0" w:color="000000"/>
              <w:left w:val="single" w:sz="4" w:space="0" w:color="000000"/>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Информатика (учебный предмет)</w:t>
            </w:r>
          </w:p>
        </w:tc>
      </w:tr>
      <w:tr w:rsidR="008A71D7" w:rsidTr="00E57FEF">
        <w:trPr>
          <w:gridAfter w:val="1"/>
          <w:wAfter w:w="9" w:type="dxa"/>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1.1.3.5.2.1.1</w:t>
            </w:r>
          </w:p>
          <w:p w:rsidR="008A71D7" w:rsidRPr="008A71D7" w:rsidRDefault="008A71D7" w:rsidP="008A71D7">
            <w:pPr>
              <w:spacing w:line="240" w:lineRule="auto"/>
              <w:rPr>
                <w:rFonts w:cs="Times New Roman"/>
                <w:szCs w:val="24"/>
                <w:lang w:eastAsia="ru-RU"/>
              </w:rPr>
            </w:pPr>
            <w:r w:rsidRPr="008A71D7">
              <w:rPr>
                <w:rFonts w:cs="Times New Roman"/>
                <w:szCs w:val="24"/>
                <w:lang w:eastAsia="ru-RU"/>
              </w:rPr>
              <w:t>(746)</w:t>
            </w:r>
          </w:p>
        </w:tc>
        <w:tc>
          <w:tcPr>
            <w:tcW w:w="2438" w:type="dxa"/>
            <w:tcBorders>
              <w:top w:val="single" w:sz="4" w:space="0" w:color="000000"/>
              <w:left w:val="single" w:sz="4" w:space="0" w:color="000000"/>
              <w:bottom w:val="single" w:sz="4" w:space="0" w:color="000000"/>
              <w:right w:val="nil"/>
            </w:tcBorders>
            <w:hideMark/>
          </w:tcPr>
          <w:p w:rsidR="008A71D7" w:rsidRPr="008A71D7" w:rsidRDefault="008A71D7" w:rsidP="005B5E2B">
            <w:pPr>
              <w:pStyle w:val="ConsPlusNormal"/>
              <w:spacing w:after="0" w:line="240" w:lineRule="auto"/>
              <w:rPr>
                <w:sz w:val="24"/>
                <w:szCs w:val="24"/>
              </w:rPr>
            </w:pPr>
            <w:r w:rsidRPr="008A71D7">
              <w:rPr>
                <w:sz w:val="24"/>
                <w:szCs w:val="24"/>
              </w:rPr>
              <w:t>Босова Л.Л.,</w:t>
            </w:r>
          </w:p>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Босова А.Ю.</w:t>
            </w:r>
          </w:p>
        </w:tc>
        <w:tc>
          <w:tcPr>
            <w:tcW w:w="2072"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Информатика</w:t>
            </w:r>
          </w:p>
        </w:tc>
        <w:tc>
          <w:tcPr>
            <w:tcW w:w="569"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10</w:t>
            </w:r>
          </w:p>
        </w:tc>
        <w:tc>
          <w:tcPr>
            <w:tcW w:w="2072" w:type="dxa"/>
            <w:gridSpan w:val="2"/>
            <w:tcBorders>
              <w:top w:val="single" w:sz="4" w:space="0" w:color="000000"/>
              <w:left w:val="single" w:sz="4" w:space="0" w:color="000000"/>
              <w:bottom w:val="single" w:sz="4" w:space="0" w:color="000000"/>
              <w:right w:val="single" w:sz="4" w:space="0" w:color="auto"/>
            </w:tcBorders>
            <w:hideMark/>
          </w:tcPr>
          <w:p w:rsidR="008A71D7" w:rsidRPr="008A71D7" w:rsidRDefault="008A71D7" w:rsidP="005B5E2B">
            <w:pPr>
              <w:pStyle w:val="ConsPlusNormal"/>
              <w:spacing w:after="0" w:line="240" w:lineRule="auto"/>
              <w:rPr>
                <w:sz w:val="24"/>
                <w:szCs w:val="24"/>
              </w:rPr>
            </w:pPr>
            <w:r w:rsidRPr="008A71D7">
              <w:rPr>
                <w:sz w:val="24"/>
                <w:szCs w:val="24"/>
              </w:rPr>
              <w:t>Общество с ограниченной ответственностью "БИНОМ.</w:t>
            </w:r>
          </w:p>
          <w:p w:rsidR="008A71D7" w:rsidRPr="008A71D7" w:rsidRDefault="008A71D7" w:rsidP="005B5E2B">
            <w:pPr>
              <w:pStyle w:val="ConsPlusNormal"/>
              <w:spacing w:after="0" w:line="240" w:lineRule="auto"/>
              <w:rPr>
                <w:sz w:val="24"/>
                <w:szCs w:val="24"/>
              </w:rPr>
            </w:pPr>
            <w:r w:rsidRPr="008A71D7">
              <w:rPr>
                <w:sz w:val="24"/>
                <w:szCs w:val="24"/>
              </w:rPr>
              <w:t>Лаборатория знаний";</w:t>
            </w:r>
          </w:p>
          <w:p w:rsidR="008A71D7" w:rsidRPr="008A71D7" w:rsidRDefault="008A71D7" w:rsidP="005B5E2B">
            <w:pPr>
              <w:pStyle w:val="affd"/>
              <w:rPr>
                <w:rFonts w:ascii="Times New Roman" w:hAnsi="Times New Roman" w:cs="Times New Roman"/>
              </w:rPr>
            </w:pPr>
            <w:r w:rsidRPr="008A71D7">
              <w:rPr>
                <w:rFonts w:ascii="Times New Roman" w:hAnsi="Times New Roman" w:cs="Times New Roman"/>
              </w:rPr>
              <w:t>Акционерное общество "Издательство "Просвещение</w:t>
            </w:r>
          </w:p>
        </w:tc>
        <w:tc>
          <w:tcPr>
            <w:tcW w:w="1736" w:type="dxa"/>
            <w:gridSpan w:val="3"/>
            <w:tcBorders>
              <w:top w:val="single" w:sz="4" w:space="0" w:color="000000"/>
              <w:left w:val="single" w:sz="4" w:space="0" w:color="auto"/>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До 25 сентября 2025 года</w:t>
            </w:r>
          </w:p>
        </w:tc>
      </w:tr>
      <w:tr w:rsidR="008A71D7" w:rsidTr="00E57FEF">
        <w:trPr>
          <w:gridAfter w:val="1"/>
          <w:wAfter w:w="9" w:type="dxa"/>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bookmarkStart w:id="171" w:name="sub_1134262"/>
            <w:r w:rsidRPr="008A71D7">
              <w:rPr>
                <w:rFonts w:ascii="Times New Roman" w:hAnsi="Times New Roman" w:cs="Times New Roman"/>
              </w:rPr>
              <w:t>1.1.3.4.2.6.2</w:t>
            </w:r>
            <w:bookmarkEnd w:id="171"/>
          </w:p>
        </w:tc>
        <w:tc>
          <w:tcPr>
            <w:tcW w:w="2438"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Семакин И.Г.,</w:t>
            </w:r>
          </w:p>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Хеннер Е.К.,</w:t>
            </w:r>
          </w:p>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Шеина Т.Ю.</w:t>
            </w:r>
          </w:p>
        </w:tc>
        <w:tc>
          <w:tcPr>
            <w:tcW w:w="2072"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Информатика</w:t>
            </w:r>
          </w:p>
        </w:tc>
        <w:tc>
          <w:tcPr>
            <w:tcW w:w="569"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11</w:t>
            </w:r>
          </w:p>
        </w:tc>
        <w:tc>
          <w:tcPr>
            <w:tcW w:w="2072" w:type="dxa"/>
            <w:gridSpan w:val="2"/>
            <w:tcBorders>
              <w:top w:val="single" w:sz="4" w:space="0" w:color="000000"/>
              <w:left w:val="single" w:sz="4" w:space="0" w:color="000000"/>
              <w:bottom w:val="single" w:sz="4" w:space="0" w:color="000000"/>
              <w:right w:val="single" w:sz="4" w:space="0" w:color="auto"/>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Общество с ограниченной ответственностью "БИНОМ. Лаборатория знаний"; Акционерное общество "Издательство "Просвещение"</w:t>
            </w:r>
          </w:p>
        </w:tc>
        <w:tc>
          <w:tcPr>
            <w:tcW w:w="1736" w:type="dxa"/>
            <w:gridSpan w:val="3"/>
            <w:tcBorders>
              <w:top w:val="single" w:sz="4" w:space="0" w:color="000000"/>
              <w:left w:val="single" w:sz="4" w:space="0" w:color="auto"/>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До 31 августа 2024 года</w:t>
            </w:r>
          </w:p>
        </w:tc>
      </w:tr>
      <w:tr w:rsidR="008A71D7" w:rsidTr="00E57FEF">
        <w:trPr>
          <w:gridAfter w:val="1"/>
          <w:wAfter w:w="9" w:type="dxa"/>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bookmarkStart w:id="172" w:name="sub_11351"/>
            <w:r w:rsidRPr="008A71D7">
              <w:rPr>
                <w:rFonts w:ascii="Times New Roman" w:hAnsi="Times New Roman" w:cs="Times New Roman"/>
              </w:rPr>
              <w:t>1.1.3.5.1</w:t>
            </w:r>
            <w:bookmarkEnd w:id="172"/>
          </w:p>
        </w:tc>
        <w:tc>
          <w:tcPr>
            <w:tcW w:w="8887" w:type="dxa"/>
            <w:gridSpan w:val="8"/>
            <w:tcBorders>
              <w:top w:val="single" w:sz="4" w:space="0" w:color="000000"/>
              <w:left w:val="single" w:sz="4" w:space="0" w:color="000000"/>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Физика (учебный предмет)</w:t>
            </w:r>
          </w:p>
        </w:tc>
      </w:tr>
      <w:tr w:rsidR="008A71D7" w:rsidTr="00E57FEF">
        <w:trPr>
          <w:gridAfter w:val="1"/>
          <w:wAfter w:w="9" w:type="dxa"/>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lang w:eastAsia="ru-RU"/>
              </w:rPr>
            </w:pPr>
            <w:r w:rsidRPr="008A71D7">
              <w:rPr>
                <w:rFonts w:cs="Times New Roman"/>
                <w:szCs w:val="24"/>
              </w:rPr>
              <w:t>1.1.3.5.1.8.1</w:t>
            </w:r>
          </w:p>
        </w:tc>
        <w:tc>
          <w:tcPr>
            <w:tcW w:w="2438"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Мякишев Г.Я.,</w:t>
            </w:r>
          </w:p>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Петрова М.А.,</w:t>
            </w:r>
          </w:p>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Степанов С.В. и другие</w:t>
            </w:r>
          </w:p>
        </w:tc>
        <w:tc>
          <w:tcPr>
            <w:tcW w:w="2072"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 xml:space="preserve">Физика </w:t>
            </w:r>
          </w:p>
        </w:tc>
        <w:tc>
          <w:tcPr>
            <w:tcW w:w="569"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10</w:t>
            </w:r>
          </w:p>
        </w:tc>
        <w:tc>
          <w:tcPr>
            <w:tcW w:w="2072" w:type="dxa"/>
            <w:gridSpan w:val="2"/>
            <w:tcBorders>
              <w:top w:val="single" w:sz="4" w:space="0" w:color="000000"/>
              <w:left w:val="single" w:sz="4" w:space="0" w:color="000000"/>
              <w:bottom w:val="single" w:sz="4" w:space="0" w:color="000000"/>
              <w:right w:val="single" w:sz="4" w:space="0" w:color="auto"/>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Акционерное общество "Издательство "Просвещение</w:t>
            </w:r>
          </w:p>
        </w:tc>
        <w:tc>
          <w:tcPr>
            <w:tcW w:w="1736" w:type="dxa"/>
            <w:gridSpan w:val="3"/>
            <w:tcBorders>
              <w:top w:val="single" w:sz="4" w:space="0" w:color="000000"/>
              <w:left w:val="single" w:sz="4" w:space="0" w:color="auto"/>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До 31 августа 2023 года</w:t>
            </w:r>
          </w:p>
        </w:tc>
      </w:tr>
      <w:tr w:rsidR="008A71D7" w:rsidTr="00E57FEF">
        <w:trPr>
          <w:gridAfter w:val="1"/>
          <w:wAfter w:w="9" w:type="dxa"/>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bookmarkStart w:id="173" w:name="sub_1135182"/>
            <w:r w:rsidRPr="008A71D7">
              <w:rPr>
                <w:rFonts w:ascii="Times New Roman" w:hAnsi="Times New Roman" w:cs="Times New Roman"/>
              </w:rPr>
              <w:t>1.1.3.5.1.8.2</w:t>
            </w:r>
            <w:bookmarkEnd w:id="173"/>
          </w:p>
        </w:tc>
        <w:tc>
          <w:tcPr>
            <w:tcW w:w="2438"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Мякишев Г.Я.,</w:t>
            </w:r>
          </w:p>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Петрова М.А.,</w:t>
            </w:r>
          </w:p>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Угольников О.С. и другие</w:t>
            </w:r>
          </w:p>
        </w:tc>
        <w:tc>
          <w:tcPr>
            <w:tcW w:w="2072"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 xml:space="preserve">Физика </w:t>
            </w:r>
          </w:p>
        </w:tc>
        <w:tc>
          <w:tcPr>
            <w:tcW w:w="569"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11</w:t>
            </w:r>
          </w:p>
        </w:tc>
        <w:tc>
          <w:tcPr>
            <w:tcW w:w="2072" w:type="dxa"/>
            <w:gridSpan w:val="2"/>
            <w:tcBorders>
              <w:top w:val="single" w:sz="4" w:space="0" w:color="000000"/>
              <w:left w:val="single" w:sz="4" w:space="0" w:color="000000"/>
              <w:bottom w:val="single" w:sz="4" w:space="0" w:color="000000"/>
              <w:right w:val="single" w:sz="4" w:space="0" w:color="auto"/>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Общество с ограниченной ответственностью "ДРОФА"; Акционерное общество "Издательство "Просвещение"</w:t>
            </w:r>
          </w:p>
        </w:tc>
        <w:tc>
          <w:tcPr>
            <w:tcW w:w="1736" w:type="dxa"/>
            <w:gridSpan w:val="3"/>
            <w:tcBorders>
              <w:top w:val="single" w:sz="4" w:space="0" w:color="000000"/>
              <w:left w:val="single" w:sz="4" w:space="0" w:color="auto"/>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До 31 августа 2024 года</w:t>
            </w:r>
          </w:p>
        </w:tc>
      </w:tr>
      <w:tr w:rsidR="008A71D7" w:rsidTr="00E57FEF">
        <w:trPr>
          <w:gridAfter w:val="1"/>
          <w:wAfter w:w="9" w:type="dxa"/>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bookmarkStart w:id="174" w:name="sub_11352"/>
            <w:r w:rsidRPr="008A71D7">
              <w:rPr>
                <w:rFonts w:ascii="Times New Roman" w:hAnsi="Times New Roman" w:cs="Times New Roman"/>
              </w:rPr>
              <w:t>1.1.3.5.2</w:t>
            </w:r>
            <w:bookmarkEnd w:id="174"/>
          </w:p>
        </w:tc>
        <w:tc>
          <w:tcPr>
            <w:tcW w:w="8887" w:type="dxa"/>
            <w:gridSpan w:val="8"/>
            <w:tcBorders>
              <w:top w:val="single" w:sz="4" w:space="0" w:color="000000"/>
              <w:left w:val="single" w:sz="4" w:space="0" w:color="000000"/>
              <w:bottom w:val="single" w:sz="4" w:space="0" w:color="000000"/>
              <w:right w:val="single" w:sz="4" w:space="0" w:color="000000"/>
            </w:tcBorders>
            <w:hideMark/>
          </w:tcPr>
          <w:p w:rsidR="008A71D7" w:rsidRPr="008A71D7" w:rsidRDefault="008A71D7" w:rsidP="008A71D7">
            <w:pPr>
              <w:spacing w:line="240" w:lineRule="auto"/>
              <w:rPr>
                <w:rFonts w:cs="Times New Roman"/>
                <w:szCs w:val="24"/>
              </w:rPr>
            </w:pPr>
            <w:r w:rsidRPr="008A71D7">
              <w:rPr>
                <w:rFonts w:cs="Times New Roman"/>
                <w:szCs w:val="24"/>
              </w:rPr>
              <w:t>Астрономия (учебный предмет)</w:t>
            </w:r>
          </w:p>
        </w:tc>
      </w:tr>
      <w:tr w:rsidR="008A71D7" w:rsidTr="00E57FEF">
        <w:trPr>
          <w:gridAfter w:val="1"/>
          <w:wAfter w:w="9" w:type="dxa"/>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bookmarkStart w:id="175" w:name="sub_1135211"/>
            <w:r w:rsidRPr="008A71D7">
              <w:rPr>
                <w:rFonts w:cs="Times New Roman"/>
                <w:szCs w:val="24"/>
              </w:rPr>
              <w:t>1.1.3.5.2.1.1</w:t>
            </w:r>
            <w:bookmarkEnd w:id="175"/>
          </w:p>
        </w:tc>
        <w:tc>
          <w:tcPr>
            <w:tcW w:w="2438"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Воронцов- Вельяминов Б.А.,</w:t>
            </w:r>
          </w:p>
          <w:p w:rsidR="008A71D7" w:rsidRPr="008A71D7" w:rsidRDefault="008A71D7" w:rsidP="008A71D7">
            <w:pPr>
              <w:spacing w:line="240" w:lineRule="auto"/>
              <w:rPr>
                <w:rFonts w:cs="Times New Roman"/>
                <w:szCs w:val="24"/>
              </w:rPr>
            </w:pPr>
            <w:r w:rsidRPr="008A71D7">
              <w:rPr>
                <w:rFonts w:cs="Times New Roman"/>
                <w:szCs w:val="24"/>
              </w:rPr>
              <w:t>Страут Е.К.</w:t>
            </w:r>
          </w:p>
        </w:tc>
        <w:tc>
          <w:tcPr>
            <w:tcW w:w="2072"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 xml:space="preserve">Астрономия. </w:t>
            </w:r>
          </w:p>
        </w:tc>
        <w:tc>
          <w:tcPr>
            <w:tcW w:w="569"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10-11</w:t>
            </w:r>
          </w:p>
        </w:tc>
        <w:tc>
          <w:tcPr>
            <w:tcW w:w="2072" w:type="dxa"/>
            <w:gridSpan w:val="2"/>
            <w:tcBorders>
              <w:top w:val="single" w:sz="4" w:space="0" w:color="000000"/>
              <w:left w:val="single" w:sz="4" w:space="0" w:color="000000"/>
              <w:bottom w:val="single" w:sz="4" w:space="0" w:color="000000"/>
              <w:right w:val="single" w:sz="4" w:space="0" w:color="auto"/>
            </w:tcBorders>
            <w:hideMark/>
          </w:tcPr>
          <w:p w:rsidR="008A71D7" w:rsidRPr="008A71D7" w:rsidRDefault="008A71D7" w:rsidP="008A71D7">
            <w:pPr>
              <w:spacing w:line="240" w:lineRule="auto"/>
              <w:rPr>
                <w:rFonts w:cs="Times New Roman"/>
                <w:szCs w:val="24"/>
              </w:rPr>
            </w:pPr>
            <w:r w:rsidRPr="008A71D7">
              <w:rPr>
                <w:rFonts w:cs="Times New Roman"/>
                <w:szCs w:val="24"/>
              </w:rPr>
              <w:t>Общество с ограниченной ответственностью "ДРОФА"; Акционерное общество "Издательство "Просвещение"</w:t>
            </w:r>
          </w:p>
        </w:tc>
        <w:tc>
          <w:tcPr>
            <w:tcW w:w="1736" w:type="dxa"/>
            <w:gridSpan w:val="3"/>
            <w:tcBorders>
              <w:top w:val="single" w:sz="4" w:space="0" w:color="000000"/>
              <w:left w:val="single" w:sz="4" w:space="0" w:color="auto"/>
              <w:bottom w:val="single" w:sz="4" w:space="0" w:color="000000"/>
              <w:right w:val="single" w:sz="4" w:space="0" w:color="000000"/>
            </w:tcBorders>
            <w:hideMark/>
          </w:tcPr>
          <w:p w:rsidR="008A71D7" w:rsidRPr="008A71D7" w:rsidRDefault="008A71D7" w:rsidP="008A71D7">
            <w:pPr>
              <w:spacing w:line="240" w:lineRule="auto"/>
              <w:rPr>
                <w:rFonts w:cs="Times New Roman"/>
                <w:szCs w:val="24"/>
              </w:rPr>
            </w:pPr>
            <w:r w:rsidRPr="008A71D7">
              <w:rPr>
                <w:rFonts w:cs="Times New Roman"/>
                <w:szCs w:val="24"/>
              </w:rPr>
              <w:t>До 2025 года</w:t>
            </w:r>
          </w:p>
        </w:tc>
      </w:tr>
      <w:tr w:rsidR="008A71D7" w:rsidTr="00E57FEF">
        <w:trPr>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bookmarkStart w:id="176" w:name="sub_11353"/>
            <w:r w:rsidRPr="008A71D7">
              <w:rPr>
                <w:rFonts w:ascii="Times New Roman" w:hAnsi="Times New Roman" w:cs="Times New Roman"/>
              </w:rPr>
              <w:t>1.1.3.5.3</w:t>
            </w:r>
            <w:bookmarkEnd w:id="176"/>
          </w:p>
        </w:tc>
        <w:tc>
          <w:tcPr>
            <w:tcW w:w="8896" w:type="dxa"/>
            <w:gridSpan w:val="9"/>
            <w:tcBorders>
              <w:top w:val="single" w:sz="4" w:space="0" w:color="000000"/>
              <w:left w:val="single" w:sz="4" w:space="0" w:color="000000"/>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Химия (учебный предмет)</w:t>
            </w:r>
          </w:p>
        </w:tc>
      </w:tr>
      <w:tr w:rsidR="008A71D7" w:rsidTr="00E57FEF">
        <w:trPr>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after="0" w:line="240" w:lineRule="auto"/>
              <w:rPr>
                <w:rFonts w:cs="Times New Roman"/>
                <w:szCs w:val="24"/>
              </w:rPr>
            </w:pPr>
            <w:r w:rsidRPr="008A71D7">
              <w:rPr>
                <w:rFonts w:cs="Times New Roman"/>
                <w:szCs w:val="24"/>
              </w:rPr>
              <w:t>1.1.3.6.2.1.1</w:t>
            </w:r>
          </w:p>
          <w:p w:rsidR="008A71D7" w:rsidRPr="008A71D7" w:rsidRDefault="008A71D7" w:rsidP="008A71D7">
            <w:pPr>
              <w:spacing w:after="0" w:line="240" w:lineRule="auto"/>
              <w:rPr>
                <w:rFonts w:cs="Times New Roman"/>
                <w:szCs w:val="24"/>
                <w:lang w:eastAsia="ru-RU"/>
              </w:rPr>
            </w:pPr>
            <w:r w:rsidRPr="008A71D7">
              <w:rPr>
                <w:rFonts w:cs="Times New Roman"/>
                <w:szCs w:val="24"/>
              </w:rPr>
              <w:t>(757)</w:t>
            </w:r>
          </w:p>
        </w:tc>
        <w:tc>
          <w:tcPr>
            <w:tcW w:w="2438"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ConsPlusNormal"/>
              <w:spacing w:after="0" w:line="240" w:lineRule="auto"/>
              <w:rPr>
                <w:sz w:val="24"/>
                <w:szCs w:val="24"/>
              </w:rPr>
            </w:pPr>
            <w:r w:rsidRPr="008A71D7">
              <w:rPr>
                <w:sz w:val="24"/>
                <w:szCs w:val="24"/>
              </w:rPr>
              <w:t>Габриелян О.С.,</w:t>
            </w:r>
          </w:p>
          <w:p w:rsidR="008A71D7" w:rsidRPr="008A71D7" w:rsidRDefault="008A71D7" w:rsidP="008A71D7">
            <w:pPr>
              <w:pStyle w:val="ConsPlusNormal"/>
              <w:spacing w:after="0" w:line="240" w:lineRule="auto"/>
              <w:rPr>
                <w:sz w:val="24"/>
                <w:szCs w:val="24"/>
              </w:rPr>
            </w:pPr>
            <w:r w:rsidRPr="008A71D7">
              <w:rPr>
                <w:sz w:val="24"/>
                <w:szCs w:val="24"/>
              </w:rPr>
              <w:t>Остроумов И.Г.,</w:t>
            </w:r>
          </w:p>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lastRenderedPageBreak/>
              <w:t>Сладков С.А</w:t>
            </w:r>
          </w:p>
        </w:tc>
        <w:tc>
          <w:tcPr>
            <w:tcW w:w="2072"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after="0" w:line="240" w:lineRule="auto"/>
              <w:rPr>
                <w:rFonts w:cs="Times New Roman"/>
                <w:szCs w:val="24"/>
              </w:rPr>
            </w:pPr>
            <w:r w:rsidRPr="008A71D7">
              <w:rPr>
                <w:rFonts w:cs="Times New Roman"/>
                <w:szCs w:val="24"/>
              </w:rPr>
              <w:lastRenderedPageBreak/>
              <w:t xml:space="preserve">Химия </w:t>
            </w:r>
          </w:p>
        </w:tc>
        <w:tc>
          <w:tcPr>
            <w:tcW w:w="569"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after="0" w:line="240" w:lineRule="auto"/>
              <w:rPr>
                <w:rFonts w:cs="Times New Roman"/>
                <w:szCs w:val="24"/>
              </w:rPr>
            </w:pPr>
            <w:r w:rsidRPr="008A71D7">
              <w:rPr>
                <w:rFonts w:cs="Times New Roman"/>
                <w:szCs w:val="24"/>
              </w:rPr>
              <w:t>10</w:t>
            </w:r>
          </w:p>
        </w:tc>
        <w:tc>
          <w:tcPr>
            <w:tcW w:w="1843" w:type="dxa"/>
            <w:tcBorders>
              <w:top w:val="single" w:sz="4" w:space="0" w:color="000000"/>
              <w:left w:val="single" w:sz="4" w:space="0" w:color="000000"/>
              <w:bottom w:val="single" w:sz="4" w:space="0" w:color="000000"/>
              <w:right w:val="single" w:sz="4" w:space="0" w:color="auto"/>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 xml:space="preserve">Акционерное общество </w:t>
            </w:r>
            <w:r w:rsidRPr="008A71D7">
              <w:rPr>
                <w:rFonts w:ascii="Times New Roman" w:hAnsi="Times New Roman" w:cs="Times New Roman"/>
              </w:rPr>
              <w:lastRenderedPageBreak/>
              <w:t>"Издательство "Просвещение"</w:t>
            </w:r>
          </w:p>
        </w:tc>
        <w:tc>
          <w:tcPr>
            <w:tcW w:w="1974" w:type="dxa"/>
            <w:gridSpan w:val="5"/>
            <w:tcBorders>
              <w:top w:val="single" w:sz="4" w:space="0" w:color="000000"/>
              <w:left w:val="single" w:sz="4" w:space="0" w:color="auto"/>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lastRenderedPageBreak/>
              <w:t>До 25 сентября 2025 года</w:t>
            </w:r>
          </w:p>
        </w:tc>
      </w:tr>
      <w:tr w:rsidR="008A71D7" w:rsidTr="00E57FEF">
        <w:trPr>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bookmarkStart w:id="177" w:name="sub_1135352"/>
            <w:r w:rsidRPr="008A71D7">
              <w:rPr>
                <w:rFonts w:ascii="Times New Roman" w:hAnsi="Times New Roman" w:cs="Times New Roman"/>
              </w:rPr>
              <w:lastRenderedPageBreak/>
              <w:t>1.1.3.5.3.5.2</w:t>
            </w:r>
            <w:bookmarkEnd w:id="177"/>
          </w:p>
        </w:tc>
        <w:tc>
          <w:tcPr>
            <w:tcW w:w="2438"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Рудзитис Г.Е.,</w:t>
            </w:r>
          </w:p>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Фельдман Ф.Г.</w:t>
            </w:r>
          </w:p>
        </w:tc>
        <w:tc>
          <w:tcPr>
            <w:tcW w:w="2072"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 xml:space="preserve">Химия </w:t>
            </w:r>
          </w:p>
        </w:tc>
        <w:tc>
          <w:tcPr>
            <w:tcW w:w="569"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11</w:t>
            </w:r>
          </w:p>
        </w:tc>
        <w:tc>
          <w:tcPr>
            <w:tcW w:w="1843" w:type="dxa"/>
            <w:tcBorders>
              <w:top w:val="single" w:sz="4" w:space="0" w:color="000000"/>
              <w:left w:val="single" w:sz="4" w:space="0" w:color="000000"/>
              <w:bottom w:val="single" w:sz="4" w:space="0" w:color="000000"/>
              <w:right w:val="single" w:sz="4" w:space="0" w:color="auto"/>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Акционерное общество "Издательство "Просвещение"</w:t>
            </w:r>
          </w:p>
        </w:tc>
        <w:tc>
          <w:tcPr>
            <w:tcW w:w="1974" w:type="dxa"/>
            <w:gridSpan w:val="5"/>
            <w:tcBorders>
              <w:top w:val="single" w:sz="4" w:space="0" w:color="000000"/>
              <w:left w:val="single" w:sz="4" w:space="0" w:color="auto"/>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До 31 августа 2024 года</w:t>
            </w:r>
          </w:p>
        </w:tc>
      </w:tr>
      <w:tr w:rsidR="008A71D7" w:rsidTr="00E57FEF">
        <w:trPr>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bookmarkStart w:id="178" w:name="sub_11354"/>
            <w:r w:rsidRPr="008A71D7">
              <w:rPr>
                <w:rFonts w:ascii="Times New Roman" w:hAnsi="Times New Roman" w:cs="Times New Roman"/>
              </w:rPr>
              <w:t>1.1.3.5.4</w:t>
            </w:r>
            <w:bookmarkEnd w:id="178"/>
          </w:p>
        </w:tc>
        <w:tc>
          <w:tcPr>
            <w:tcW w:w="8896" w:type="dxa"/>
            <w:gridSpan w:val="9"/>
            <w:tcBorders>
              <w:top w:val="single" w:sz="4" w:space="0" w:color="000000"/>
              <w:left w:val="single" w:sz="4" w:space="0" w:color="000000"/>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Биология (учебный предмет)</w:t>
            </w:r>
          </w:p>
        </w:tc>
      </w:tr>
      <w:tr w:rsidR="008A71D7" w:rsidTr="00E57FEF">
        <w:trPr>
          <w:trHeight w:val="66"/>
        </w:trPr>
        <w:tc>
          <w:tcPr>
            <w:tcW w:w="1575" w:type="dxa"/>
            <w:tcBorders>
              <w:top w:val="single" w:sz="4" w:space="0" w:color="000000"/>
              <w:left w:val="single" w:sz="4" w:space="0" w:color="000000"/>
              <w:bottom w:val="single" w:sz="4" w:space="0" w:color="000000"/>
              <w:right w:val="nil"/>
            </w:tcBorders>
          </w:tcPr>
          <w:p w:rsidR="008A71D7" w:rsidRPr="008A71D7" w:rsidRDefault="008A71D7" w:rsidP="008A71D7">
            <w:pPr>
              <w:spacing w:line="240" w:lineRule="auto"/>
              <w:rPr>
                <w:rFonts w:cs="Times New Roman"/>
                <w:szCs w:val="24"/>
              </w:rPr>
            </w:pPr>
            <w:r w:rsidRPr="008A71D7">
              <w:rPr>
                <w:rFonts w:cs="Times New Roman"/>
                <w:szCs w:val="24"/>
              </w:rPr>
              <w:t>1.1.3.6.3.1.1</w:t>
            </w:r>
          </w:p>
          <w:p w:rsidR="008A71D7" w:rsidRPr="008A71D7" w:rsidRDefault="008A71D7" w:rsidP="008A71D7">
            <w:pPr>
              <w:spacing w:line="240" w:lineRule="auto"/>
              <w:rPr>
                <w:rFonts w:cs="Times New Roman"/>
                <w:szCs w:val="24"/>
              </w:rPr>
            </w:pPr>
            <w:r w:rsidRPr="008A71D7">
              <w:rPr>
                <w:rFonts w:cs="Times New Roman"/>
                <w:szCs w:val="24"/>
              </w:rPr>
              <w:t>(762)</w:t>
            </w:r>
          </w:p>
          <w:p w:rsidR="008A71D7" w:rsidRPr="008A71D7" w:rsidRDefault="008A71D7" w:rsidP="008A71D7">
            <w:pPr>
              <w:spacing w:line="240" w:lineRule="auto"/>
              <w:rPr>
                <w:rFonts w:cs="Times New Roman"/>
                <w:szCs w:val="24"/>
                <w:lang w:eastAsia="ru-RU"/>
              </w:rPr>
            </w:pPr>
          </w:p>
        </w:tc>
        <w:tc>
          <w:tcPr>
            <w:tcW w:w="2438"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ConsPlusNormal"/>
              <w:spacing w:after="0" w:line="240" w:lineRule="auto"/>
              <w:rPr>
                <w:sz w:val="24"/>
                <w:szCs w:val="24"/>
              </w:rPr>
            </w:pPr>
            <w:r w:rsidRPr="008A71D7">
              <w:rPr>
                <w:sz w:val="24"/>
                <w:szCs w:val="24"/>
              </w:rPr>
              <w:t>Пасечник В.В.,</w:t>
            </w:r>
          </w:p>
          <w:p w:rsidR="008A71D7" w:rsidRPr="008A71D7" w:rsidRDefault="008A71D7" w:rsidP="008A71D7">
            <w:pPr>
              <w:pStyle w:val="ConsPlusNormal"/>
              <w:spacing w:after="0" w:line="240" w:lineRule="auto"/>
              <w:rPr>
                <w:sz w:val="24"/>
                <w:szCs w:val="24"/>
              </w:rPr>
            </w:pPr>
            <w:r w:rsidRPr="008A71D7">
              <w:rPr>
                <w:sz w:val="24"/>
                <w:szCs w:val="24"/>
              </w:rPr>
              <w:t>Каменский А.А.,</w:t>
            </w:r>
          </w:p>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Рубцов А.М. и другие/Под ред. Пасечника В.В.</w:t>
            </w:r>
          </w:p>
        </w:tc>
        <w:tc>
          <w:tcPr>
            <w:tcW w:w="2072"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 xml:space="preserve">Биология </w:t>
            </w:r>
          </w:p>
        </w:tc>
        <w:tc>
          <w:tcPr>
            <w:tcW w:w="569"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10</w:t>
            </w:r>
          </w:p>
        </w:tc>
        <w:tc>
          <w:tcPr>
            <w:tcW w:w="1843" w:type="dxa"/>
            <w:tcBorders>
              <w:top w:val="single" w:sz="4" w:space="0" w:color="000000"/>
              <w:left w:val="single" w:sz="4" w:space="0" w:color="000000"/>
              <w:bottom w:val="single" w:sz="4" w:space="0" w:color="000000"/>
              <w:right w:val="single" w:sz="4" w:space="0" w:color="auto"/>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Акционерное общество "Издательство "Просвещение"</w:t>
            </w:r>
          </w:p>
        </w:tc>
        <w:tc>
          <w:tcPr>
            <w:tcW w:w="1974" w:type="dxa"/>
            <w:gridSpan w:val="5"/>
            <w:tcBorders>
              <w:top w:val="single" w:sz="4" w:space="0" w:color="000000"/>
              <w:left w:val="single" w:sz="4" w:space="0" w:color="auto"/>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До 25 сентября 2025 года</w:t>
            </w:r>
          </w:p>
        </w:tc>
      </w:tr>
      <w:tr w:rsidR="008A71D7" w:rsidTr="00E57FEF">
        <w:trPr>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bookmarkStart w:id="179" w:name="sub_1135472"/>
            <w:r w:rsidRPr="008A71D7">
              <w:rPr>
                <w:rFonts w:ascii="Times New Roman" w:hAnsi="Times New Roman" w:cs="Times New Roman"/>
              </w:rPr>
              <w:t>1.1.3.5.4.7.2</w:t>
            </w:r>
            <w:bookmarkEnd w:id="179"/>
          </w:p>
        </w:tc>
        <w:tc>
          <w:tcPr>
            <w:tcW w:w="2438"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Пономарёва И.Н.,</w:t>
            </w:r>
          </w:p>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Корнилова О.А.,</w:t>
            </w:r>
          </w:p>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Лощилина Т.Е. и другие;</w:t>
            </w:r>
          </w:p>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под редакцией Пономарёвой И.Н.</w:t>
            </w:r>
          </w:p>
        </w:tc>
        <w:tc>
          <w:tcPr>
            <w:tcW w:w="2072"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Биология</w:t>
            </w:r>
          </w:p>
        </w:tc>
        <w:tc>
          <w:tcPr>
            <w:tcW w:w="569"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11</w:t>
            </w:r>
          </w:p>
        </w:tc>
        <w:tc>
          <w:tcPr>
            <w:tcW w:w="1843" w:type="dxa"/>
            <w:tcBorders>
              <w:top w:val="single" w:sz="4" w:space="0" w:color="000000"/>
              <w:left w:val="single" w:sz="4" w:space="0" w:color="000000"/>
              <w:bottom w:val="single" w:sz="4" w:space="0" w:color="000000"/>
              <w:right w:val="single" w:sz="4" w:space="0" w:color="auto"/>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Общество с ограниченной ответственностью Издательский центр "ВЕНТАНА-ГРАФ"; Акционерное общество "Издательство "Просвещение"</w:t>
            </w:r>
          </w:p>
        </w:tc>
        <w:tc>
          <w:tcPr>
            <w:tcW w:w="1974" w:type="dxa"/>
            <w:gridSpan w:val="5"/>
            <w:tcBorders>
              <w:top w:val="single" w:sz="4" w:space="0" w:color="000000"/>
              <w:left w:val="single" w:sz="4" w:space="0" w:color="auto"/>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До 31 августа 2024 года</w:t>
            </w:r>
          </w:p>
        </w:tc>
      </w:tr>
      <w:tr w:rsidR="008A71D7" w:rsidTr="00E57FEF">
        <w:trPr>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bookmarkStart w:id="180" w:name="sub_1136"/>
            <w:r w:rsidRPr="008A71D7">
              <w:rPr>
                <w:rFonts w:ascii="Times New Roman" w:hAnsi="Times New Roman" w:cs="Times New Roman"/>
              </w:rPr>
              <w:t>1.1.3.6.</w:t>
            </w:r>
            <w:bookmarkEnd w:id="180"/>
          </w:p>
        </w:tc>
        <w:tc>
          <w:tcPr>
            <w:tcW w:w="8896" w:type="dxa"/>
            <w:gridSpan w:val="9"/>
            <w:tcBorders>
              <w:top w:val="single" w:sz="4" w:space="0" w:color="000000"/>
              <w:left w:val="single" w:sz="4" w:space="0" w:color="000000"/>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Физическая культура, экология и основы безопасности жизнедеятельности (предметная область)</w:t>
            </w:r>
          </w:p>
        </w:tc>
      </w:tr>
      <w:tr w:rsidR="008A71D7" w:rsidTr="00E57FEF">
        <w:trPr>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bookmarkStart w:id="181" w:name="sub_11361"/>
            <w:r w:rsidRPr="008A71D7">
              <w:rPr>
                <w:rFonts w:ascii="Times New Roman" w:hAnsi="Times New Roman" w:cs="Times New Roman"/>
              </w:rPr>
              <w:t>1.1.3.6.1</w:t>
            </w:r>
            <w:bookmarkEnd w:id="181"/>
          </w:p>
        </w:tc>
        <w:tc>
          <w:tcPr>
            <w:tcW w:w="8896" w:type="dxa"/>
            <w:gridSpan w:val="9"/>
            <w:tcBorders>
              <w:top w:val="single" w:sz="4" w:space="0" w:color="000000"/>
              <w:left w:val="single" w:sz="4" w:space="0" w:color="000000"/>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Физическая культура (учебный предмет)</w:t>
            </w:r>
          </w:p>
        </w:tc>
      </w:tr>
      <w:tr w:rsidR="008A71D7" w:rsidTr="00E57FEF">
        <w:trPr>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bookmarkStart w:id="182" w:name="sub_1136131"/>
            <w:r w:rsidRPr="008A71D7">
              <w:rPr>
                <w:rFonts w:cs="Times New Roman"/>
                <w:szCs w:val="24"/>
              </w:rPr>
              <w:t>1.1.3.6.1.3.1</w:t>
            </w:r>
            <w:bookmarkEnd w:id="182"/>
          </w:p>
        </w:tc>
        <w:tc>
          <w:tcPr>
            <w:tcW w:w="2438"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Матвеев А.П.</w:t>
            </w:r>
          </w:p>
        </w:tc>
        <w:tc>
          <w:tcPr>
            <w:tcW w:w="2072"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Физическая культура</w:t>
            </w:r>
          </w:p>
        </w:tc>
        <w:tc>
          <w:tcPr>
            <w:tcW w:w="569"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10-11</w:t>
            </w:r>
          </w:p>
        </w:tc>
        <w:tc>
          <w:tcPr>
            <w:tcW w:w="2072" w:type="dxa"/>
            <w:gridSpan w:val="2"/>
            <w:tcBorders>
              <w:top w:val="single" w:sz="4" w:space="0" w:color="000000"/>
              <w:left w:val="single" w:sz="4" w:space="0" w:color="000000"/>
              <w:bottom w:val="single" w:sz="4" w:space="0" w:color="000000"/>
              <w:right w:val="single" w:sz="4" w:space="0" w:color="auto"/>
            </w:tcBorders>
            <w:hideMark/>
          </w:tcPr>
          <w:p w:rsidR="008A71D7" w:rsidRPr="008A71D7" w:rsidRDefault="008A71D7" w:rsidP="008A71D7">
            <w:pPr>
              <w:spacing w:line="240" w:lineRule="auto"/>
              <w:rPr>
                <w:rFonts w:cs="Times New Roman"/>
                <w:szCs w:val="24"/>
              </w:rPr>
            </w:pPr>
            <w:r w:rsidRPr="008A71D7">
              <w:rPr>
                <w:rFonts w:cs="Times New Roman"/>
                <w:szCs w:val="24"/>
              </w:rPr>
              <w:t>Акционерное общество "Издательство "Просвещение"</w:t>
            </w:r>
          </w:p>
        </w:tc>
        <w:tc>
          <w:tcPr>
            <w:tcW w:w="1745" w:type="dxa"/>
            <w:gridSpan w:val="4"/>
            <w:tcBorders>
              <w:top w:val="single" w:sz="4" w:space="0" w:color="000000"/>
              <w:left w:val="single" w:sz="4" w:space="0" w:color="auto"/>
              <w:bottom w:val="single" w:sz="4" w:space="0" w:color="000000"/>
              <w:right w:val="single" w:sz="4" w:space="0" w:color="000000"/>
            </w:tcBorders>
            <w:hideMark/>
          </w:tcPr>
          <w:p w:rsidR="008A71D7" w:rsidRPr="008A71D7" w:rsidRDefault="008A71D7" w:rsidP="008A71D7">
            <w:pPr>
              <w:spacing w:line="240" w:lineRule="auto"/>
              <w:rPr>
                <w:rFonts w:cs="Times New Roman"/>
                <w:szCs w:val="24"/>
              </w:rPr>
            </w:pPr>
            <w:r w:rsidRPr="008A71D7">
              <w:rPr>
                <w:rFonts w:cs="Times New Roman"/>
                <w:szCs w:val="24"/>
              </w:rPr>
              <w:t>До 31 августа 2024 года</w:t>
            </w:r>
          </w:p>
        </w:tc>
      </w:tr>
      <w:tr w:rsidR="008A71D7" w:rsidTr="00E57FEF">
        <w:trPr>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pStyle w:val="affd"/>
              <w:rPr>
                <w:rFonts w:ascii="Times New Roman" w:hAnsi="Times New Roman" w:cs="Times New Roman"/>
              </w:rPr>
            </w:pPr>
            <w:bookmarkStart w:id="183" w:name="sub_11363"/>
            <w:r w:rsidRPr="008A71D7">
              <w:rPr>
                <w:rFonts w:ascii="Times New Roman" w:hAnsi="Times New Roman" w:cs="Times New Roman"/>
              </w:rPr>
              <w:t>1.1.3.6.3</w:t>
            </w:r>
            <w:bookmarkEnd w:id="183"/>
          </w:p>
        </w:tc>
        <w:tc>
          <w:tcPr>
            <w:tcW w:w="8896" w:type="dxa"/>
            <w:gridSpan w:val="9"/>
            <w:tcBorders>
              <w:top w:val="single" w:sz="4" w:space="0" w:color="000000"/>
              <w:left w:val="single" w:sz="4" w:space="0" w:color="000000"/>
              <w:bottom w:val="single" w:sz="4" w:space="0" w:color="000000"/>
              <w:right w:val="single" w:sz="4" w:space="0" w:color="000000"/>
            </w:tcBorders>
            <w:hideMark/>
          </w:tcPr>
          <w:p w:rsidR="008A71D7" w:rsidRPr="008A71D7" w:rsidRDefault="008A71D7" w:rsidP="008A71D7">
            <w:pPr>
              <w:pStyle w:val="affd"/>
              <w:rPr>
                <w:rFonts w:ascii="Times New Roman" w:hAnsi="Times New Roman" w:cs="Times New Roman"/>
              </w:rPr>
            </w:pPr>
            <w:r w:rsidRPr="008A71D7">
              <w:rPr>
                <w:rFonts w:ascii="Times New Roman" w:hAnsi="Times New Roman" w:cs="Times New Roman"/>
              </w:rPr>
              <w:t>Основы безопасности жизнедеятельности (учебный предмет)</w:t>
            </w:r>
          </w:p>
        </w:tc>
      </w:tr>
      <w:tr w:rsidR="008A71D7" w:rsidTr="00E57FEF">
        <w:trPr>
          <w:trHeight w:val="66"/>
        </w:trPr>
        <w:tc>
          <w:tcPr>
            <w:tcW w:w="1575"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bookmarkStart w:id="184" w:name="sub_1136311"/>
            <w:r w:rsidRPr="008A71D7">
              <w:rPr>
                <w:rFonts w:cs="Times New Roman"/>
                <w:szCs w:val="24"/>
              </w:rPr>
              <w:t>1.1.3.6.3.1.1</w:t>
            </w:r>
            <w:bookmarkEnd w:id="184"/>
          </w:p>
        </w:tc>
        <w:tc>
          <w:tcPr>
            <w:tcW w:w="2438"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Ким С.В., Горский В.А..</w:t>
            </w:r>
          </w:p>
        </w:tc>
        <w:tc>
          <w:tcPr>
            <w:tcW w:w="2072" w:type="dxa"/>
            <w:tcBorders>
              <w:top w:val="single" w:sz="4" w:space="0" w:color="000000"/>
              <w:left w:val="single" w:sz="4" w:space="0" w:color="000000"/>
              <w:bottom w:val="single" w:sz="4" w:space="0" w:color="000000"/>
              <w:right w:val="nil"/>
            </w:tcBorders>
          </w:tcPr>
          <w:p w:rsidR="008A71D7" w:rsidRPr="008A71D7" w:rsidRDefault="008A71D7" w:rsidP="008A71D7">
            <w:pPr>
              <w:spacing w:line="240" w:lineRule="auto"/>
              <w:rPr>
                <w:rFonts w:cs="Times New Roman"/>
                <w:szCs w:val="24"/>
              </w:rPr>
            </w:pPr>
            <w:r w:rsidRPr="008A71D7">
              <w:rPr>
                <w:rFonts w:cs="Times New Roman"/>
                <w:szCs w:val="24"/>
              </w:rPr>
              <w:t>Основы безопасности жизнедеятельности</w:t>
            </w:r>
          </w:p>
          <w:p w:rsidR="008A71D7" w:rsidRPr="008A71D7" w:rsidRDefault="008A71D7" w:rsidP="008A71D7">
            <w:pPr>
              <w:spacing w:line="240" w:lineRule="auto"/>
              <w:rPr>
                <w:rFonts w:cs="Times New Roman"/>
                <w:szCs w:val="24"/>
              </w:rPr>
            </w:pPr>
          </w:p>
        </w:tc>
        <w:tc>
          <w:tcPr>
            <w:tcW w:w="569" w:type="dxa"/>
            <w:tcBorders>
              <w:top w:val="single" w:sz="4" w:space="0" w:color="000000"/>
              <w:left w:val="single" w:sz="4" w:space="0" w:color="000000"/>
              <w:bottom w:val="single" w:sz="4" w:space="0" w:color="000000"/>
              <w:right w:val="nil"/>
            </w:tcBorders>
            <w:hideMark/>
          </w:tcPr>
          <w:p w:rsidR="008A71D7" w:rsidRPr="008A71D7" w:rsidRDefault="008A71D7" w:rsidP="008A71D7">
            <w:pPr>
              <w:spacing w:line="240" w:lineRule="auto"/>
              <w:rPr>
                <w:rFonts w:cs="Times New Roman"/>
                <w:szCs w:val="24"/>
              </w:rPr>
            </w:pPr>
            <w:r w:rsidRPr="008A71D7">
              <w:rPr>
                <w:rFonts w:cs="Times New Roman"/>
                <w:szCs w:val="24"/>
              </w:rPr>
              <w:t>10-11</w:t>
            </w:r>
          </w:p>
        </w:tc>
        <w:tc>
          <w:tcPr>
            <w:tcW w:w="2072" w:type="dxa"/>
            <w:gridSpan w:val="2"/>
            <w:tcBorders>
              <w:top w:val="single" w:sz="4" w:space="0" w:color="000000"/>
              <w:left w:val="single" w:sz="4" w:space="0" w:color="000000"/>
              <w:bottom w:val="single" w:sz="4" w:space="0" w:color="000000"/>
              <w:right w:val="single" w:sz="4" w:space="0" w:color="auto"/>
            </w:tcBorders>
            <w:hideMark/>
          </w:tcPr>
          <w:p w:rsidR="008A71D7" w:rsidRPr="008A71D7" w:rsidRDefault="008A71D7" w:rsidP="008A71D7">
            <w:pPr>
              <w:spacing w:line="240" w:lineRule="auto"/>
              <w:rPr>
                <w:rFonts w:cs="Times New Roman"/>
                <w:szCs w:val="24"/>
              </w:rPr>
            </w:pPr>
            <w:r w:rsidRPr="008A71D7">
              <w:rPr>
                <w:rFonts w:cs="Times New Roman"/>
                <w:szCs w:val="24"/>
              </w:rPr>
              <w:t>Общество с ограниченной ответственностью Издательский центр "ВЕНТАНА-ГРАФ"; Акционерное общество "Издательство "Просвещение"</w:t>
            </w:r>
          </w:p>
        </w:tc>
        <w:tc>
          <w:tcPr>
            <w:tcW w:w="1745" w:type="dxa"/>
            <w:gridSpan w:val="4"/>
            <w:tcBorders>
              <w:top w:val="single" w:sz="4" w:space="0" w:color="000000"/>
              <w:left w:val="single" w:sz="4" w:space="0" w:color="auto"/>
              <w:bottom w:val="single" w:sz="4" w:space="0" w:color="000000"/>
              <w:right w:val="single" w:sz="4" w:space="0" w:color="000000"/>
            </w:tcBorders>
            <w:hideMark/>
          </w:tcPr>
          <w:p w:rsidR="008A71D7" w:rsidRPr="008A71D7" w:rsidRDefault="008A71D7" w:rsidP="008A71D7">
            <w:pPr>
              <w:spacing w:line="240" w:lineRule="auto"/>
              <w:rPr>
                <w:rFonts w:cs="Times New Roman"/>
                <w:szCs w:val="24"/>
              </w:rPr>
            </w:pPr>
            <w:r w:rsidRPr="008A71D7">
              <w:rPr>
                <w:rFonts w:cs="Times New Roman"/>
                <w:szCs w:val="24"/>
              </w:rPr>
              <w:t>До 31 августа 2024 года</w:t>
            </w:r>
          </w:p>
        </w:tc>
      </w:tr>
    </w:tbl>
    <w:p w:rsidR="008A71D7" w:rsidRPr="00E754F4" w:rsidRDefault="008A71D7" w:rsidP="008A71D7">
      <w:pPr>
        <w:widowControl w:val="0"/>
        <w:spacing w:after="0" w:line="240" w:lineRule="auto"/>
        <w:rPr>
          <w:rFonts w:eastAsia="Calibri" w:cs="Times New Roman"/>
          <w:sz w:val="28"/>
          <w:szCs w:val="28"/>
          <w:lang w:val="en-US"/>
        </w:rPr>
      </w:pPr>
    </w:p>
    <w:p w:rsidR="005B5E2B" w:rsidRPr="005B5E2B" w:rsidRDefault="005B5E2B" w:rsidP="005B5E2B">
      <w:pPr>
        <w:widowControl w:val="0"/>
        <w:spacing w:after="0" w:line="240" w:lineRule="auto"/>
        <w:jc w:val="center"/>
        <w:rPr>
          <w:rFonts w:eastAsia="Times New Roman" w:cs="Times New Roman"/>
          <w:b/>
          <w:sz w:val="28"/>
          <w:szCs w:val="28"/>
        </w:rPr>
      </w:pPr>
      <w:r w:rsidRPr="005B5E2B">
        <w:rPr>
          <w:rFonts w:eastAsia="Times New Roman" w:cs="Times New Roman"/>
          <w:b/>
          <w:sz w:val="28"/>
          <w:szCs w:val="28"/>
        </w:rPr>
        <w:t>3.5.5.</w:t>
      </w:r>
      <w:r w:rsidRPr="005B5E2B">
        <w:rPr>
          <w:rFonts w:eastAsia="Times New Roman" w:cs="Times New Roman"/>
          <w:b/>
          <w:sz w:val="28"/>
          <w:szCs w:val="28"/>
          <w:lang w:val="en-US"/>
        </w:rPr>
        <w:t> </w:t>
      </w:r>
      <w:r w:rsidRPr="005B5E2B">
        <w:rPr>
          <w:rFonts w:eastAsia="Times New Roman" w:cs="Times New Roman"/>
          <w:b/>
          <w:sz w:val="28"/>
          <w:szCs w:val="28"/>
        </w:rPr>
        <w:t>Материально-технические условия реализации программы НОО</w:t>
      </w:r>
    </w:p>
    <w:p w:rsidR="005B5E2B" w:rsidRPr="005B5E2B" w:rsidRDefault="005B5E2B" w:rsidP="005B5E2B">
      <w:pPr>
        <w:widowControl w:val="0"/>
        <w:spacing w:after="0" w:line="240" w:lineRule="auto"/>
        <w:jc w:val="both"/>
        <w:rPr>
          <w:rFonts w:eastAsia="Times New Roman" w:cs="Times New Roman"/>
          <w:sz w:val="28"/>
          <w:szCs w:val="28"/>
        </w:rPr>
      </w:pPr>
      <w:r w:rsidRPr="005B5E2B">
        <w:rPr>
          <w:rFonts w:eastAsia="Times New Roman" w:cs="Times New Roman"/>
          <w:sz w:val="28"/>
          <w:szCs w:val="28"/>
        </w:rPr>
        <w:t>Нормативно-правовая документация определяет материально-технические условия:</w:t>
      </w:r>
    </w:p>
    <w:p w:rsidR="005B5E2B" w:rsidRPr="005B5E2B" w:rsidRDefault="005B5E2B" w:rsidP="00113F0E">
      <w:pPr>
        <w:widowControl w:val="0"/>
        <w:numPr>
          <w:ilvl w:val="0"/>
          <w:numId w:val="102"/>
        </w:numPr>
        <w:spacing w:after="0" w:line="240" w:lineRule="auto"/>
        <w:ind w:left="426"/>
        <w:jc w:val="both"/>
        <w:rPr>
          <w:rFonts w:eastAsia="Times New Roman" w:cs="Times New Roman"/>
          <w:sz w:val="28"/>
          <w:szCs w:val="28"/>
        </w:rPr>
      </w:pPr>
      <w:r w:rsidRPr="005B5E2B">
        <w:rPr>
          <w:rFonts w:eastAsia="Times New Roman" w:cs="Times New Roman"/>
          <w:sz w:val="28"/>
          <w:szCs w:val="28"/>
        </w:rPr>
        <w:t xml:space="preserve">постановление Федеральной службы по надзору в сфере защиты прав потребителей и благополучия человека от 29 декабря 2010 г. № 189, </w:t>
      </w:r>
    </w:p>
    <w:p w:rsidR="005B5E2B" w:rsidRPr="005B5E2B" w:rsidRDefault="005B5E2B" w:rsidP="00113F0E">
      <w:pPr>
        <w:widowControl w:val="0"/>
        <w:numPr>
          <w:ilvl w:val="0"/>
          <w:numId w:val="102"/>
        </w:numPr>
        <w:spacing w:after="0" w:line="240" w:lineRule="auto"/>
        <w:ind w:left="426"/>
        <w:jc w:val="both"/>
        <w:rPr>
          <w:rFonts w:eastAsia="Times New Roman" w:cs="Times New Roman"/>
          <w:sz w:val="28"/>
          <w:szCs w:val="28"/>
        </w:rPr>
      </w:pPr>
      <w:r w:rsidRPr="005B5E2B">
        <w:rPr>
          <w:rFonts w:eastAsia="Times New Roman" w:cs="Times New Roman"/>
          <w:sz w:val="28"/>
          <w:szCs w:val="28"/>
        </w:rPr>
        <w:lastRenderedPageBreak/>
        <w:t xml:space="preserve">СанПиН 2.4. 3648-20 "Санитарно-эпидемиологические требования к организациям воспитания и обучения, отдыха и оздоровления детей и молодежи" </w:t>
      </w:r>
    </w:p>
    <w:p w:rsidR="005B5E2B" w:rsidRPr="005B5E2B" w:rsidRDefault="005B5E2B" w:rsidP="00113F0E">
      <w:pPr>
        <w:widowControl w:val="0"/>
        <w:numPr>
          <w:ilvl w:val="0"/>
          <w:numId w:val="102"/>
        </w:numPr>
        <w:spacing w:after="0" w:line="240" w:lineRule="auto"/>
        <w:ind w:left="426"/>
        <w:jc w:val="both"/>
        <w:rPr>
          <w:rFonts w:eastAsia="Times New Roman" w:cs="Times New Roman"/>
          <w:sz w:val="28"/>
          <w:szCs w:val="28"/>
        </w:rPr>
      </w:pPr>
      <w:r w:rsidRPr="005B5E2B">
        <w:rPr>
          <w:rFonts w:eastAsia="Times New Roman" w:cs="Times New Roman"/>
          <w:sz w:val="28"/>
          <w:szCs w:val="28"/>
        </w:rPr>
        <w:t>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5B5E2B" w:rsidRPr="005B5E2B" w:rsidRDefault="005B5E2B" w:rsidP="00113F0E">
      <w:pPr>
        <w:widowControl w:val="0"/>
        <w:numPr>
          <w:ilvl w:val="0"/>
          <w:numId w:val="102"/>
        </w:numPr>
        <w:spacing w:after="0" w:line="240" w:lineRule="auto"/>
        <w:ind w:left="426"/>
        <w:jc w:val="both"/>
        <w:rPr>
          <w:rFonts w:eastAsia="Times New Roman" w:cs="Times New Roman"/>
          <w:sz w:val="28"/>
          <w:szCs w:val="28"/>
        </w:rPr>
      </w:pPr>
      <w:r w:rsidRPr="005B5E2B">
        <w:rPr>
          <w:rFonts w:eastAsia="Times New Roman" w:cs="Times New Roman"/>
          <w:sz w:val="28"/>
          <w:szCs w:val="28"/>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5B5E2B" w:rsidRPr="005B5E2B" w:rsidRDefault="005B5E2B" w:rsidP="00113F0E">
      <w:pPr>
        <w:widowControl w:val="0"/>
        <w:numPr>
          <w:ilvl w:val="0"/>
          <w:numId w:val="102"/>
        </w:numPr>
        <w:spacing w:after="0" w:line="240" w:lineRule="auto"/>
        <w:ind w:left="426"/>
        <w:jc w:val="both"/>
        <w:rPr>
          <w:rFonts w:eastAsia="Times New Roman" w:cs="Times New Roman"/>
          <w:sz w:val="28"/>
          <w:szCs w:val="28"/>
        </w:rPr>
      </w:pPr>
      <w:r w:rsidRPr="005B5E2B">
        <w:rPr>
          <w:rFonts w:eastAsia="Times New Roman" w:cs="Times New Roman"/>
          <w:sz w:val="28"/>
          <w:szCs w:val="28"/>
        </w:rPr>
        <w:t>перечни рекомендуемой учебной литературы и цифровых образовательных ресурсов;</w:t>
      </w:r>
    </w:p>
    <w:p w:rsidR="005B5E2B" w:rsidRPr="005B5E2B" w:rsidRDefault="005B5E2B" w:rsidP="00113F0E">
      <w:pPr>
        <w:widowControl w:val="0"/>
        <w:numPr>
          <w:ilvl w:val="0"/>
          <w:numId w:val="102"/>
        </w:numPr>
        <w:spacing w:after="0" w:line="240" w:lineRule="auto"/>
        <w:ind w:left="426"/>
        <w:jc w:val="both"/>
        <w:rPr>
          <w:rFonts w:eastAsia="Times New Roman" w:cs="Times New Roman"/>
          <w:sz w:val="28"/>
          <w:szCs w:val="28"/>
        </w:rPr>
      </w:pPr>
      <w:r w:rsidRPr="005B5E2B">
        <w:rPr>
          <w:rFonts w:eastAsia="Times New Roman" w:cs="Times New Roman"/>
          <w:sz w:val="28"/>
          <w:szCs w:val="28"/>
        </w:rPr>
        <w:t>аналогичные перечни, утверждённые региональными нормативными актами и локальными актами, разработанные с учётом особенностей реализации основной общеобразовательной программы.</w:t>
      </w:r>
    </w:p>
    <w:p w:rsidR="005B5E2B" w:rsidRPr="005B5E2B" w:rsidRDefault="005B5E2B" w:rsidP="005B5E2B">
      <w:pPr>
        <w:widowControl w:val="0"/>
        <w:spacing w:after="0" w:line="240" w:lineRule="auto"/>
        <w:jc w:val="both"/>
        <w:rPr>
          <w:rFonts w:eastAsia="Times New Roman" w:cs="Times New Roman"/>
          <w:sz w:val="28"/>
          <w:szCs w:val="28"/>
        </w:rPr>
      </w:pPr>
      <w:r w:rsidRPr="005B5E2B">
        <w:rPr>
          <w:rFonts w:eastAsia="Times New Roman" w:cs="Times New Roman"/>
          <w:sz w:val="28"/>
          <w:szCs w:val="28"/>
        </w:rPr>
        <w:t xml:space="preserve">Материально-технические условия реализации программы </w:t>
      </w:r>
      <w:r w:rsidR="00A37A55">
        <w:rPr>
          <w:rFonts w:eastAsia="Times New Roman"/>
          <w:sz w:val="28"/>
          <w:szCs w:val="28"/>
        </w:rPr>
        <w:t>среднего</w:t>
      </w:r>
      <w:r w:rsidRPr="005B5E2B">
        <w:rPr>
          <w:rFonts w:eastAsia="Times New Roman" w:cs="Times New Roman"/>
          <w:sz w:val="28"/>
          <w:szCs w:val="28"/>
        </w:rPr>
        <w:t xml:space="preserve"> общего образования должны обеспечивать:</w:t>
      </w:r>
    </w:p>
    <w:p w:rsidR="005B5E2B" w:rsidRPr="005B5E2B" w:rsidRDefault="005B5E2B" w:rsidP="005B5E2B">
      <w:pPr>
        <w:widowControl w:val="0"/>
        <w:spacing w:after="0" w:line="240" w:lineRule="auto"/>
        <w:jc w:val="both"/>
        <w:rPr>
          <w:rFonts w:eastAsia="Times New Roman" w:cs="Times New Roman"/>
          <w:sz w:val="28"/>
          <w:szCs w:val="28"/>
        </w:rPr>
      </w:pPr>
      <w:bookmarkStart w:id="185" w:name="dst100240"/>
      <w:bookmarkEnd w:id="185"/>
      <w:r w:rsidRPr="005B5E2B">
        <w:rPr>
          <w:rFonts w:eastAsia="Times New Roman" w:cs="Times New Roman"/>
          <w:sz w:val="28"/>
          <w:szCs w:val="28"/>
        </w:rPr>
        <w:t xml:space="preserve">1) возможность достижения обучающимися результатов освоения программы </w:t>
      </w:r>
      <w:r w:rsidR="00000C7C">
        <w:rPr>
          <w:rFonts w:eastAsia="Times New Roman"/>
          <w:sz w:val="28"/>
          <w:szCs w:val="28"/>
        </w:rPr>
        <w:t>среднего</w:t>
      </w:r>
      <w:r w:rsidRPr="005B5E2B">
        <w:rPr>
          <w:rFonts w:eastAsia="Times New Roman" w:cs="Times New Roman"/>
          <w:sz w:val="28"/>
          <w:szCs w:val="28"/>
        </w:rPr>
        <w:t xml:space="preserve"> общего образования, требования к которым установлены ФГОС;</w:t>
      </w:r>
    </w:p>
    <w:p w:rsidR="005B5E2B" w:rsidRPr="005B5E2B" w:rsidRDefault="005B5E2B" w:rsidP="005B5E2B">
      <w:pPr>
        <w:widowControl w:val="0"/>
        <w:spacing w:after="0" w:line="240" w:lineRule="auto"/>
        <w:jc w:val="both"/>
        <w:rPr>
          <w:rFonts w:eastAsia="Times New Roman" w:cs="Times New Roman"/>
          <w:sz w:val="28"/>
          <w:szCs w:val="28"/>
        </w:rPr>
      </w:pPr>
      <w:bookmarkStart w:id="186" w:name="dst100241"/>
      <w:bookmarkEnd w:id="186"/>
      <w:r w:rsidRPr="005B5E2B">
        <w:rPr>
          <w:rFonts w:eastAsia="Times New Roman" w:cs="Times New Roman"/>
          <w:sz w:val="28"/>
          <w:szCs w:val="28"/>
        </w:rPr>
        <w:t xml:space="preserve">2) соблюдение </w:t>
      </w:r>
    </w:p>
    <w:p w:rsidR="005B5E2B" w:rsidRPr="005B5E2B" w:rsidRDefault="005B5E2B" w:rsidP="00113F0E">
      <w:pPr>
        <w:widowControl w:val="0"/>
        <w:numPr>
          <w:ilvl w:val="0"/>
          <w:numId w:val="103"/>
        </w:numPr>
        <w:spacing w:after="0" w:line="240" w:lineRule="auto"/>
        <w:ind w:left="284"/>
        <w:rPr>
          <w:rFonts w:eastAsia="Times New Roman" w:cs="Times New Roman"/>
          <w:sz w:val="28"/>
          <w:szCs w:val="28"/>
        </w:rPr>
      </w:pPr>
      <w:bookmarkStart w:id="187" w:name="dst100242"/>
      <w:bookmarkEnd w:id="187"/>
      <w:r w:rsidRPr="005B5E2B">
        <w:rPr>
          <w:rFonts w:eastAsia="Times New Roman" w:cs="Times New Roman"/>
          <w:sz w:val="28"/>
          <w:szCs w:val="28"/>
        </w:rPr>
        <w:t>Гигиенических нормативов и Санитарно-эпидемиологических требований;</w:t>
      </w:r>
    </w:p>
    <w:p w:rsidR="005B5E2B" w:rsidRPr="005B5E2B" w:rsidRDefault="005B5E2B" w:rsidP="00113F0E">
      <w:pPr>
        <w:widowControl w:val="0"/>
        <w:numPr>
          <w:ilvl w:val="0"/>
          <w:numId w:val="103"/>
        </w:numPr>
        <w:spacing w:after="0" w:line="240" w:lineRule="auto"/>
        <w:ind w:left="284"/>
        <w:jc w:val="both"/>
        <w:rPr>
          <w:rFonts w:eastAsia="Times New Roman" w:cs="Times New Roman"/>
          <w:sz w:val="28"/>
          <w:szCs w:val="28"/>
        </w:rPr>
      </w:pPr>
      <w:bookmarkStart w:id="188" w:name="dst100243"/>
      <w:bookmarkEnd w:id="188"/>
      <w:r w:rsidRPr="005B5E2B">
        <w:rPr>
          <w:rFonts w:eastAsia="Times New Roman" w:cs="Times New Roman"/>
          <w:sz w:val="28"/>
          <w:szCs w:val="28"/>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5B5E2B" w:rsidRPr="005B5E2B" w:rsidRDefault="005B5E2B" w:rsidP="00113F0E">
      <w:pPr>
        <w:widowControl w:val="0"/>
        <w:numPr>
          <w:ilvl w:val="0"/>
          <w:numId w:val="103"/>
        </w:numPr>
        <w:spacing w:after="0" w:line="240" w:lineRule="auto"/>
        <w:ind w:left="284"/>
        <w:jc w:val="both"/>
        <w:rPr>
          <w:rFonts w:eastAsia="Times New Roman" w:cs="Times New Roman"/>
          <w:sz w:val="28"/>
          <w:szCs w:val="28"/>
        </w:rPr>
      </w:pPr>
      <w:bookmarkStart w:id="189" w:name="dst100244"/>
      <w:bookmarkEnd w:id="189"/>
      <w:r w:rsidRPr="005B5E2B">
        <w:rPr>
          <w:rFonts w:eastAsia="Times New Roman" w:cs="Times New Roman"/>
          <w:sz w:val="28"/>
          <w:szCs w:val="28"/>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5B5E2B" w:rsidRPr="005B5E2B" w:rsidRDefault="005B5E2B" w:rsidP="00113F0E">
      <w:pPr>
        <w:widowControl w:val="0"/>
        <w:numPr>
          <w:ilvl w:val="0"/>
          <w:numId w:val="103"/>
        </w:numPr>
        <w:spacing w:after="0" w:line="240" w:lineRule="auto"/>
        <w:ind w:left="284"/>
        <w:jc w:val="both"/>
        <w:rPr>
          <w:rFonts w:eastAsia="Times New Roman" w:cs="Times New Roman"/>
          <w:sz w:val="28"/>
          <w:szCs w:val="28"/>
        </w:rPr>
      </w:pPr>
      <w:bookmarkStart w:id="190" w:name="dst100245"/>
      <w:bookmarkEnd w:id="190"/>
      <w:r w:rsidRPr="005B5E2B">
        <w:rPr>
          <w:rFonts w:eastAsia="Times New Roman" w:cs="Times New Roman"/>
          <w:sz w:val="28"/>
          <w:szCs w:val="28"/>
        </w:rPr>
        <w:t>требований пожарной безопасности</w:t>
      </w:r>
      <w:r w:rsidRPr="005B5E2B">
        <w:rPr>
          <w:rFonts w:eastAsia="Times New Roman" w:cs="Times New Roman"/>
          <w:sz w:val="28"/>
          <w:szCs w:val="28"/>
          <w:vertAlign w:val="superscript"/>
        </w:rPr>
        <w:footnoteReference w:id="23"/>
      </w:r>
      <w:r w:rsidRPr="005B5E2B">
        <w:rPr>
          <w:rFonts w:eastAsia="Times New Roman" w:cs="Times New Roman"/>
          <w:sz w:val="28"/>
          <w:szCs w:val="28"/>
        </w:rPr>
        <w:t xml:space="preserve"> и электробезопасности;</w:t>
      </w:r>
    </w:p>
    <w:p w:rsidR="005B5E2B" w:rsidRPr="005B5E2B" w:rsidRDefault="005B5E2B" w:rsidP="00113F0E">
      <w:pPr>
        <w:widowControl w:val="0"/>
        <w:numPr>
          <w:ilvl w:val="0"/>
          <w:numId w:val="103"/>
        </w:numPr>
        <w:spacing w:after="0" w:line="240" w:lineRule="auto"/>
        <w:ind w:left="284"/>
        <w:jc w:val="both"/>
        <w:rPr>
          <w:rFonts w:eastAsia="Times New Roman" w:cs="Times New Roman"/>
          <w:sz w:val="28"/>
          <w:szCs w:val="28"/>
        </w:rPr>
      </w:pPr>
      <w:r w:rsidRPr="005B5E2B">
        <w:rPr>
          <w:rFonts w:eastAsia="Times New Roman" w:cs="Times New Roman"/>
          <w:sz w:val="28"/>
          <w:szCs w:val="28"/>
        </w:rPr>
        <w:t>сроков и объемов текущего и капитального ремонта зданий и сооружений, благоустройства территории</w:t>
      </w:r>
      <w:r w:rsidRPr="005B5E2B">
        <w:rPr>
          <w:rFonts w:eastAsia="Times New Roman" w:cs="Times New Roman"/>
          <w:sz w:val="28"/>
          <w:szCs w:val="28"/>
          <w:vertAlign w:val="superscript"/>
        </w:rPr>
        <w:footnoteReference w:id="24"/>
      </w:r>
      <w:r w:rsidRPr="005B5E2B">
        <w:rPr>
          <w:rFonts w:eastAsia="Times New Roman" w:cs="Times New Roman"/>
          <w:sz w:val="28"/>
          <w:szCs w:val="28"/>
        </w:rPr>
        <w:t>.</w:t>
      </w:r>
    </w:p>
    <w:p w:rsidR="005B5E2B" w:rsidRPr="005B5E2B" w:rsidRDefault="005B5E2B" w:rsidP="005B5E2B">
      <w:pPr>
        <w:widowControl w:val="0"/>
        <w:spacing w:after="0" w:line="240" w:lineRule="auto"/>
        <w:jc w:val="both"/>
        <w:rPr>
          <w:rFonts w:eastAsia="Times New Roman" w:cs="Times New Roman"/>
          <w:sz w:val="28"/>
          <w:szCs w:val="28"/>
        </w:rPr>
      </w:pPr>
      <w:r w:rsidRPr="005B5E2B">
        <w:rPr>
          <w:rFonts w:eastAsia="Times New Roman" w:cs="Times New Roman"/>
          <w:sz w:val="28"/>
          <w:szCs w:val="28"/>
        </w:rPr>
        <w:t>Все кабинеты укомплектованы необходимым количеством школьной ученической мебели в соответствии с возрастными физиологическими особенностями и ростом обучающихся.</w:t>
      </w:r>
    </w:p>
    <w:p w:rsidR="005B5E2B" w:rsidRPr="005B5E2B" w:rsidRDefault="005B5E2B" w:rsidP="005B5E2B">
      <w:pPr>
        <w:widowControl w:val="0"/>
        <w:spacing w:after="0" w:line="240" w:lineRule="auto"/>
        <w:jc w:val="both"/>
        <w:rPr>
          <w:rFonts w:eastAsia="Times New Roman" w:cs="Times New Roman"/>
          <w:sz w:val="28"/>
          <w:szCs w:val="28"/>
        </w:rPr>
      </w:pPr>
      <w:r w:rsidRPr="005B5E2B">
        <w:rPr>
          <w:rFonts w:eastAsia="Times New Roman" w:cs="Times New Roman"/>
          <w:sz w:val="28"/>
          <w:szCs w:val="28"/>
        </w:rPr>
        <w:t>Специализированные кабинеты:</w:t>
      </w:r>
    </w:p>
    <w:p w:rsidR="005B5E2B" w:rsidRPr="005B5E2B" w:rsidRDefault="005B5E2B" w:rsidP="00113F0E">
      <w:pPr>
        <w:widowControl w:val="0"/>
        <w:numPr>
          <w:ilvl w:val="0"/>
          <w:numId w:val="104"/>
        </w:numPr>
        <w:spacing w:after="0" w:line="240" w:lineRule="auto"/>
        <w:jc w:val="both"/>
        <w:rPr>
          <w:rFonts w:eastAsia="Times New Roman" w:cs="Times New Roman"/>
          <w:sz w:val="28"/>
          <w:szCs w:val="28"/>
        </w:rPr>
      </w:pPr>
      <w:r w:rsidRPr="005B5E2B">
        <w:rPr>
          <w:rFonts w:eastAsia="Times New Roman" w:cs="Times New Roman"/>
          <w:sz w:val="28"/>
          <w:szCs w:val="28"/>
        </w:rPr>
        <w:t xml:space="preserve">кабинет информатики - 2  </w:t>
      </w:r>
    </w:p>
    <w:p w:rsidR="005B5E2B" w:rsidRPr="005B5E2B" w:rsidRDefault="005B5E2B" w:rsidP="00113F0E">
      <w:pPr>
        <w:widowControl w:val="0"/>
        <w:numPr>
          <w:ilvl w:val="0"/>
          <w:numId w:val="104"/>
        </w:numPr>
        <w:spacing w:after="0" w:line="240" w:lineRule="auto"/>
        <w:jc w:val="both"/>
        <w:rPr>
          <w:rFonts w:eastAsia="Times New Roman" w:cs="Times New Roman"/>
          <w:sz w:val="28"/>
          <w:szCs w:val="28"/>
        </w:rPr>
      </w:pPr>
      <w:r w:rsidRPr="005B5E2B">
        <w:rPr>
          <w:rFonts w:eastAsia="Times New Roman" w:cs="Times New Roman"/>
          <w:sz w:val="28"/>
          <w:szCs w:val="28"/>
        </w:rPr>
        <w:t>кабинет биологии -1</w:t>
      </w:r>
    </w:p>
    <w:p w:rsidR="005B5E2B" w:rsidRPr="005B5E2B" w:rsidRDefault="005B5E2B" w:rsidP="00113F0E">
      <w:pPr>
        <w:widowControl w:val="0"/>
        <w:numPr>
          <w:ilvl w:val="0"/>
          <w:numId w:val="104"/>
        </w:numPr>
        <w:spacing w:after="0" w:line="240" w:lineRule="auto"/>
        <w:jc w:val="both"/>
        <w:rPr>
          <w:rFonts w:eastAsia="Times New Roman" w:cs="Times New Roman"/>
          <w:sz w:val="28"/>
          <w:szCs w:val="28"/>
        </w:rPr>
      </w:pPr>
      <w:r w:rsidRPr="005B5E2B">
        <w:rPr>
          <w:rFonts w:eastAsia="Times New Roman" w:cs="Times New Roman"/>
          <w:sz w:val="28"/>
          <w:szCs w:val="28"/>
        </w:rPr>
        <w:t>кабинет технологии – 2</w:t>
      </w:r>
    </w:p>
    <w:p w:rsidR="005B5E2B" w:rsidRPr="005B5E2B" w:rsidRDefault="005B5E2B" w:rsidP="00113F0E">
      <w:pPr>
        <w:widowControl w:val="0"/>
        <w:numPr>
          <w:ilvl w:val="0"/>
          <w:numId w:val="104"/>
        </w:numPr>
        <w:spacing w:after="0" w:line="240" w:lineRule="auto"/>
        <w:jc w:val="both"/>
        <w:rPr>
          <w:rFonts w:eastAsia="Times New Roman" w:cs="Times New Roman"/>
          <w:sz w:val="28"/>
          <w:szCs w:val="28"/>
        </w:rPr>
      </w:pPr>
      <w:r w:rsidRPr="005B5E2B">
        <w:rPr>
          <w:rFonts w:eastAsia="Times New Roman" w:cs="Times New Roman"/>
          <w:sz w:val="28"/>
          <w:szCs w:val="28"/>
        </w:rPr>
        <w:t>мастерские - 2</w:t>
      </w:r>
    </w:p>
    <w:p w:rsidR="005B5E2B" w:rsidRPr="005B5E2B" w:rsidRDefault="005B5E2B" w:rsidP="00113F0E">
      <w:pPr>
        <w:widowControl w:val="0"/>
        <w:numPr>
          <w:ilvl w:val="0"/>
          <w:numId w:val="104"/>
        </w:numPr>
        <w:spacing w:after="0" w:line="240" w:lineRule="auto"/>
        <w:jc w:val="both"/>
        <w:rPr>
          <w:rFonts w:eastAsia="Times New Roman" w:cs="Times New Roman"/>
          <w:sz w:val="28"/>
          <w:szCs w:val="28"/>
        </w:rPr>
      </w:pPr>
      <w:r w:rsidRPr="005B5E2B">
        <w:rPr>
          <w:rFonts w:eastAsia="Times New Roman" w:cs="Times New Roman"/>
          <w:sz w:val="28"/>
          <w:szCs w:val="28"/>
        </w:rPr>
        <w:lastRenderedPageBreak/>
        <w:t>кабинет химии -1</w:t>
      </w:r>
    </w:p>
    <w:p w:rsidR="005B5E2B" w:rsidRPr="005B5E2B" w:rsidRDefault="005B5E2B" w:rsidP="00113F0E">
      <w:pPr>
        <w:widowControl w:val="0"/>
        <w:numPr>
          <w:ilvl w:val="0"/>
          <w:numId w:val="104"/>
        </w:numPr>
        <w:spacing w:after="0" w:line="240" w:lineRule="auto"/>
        <w:jc w:val="both"/>
        <w:rPr>
          <w:rFonts w:eastAsia="Times New Roman" w:cs="Times New Roman"/>
          <w:sz w:val="28"/>
          <w:szCs w:val="28"/>
        </w:rPr>
      </w:pPr>
      <w:r w:rsidRPr="005B5E2B">
        <w:rPr>
          <w:rFonts w:eastAsia="Times New Roman" w:cs="Times New Roman"/>
          <w:sz w:val="28"/>
          <w:szCs w:val="28"/>
        </w:rPr>
        <w:t>кабинет физики – 1</w:t>
      </w:r>
    </w:p>
    <w:p w:rsidR="005B5E2B" w:rsidRPr="005B5E2B" w:rsidRDefault="005B5E2B" w:rsidP="00113F0E">
      <w:pPr>
        <w:widowControl w:val="0"/>
        <w:numPr>
          <w:ilvl w:val="0"/>
          <w:numId w:val="104"/>
        </w:numPr>
        <w:spacing w:after="0" w:line="240" w:lineRule="auto"/>
        <w:jc w:val="both"/>
        <w:rPr>
          <w:rFonts w:eastAsia="Times New Roman" w:cs="Times New Roman"/>
          <w:sz w:val="28"/>
          <w:szCs w:val="28"/>
        </w:rPr>
      </w:pPr>
      <w:r w:rsidRPr="005B5E2B">
        <w:rPr>
          <w:rFonts w:eastAsia="Times New Roman" w:cs="Times New Roman"/>
          <w:sz w:val="28"/>
          <w:szCs w:val="28"/>
        </w:rPr>
        <w:t>лингафонный кабинет – 2</w:t>
      </w:r>
    </w:p>
    <w:p w:rsidR="005B5E2B" w:rsidRPr="005B5E2B" w:rsidRDefault="005B5E2B" w:rsidP="00113F0E">
      <w:pPr>
        <w:widowControl w:val="0"/>
        <w:numPr>
          <w:ilvl w:val="0"/>
          <w:numId w:val="104"/>
        </w:numPr>
        <w:spacing w:after="0" w:line="240" w:lineRule="auto"/>
        <w:jc w:val="both"/>
        <w:rPr>
          <w:rFonts w:eastAsia="Times New Roman" w:cs="Times New Roman"/>
          <w:sz w:val="28"/>
          <w:szCs w:val="28"/>
        </w:rPr>
      </w:pPr>
      <w:r w:rsidRPr="005B5E2B">
        <w:rPr>
          <w:rFonts w:eastAsia="Times New Roman" w:cs="Times New Roman"/>
          <w:sz w:val="28"/>
          <w:szCs w:val="28"/>
        </w:rPr>
        <w:t>кабинет начальные классы – 8</w:t>
      </w:r>
    </w:p>
    <w:p w:rsidR="005B5E2B" w:rsidRPr="005B5E2B" w:rsidRDefault="005B5E2B" w:rsidP="00113F0E">
      <w:pPr>
        <w:widowControl w:val="0"/>
        <w:numPr>
          <w:ilvl w:val="0"/>
          <w:numId w:val="104"/>
        </w:numPr>
        <w:spacing w:after="0" w:line="240" w:lineRule="auto"/>
        <w:jc w:val="both"/>
        <w:rPr>
          <w:rFonts w:eastAsia="Times New Roman" w:cs="Times New Roman"/>
          <w:sz w:val="28"/>
          <w:szCs w:val="28"/>
        </w:rPr>
      </w:pPr>
      <w:r w:rsidRPr="005B5E2B">
        <w:rPr>
          <w:rFonts w:eastAsia="Times New Roman" w:cs="Times New Roman"/>
          <w:sz w:val="28"/>
          <w:szCs w:val="28"/>
        </w:rPr>
        <w:t>кабинет психологической разгрузки – 1</w:t>
      </w:r>
    </w:p>
    <w:p w:rsidR="005B5E2B" w:rsidRPr="005B5E2B" w:rsidRDefault="005B5E2B" w:rsidP="00113F0E">
      <w:pPr>
        <w:widowControl w:val="0"/>
        <w:numPr>
          <w:ilvl w:val="0"/>
          <w:numId w:val="104"/>
        </w:numPr>
        <w:spacing w:after="0" w:line="240" w:lineRule="auto"/>
        <w:jc w:val="both"/>
        <w:rPr>
          <w:rFonts w:eastAsia="Times New Roman" w:cs="Times New Roman"/>
          <w:sz w:val="28"/>
          <w:szCs w:val="28"/>
        </w:rPr>
      </w:pPr>
      <w:r w:rsidRPr="005B5E2B">
        <w:rPr>
          <w:rFonts w:eastAsia="Times New Roman" w:cs="Times New Roman"/>
          <w:sz w:val="28"/>
          <w:szCs w:val="28"/>
        </w:rPr>
        <w:t>Предметные кабинеты:</w:t>
      </w:r>
    </w:p>
    <w:p w:rsidR="005B5E2B" w:rsidRPr="005B5E2B" w:rsidRDefault="005B5E2B" w:rsidP="00113F0E">
      <w:pPr>
        <w:widowControl w:val="0"/>
        <w:numPr>
          <w:ilvl w:val="0"/>
          <w:numId w:val="104"/>
        </w:numPr>
        <w:spacing w:after="0" w:line="240" w:lineRule="auto"/>
        <w:jc w:val="both"/>
        <w:rPr>
          <w:rFonts w:eastAsia="Times New Roman" w:cs="Times New Roman"/>
          <w:sz w:val="28"/>
          <w:szCs w:val="28"/>
        </w:rPr>
      </w:pPr>
      <w:r w:rsidRPr="005B5E2B">
        <w:rPr>
          <w:rFonts w:eastAsia="Times New Roman" w:cs="Times New Roman"/>
          <w:sz w:val="28"/>
          <w:szCs w:val="28"/>
        </w:rPr>
        <w:t>кабинет русского языка и литературы - 2</w:t>
      </w:r>
    </w:p>
    <w:p w:rsidR="005B5E2B" w:rsidRPr="005B5E2B" w:rsidRDefault="005B5E2B" w:rsidP="00113F0E">
      <w:pPr>
        <w:widowControl w:val="0"/>
        <w:numPr>
          <w:ilvl w:val="0"/>
          <w:numId w:val="104"/>
        </w:numPr>
        <w:spacing w:after="0" w:line="240" w:lineRule="auto"/>
        <w:jc w:val="both"/>
        <w:rPr>
          <w:rFonts w:eastAsia="Times New Roman" w:cs="Times New Roman"/>
          <w:sz w:val="28"/>
          <w:szCs w:val="28"/>
        </w:rPr>
      </w:pPr>
      <w:r w:rsidRPr="005B5E2B">
        <w:rPr>
          <w:rFonts w:eastAsia="Times New Roman" w:cs="Times New Roman"/>
          <w:sz w:val="28"/>
          <w:szCs w:val="28"/>
        </w:rPr>
        <w:t xml:space="preserve">кабинет математики - 2 </w:t>
      </w:r>
    </w:p>
    <w:p w:rsidR="005B5E2B" w:rsidRPr="005B5E2B" w:rsidRDefault="005B5E2B" w:rsidP="00113F0E">
      <w:pPr>
        <w:widowControl w:val="0"/>
        <w:numPr>
          <w:ilvl w:val="0"/>
          <w:numId w:val="104"/>
        </w:numPr>
        <w:spacing w:after="0" w:line="240" w:lineRule="auto"/>
        <w:jc w:val="both"/>
        <w:rPr>
          <w:rFonts w:eastAsia="Times New Roman" w:cs="Times New Roman"/>
          <w:sz w:val="28"/>
          <w:szCs w:val="28"/>
        </w:rPr>
      </w:pPr>
      <w:r w:rsidRPr="005B5E2B">
        <w:rPr>
          <w:rFonts w:eastAsia="Times New Roman" w:cs="Times New Roman"/>
          <w:sz w:val="28"/>
          <w:szCs w:val="28"/>
        </w:rPr>
        <w:t xml:space="preserve">кабинет географии - 1 </w:t>
      </w:r>
    </w:p>
    <w:p w:rsidR="005B5E2B" w:rsidRPr="005B5E2B" w:rsidRDefault="005B5E2B" w:rsidP="00113F0E">
      <w:pPr>
        <w:widowControl w:val="0"/>
        <w:numPr>
          <w:ilvl w:val="0"/>
          <w:numId w:val="104"/>
        </w:numPr>
        <w:spacing w:after="0" w:line="240" w:lineRule="auto"/>
        <w:jc w:val="both"/>
        <w:rPr>
          <w:rFonts w:eastAsia="Times New Roman" w:cs="Times New Roman"/>
          <w:sz w:val="28"/>
          <w:szCs w:val="28"/>
        </w:rPr>
      </w:pPr>
      <w:r w:rsidRPr="005B5E2B">
        <w:rPr>
          <w:rFonts w:eastAsia="Times New Roman" w:cs="Times New Roman"/>
          <w:sz w:val="28"/>
          <w:szCs w:val="28"/>
        </w:rPr>
        <w:t>кабинет истории и обществознания - 2</w:t>
      </w:r>
    </w:p>
    <w:p w:rsidR="005B5E2B" w:rsidRPr="005B5E2B" w:rsidRDefault="005B5E2B" w:rsidP="00113F0E">
      <w:pPr>
        <w:widowControl w:val="0"/>
        <w:numPr>
          <w:ilvl w:val="0"/>
          <w:numId w:val="104"/>
        </w:numPr>
        <w:spacing w:after="0" w:line="240" w:lineRule="auto"/>
        <w:jc w:val="both"/>
        <w:rPr>
          <w:rFonts w:eastAsia="Times New Roman" w:cs="Times New Roman"/>
          <w:sz w:val="28"/>
          <w:szCs w:val="28"/>
        </w:rPr>
      </w:pPr>
      <w:r w:rsidRPr="005B5E2B">
        <w:rPr>
          <w:rFonts w:eastAsia="Times New Roman" w:cs="Times New Roman"/>
          <w:sz w:val="28"/>
          <w:szCs w:val="28"/>
        </w:rPr>
        <w:t xml:space="preserve">кабинет иностранного языка - 2 </w:t>
      </w:r>
    </w:p>
    <w:p w:rsidR="005B5E2B" w:rsidRPr="005B5E2B" w:rsidRDefault="005B5E2B" w:rsidP="00113F0E">
      <w:pPr>
        <w:widowControl w:val="0"/>
        <w:numPr>
          <w:ilvl w:val="0"/>
          <w:numId w:val="104"/>
        </w:numPr>
        <w:spacing w:after="0" w:line="240" w:lineRule="auto"/>
        <w:jc w:val="both"/>
        <w:rPr>
          <w:rFonts w:eastAsia="Times New Roman" w:cs="Times New Roman"/>
          <w:sz w:val="28"/>
          <w:szCs w:val="28"/>
        </w:rPr>
      </w:pPr>
      <w:r w:rsidRPr="005B5E2B">
        <w:rPr>
          <w:rFonts w:eastAsia="Times New Roman" w:cs="Times New Roman"/>
          <w:sz w:val="28"/>
          <w:szCs w:val="28"/>
        </w:rPr>
        <w:t>кабинет ОБЖ-1</w:t>
      </w:r>
    </w:p>
    <w:p w:rsidR="005B5E2B" w:rsidRPr="005B5E2B" w:rsidRDefault="005B5E2B" w:rsidP="00113F0E">
      <w:pPr>
        <w:widowControl w:val="0"/>
        <w:numPr>
          <w:ilvl w:val="0"/>
          <w:numId w:val="104"/>
        </w:numPr>
        <w:spacing w:after="0" w:line="240" w:lineRule="auto"/>
        <w:jc w:val="both"/>
        <w:rPr>
          <w:rFonts w:eastAsia="Times New Roman" w:cs="Times New Roman"/>
          <w:sz w:val="28"/>
          <w:szCs w:val="28"/>
        </w:rPr>
      </w:pPr>
      <w:r w:rsidRPr="005B5E2B">
        <w:rPr>
          <w:rFonts w:eastAsia="Times New Roman" w:cs="Times New Roman"/>
          <w:sz w:val="28"/>
          <w:szCs w:val="28"/>
        </w:rPr>
        <w:t>кабинет музыки – 1</w:t>
      </w:r>
    </w:p>
    <w:p w:rsidR="005B5E2B" w:rsidRPr="005B5E2B" w:rsidRDefault="005B5E2B" w:rsidP="00113F0E">
      <w:pPr>
        <w:widowControl w:val="0"/>
        <w:numPr>
          <w:ilvl w:val="0"/>
          <w:numId w:val="104"/>
        </w:numPr>
        <w:spacing w:after="0" w:line="240" w:lineRule="auto"/>
        <w:jc w:val="both"/>
        <w:rPr>
          <w:rFonts w:eastAsia="Times New Roman" w:cs="Times New Roman"/>
          <w:sz w:val="28"/>
          <w:szCs w:val="28"/>
        </w:rPr>
      </w:pPr>
      <w:r w:rsidRPr="005B5E2B">
        <w:rPr>
          <w:rFonts w:eastAsia="Times New Roman" w:cs="Times New Roman"/>
          <w:sz w:val="28"/>
          <w:szCs w:val="28"/>
        </w:rPr>
        <w:t>кабинет изо - 1</w:t>
      </w:r>
    </w:p>
    <w:p w:rsidR="005B5E2B" w:rsidRPr="005B5E2B" w:rsidRDefault="005B5E2B" w:rsidP="005B5E2B">
      <w:pPr>
        <w:widowControl w:val="0"/>
        <w:spacing w:after="0" w:line="240" w:lineRule="auto"/>
        <w:ind w:firstLine="709"/>
        <w:jc w:val="both"/>
        <w:rPr>
          <w:rFonts w:eastAsia="Times New Roman" w:cs="Times New Roman"/>
          <w:sz w:val="28"/>
          <w:szCs w:val="28"/>
        </w:rPr>
      </w:pPr>
      <w:bookmarkStart w:id="191" w:name="dst100252"/>
      <w:bookmarkEnd w:id="191"/>
      <w:r w:rsidRPr="005B5E2B">
        <w:rPr>
          <w:rFonts w:eastAsia="Times New Roman" w:cs="Times New Roman"/>
          <w:sz w:val="28"/>
          <w:szCs w:val="28"/>
        </w:rPr>
        <w:t xml:space="preserve">Гимназия функционирует в одном здании. </w:t>
      </w:r>
    </w:p>
    <w:p w:rsidR="005B5E2B" w:rsidRPr="005B5E2B" w:rsidRDefault="005B5E2B" w:rsidP="005B5E2B">
      <w:pPr>
        <w:widowControl w:val="0"/>
        <w:spacing w:after="0" w:line="240" w:lineRule="auto"/>
        <w:ind w:firstLine="709"/>
        <w:jc w:val="both"/>
        <w:rPr>
          <w:rFonts w:eastAsia="Times New Roman" w:cs="Times New Roman"/>
          <w:sz w:val="28"/>
          <w:szCs w:val="28"/>
        </w:rPr>
      </w:pPr>
      <w:r w:rsidRPr="005B5E2B">
        <w:rPr>
          <w:rFonts w:eastAsia="Times New Roman" w:cs="Times New Roman"/>
          <w:sz w:val="28"/>
          <w:szCs w:val="28"/>
        </w:rPr>
        <w:t>Библиотека обладает общим фондом 13831 единиц хранения,  из них учебная литература – 8029, справочный материал – 940, художественная литература – 4862.</w:t>
      </w:r>
    </w:p>
    <w:p w:rsidR="005B5E2B" w:rsidRPr="005B5E2B" w:rsidRDefault="005B5E2B" w:rsidP="005B5E2B">
      <w:pPr>
        <w:widowControl w:val="0"/>
        <w:spacing w:after="0" w:line="240" w:lineRule="auto"/>
        <w:ind w:firstLine="709"/>
        <w:jc w:val="both"/>
        <w:rPr>
          <w:rFonts w:eastAsia="Times New Roman" w:cs="Times New Roman"/>
          <w:b/>
          <w:sz w:val="28"/>
          <w:szCs w:val="28"/>
        </w:rPr>
      </w:pPr>
      <w:r w:rsidRPr="005B5E2B">
        <w:rPr>
          <w:rFonts w:eastAsia="Times New Roman" w:cs="Times New Roman"/>
          <w:bCs/>
          <w:sz w:val="28"/>
          <w:szCs w:val="28"/>
        </w:rPr>
        <w:t>У Гимназии имеется свой сайт</w:t>
      </w:r>
      <w:r w:rsidRPr="005B5E2B">
        <w:rPr>
          <w:rFonts w:eastAsia="Times New Roman" w:cs="Times New Roman"/>
          <w:b/>
          <w:bCs/>
          <w:sz w:val="28"/>
          <w:szCs w:val="28"/>
        </w:rPr>
        <w:t xml:space="preserve"> – </w:t>
      </w:r>
      <w:hyperlink r:id="rId12" w:history="1">
        <w:r w:rsidRPr="005B5E2B">
          <w:rPr>
            <w:rFonts w:eastAsia="Times New Roman" w:cs="Times New Roman"/>
            <w:b/>
            <w:bCs/>
            <w:color w:val="0563C1"/>
            <w:sz w:val="28"/>
            <w:szCs w:val="28"/>
            <w:u w:val="single"/>
          </w:rPr>
          <w:t>https://gukovogimnazia10.ucoz.net</w:t>
        </w:r>
      </w:hyperlink>
      <w:r w:rsidRPr="005B5E2B">
        <w:rPr>
          <w:rFonts w:eastAsia="Times New Roman" w:cs="Times New Roman"/>
          <w:b/>
          <w:bCs/>
          <w:sz w:val="28"/>
          <w:szCs w:val="28"/>
        </w:rPr>
        <w:t xml:space="preserve"> </w:t>
      </w:r>
    </w:p>
    <w:p w:rsidR="005B5E2B" w:rsidRPr="005B5E2B" w:rsidRDefault="005B5E2B" w:rsidP="005B5E2B">
      <w:pPr>
        <w:widowControl w:val="0"/>
        <w:spacing w:after="0" w:line="240" w:lineRule="auto"/>
        <w:jc w:val="both"/>
        <w:rPr>
          <w:rFonts w:eastAsia="Times New Roman" w:cs="Times New Roman"/>
          <w:b/>
          <w:sz w:val="28"/>
          <w:szCs w:val="28"/>
        </w:rPr>
      </w:pPr>
    </w:p>
    <w:p w:rsidR="005B5E2B" w:rsidRPr="005B5E2B" w:rsidRDefault="005B5E2B" w:rsidP="005B5E2B">
      <w:pPr>
        <w:widowControl w:val="0"/>
        <w:spacing w:after="0" w:line="240" w:lineRule="auto"/>
        <w:jc w:val="both"/>
        <w:rPr>
          <w:rFonts w:eastAsia="Times New Roman" w:cs="Times New Roman"/>
          <w:b/>
          <w:sz w:val="28"/>
          <w:szCs w:val="28"/>
        </w:rPr>
      </w:pPr>
      <w:r w:rsidRPr="005B5E2B">
        <w:rPr>
          <w:rFonts w:eastAsia="Times New Roman" w:cs="Times New Roman"/>
          <w:b/>
          <w:sz w:val="28"/>
          <w:szCs w:val="28"/>
        </w:rPr>
        <w:t>Оценка материально-технических условий реализации основной образовательной программы</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6521"/>
        <w:gridCol w:w="2835"/>
      </w:tblGrid>
      <w:tr w:rsidR="005B5E2B" w:rsidRPr="005B5E2B" w:rsidTr="00000C7C">
        <w:tc>
          <w:tcPr>
            <w:tcW w:w="709" w:type="dxa"/>
            <w:tcBorders>
              <w:top w:val="single" w:sz="4" w:space="0" w:color="auto"/>
              <w:left w:val="single" w:sz="4" w:space="0" w:color="auto"/>
              <w:bottom w:val="single" w:sz="4" w:space="0" w:color="auto"/>
              <w:right w:val="single" w:sz="4" w:space="0" w:color="auto"/>
            </w:tcBorders>
            <w:hideMark/>
          </w:tcPr>
          <w:p w:rsidR="005B5E2B" w:rsidRPr="005B5E2B" w:rsidRDefault="005B5E2B" w:rsidP="005B5E2B">
            <w:pPr>
              <w:widowControl w:val="0"/>
              <w:spacing w:after="0" w:line="240" w:lineRule="auto"/>
              <w:jc w:val="both"/>
              <w:rPr>
                <w:rFonts w:eastAsia="Times New Roman" w:cs="Times New Roman"/>
                <w:szCs w:val="28"/>
              </w:rPr>
            </w:pPr>
            <w:r w:rsidRPr="005B5E2B">
              <w:rPr>
                <w:rFonts w:eastAsia="Times New Roman" w:cs="Times New Roman"/>
                <w:b/>
                <w:szCs w:val="28"/>
              </w:rPr>
              <w:t xml:space="preserve">№ </w:t>
            </w:r>
          </w:p>
        </w:tc>
        <w:tc>
          <w:tcPr>
            <w:tcW w:w="6521" w:type="dxa"/>
            <w:tcBorders>
              <w:top w:val="single" w:sz="4" w:space="0" w:color="auto"/>
              <w:left w:val="single" w:sz="4" w:space="0" w:color="auto"/>
              <w:bottom w:val="single" w:sz="4" w:space="0" w:color="auto"/>
              <w:right w:val="single" w:sz="4" w:space="0" w:color="auto"/>
            </w:tcBorders>
            <w:hideMark/>
          </w:tcPr>
          <w:p w:rsidR="005B5E2B" w:rsidRPr="005B5E2B" w:rsidRDefault="005B5E2B" w:rsidP="005B5E2B">
            <w:pPr>
              <w:widowControl w:val="0"/>
              <w:spacing w:after="0" w:line="240" w:lineRule="auto"/>
              <w:jc w:val="both"/>
              <w:rPr>
                <w:rFonts w:eastAsia="Times New Roman" w:cs="Times New Roman"/>
                <w:szCs w:val="28"/>
              </w:rPr>
            </w:pPr>
            <w:r w:rsidRPr="005B5E2B">
              <w:rPr>
                <w:rFonts w:eastAsia="Times New Roman" w:cs="Times New Roman"/>
                <w:b/>
                <w:szCs w:val="28"/>
              </w:rPr>
              <w:t>Требования ФГОС</w:t>
            </w:r>
          </w:p>
        </w:tc>
        <w:tc>
          <w:tcPr>
            <w:tcW w:w="2835" w:type="dxa"/>
            <w:tcBorders>
              <w:top w:val="single" w:sz="4" w:space="0" w:color="auto"/>
              <w:left w:val="single" w:sz="4" w:space="0" w:color="auto"/>
              <w:bottom w:val="single" w:sz="4" w:space="0" w:color="auto"/>
              <w:right w:val="single" w:sz="4" w:space="0" w:color="auto"/>
            </w:tcBorders>
            <w:hideMark/>
          </w:tcPr>
          <w:p w:rsidR="005B5E2B" w:rsidRPr="005B5E2B" w:rsidRDefault="005B5E2B" w:rsidP="005B5E2B">
            <w:pPr>
              <w:widowControl w:val="0"/>
              <w:spacing w:after="0" w:line="240" w:lineRule="auto"/>
              <w:jc w:val="both"/>
              <w:rPr>
                <w:rFonts w:eastAsia="Times New Roman" w:cs="Times New Roman"/>
                <w:szCs w:val="28"/>
              </w:rPr>
            </w:pPr>
            <w:r w:rsidRPr="005B5E2B">
              <w:rPr>
                <w:rFonts w:eastAsia="Times New Roman" w:cs="Times New Roman"/>
                <w:b/>
                <w:szCs w:val="28"/>
              </w:rPr>
              <w:t>Необходимо/ имеется в наличии</w:t>
            </w:r>
          </w:p>
        </w:tc>
      </w:tr>
      <w:tr w:rsidR="005B5E2B" w:rsidRPr="005B5E2B" w:rsidTr="00000C7C">
        <w:tc>
          <w:tcPr>
            <w:tcW w:w="709" w:type="dxa"/>
            <w:tcBorders>
              <w:top w:val="single" w:sz="4" w:space="0" w:color="auto"/>
              <w:left w:val="single" w:sz="4" w:space="0" w:color="auto"/>
              <w:bottom w:val="single" w:sz="4" w:space="0" w:color="auto"/>
              <w:right w:val="single" w:sz="4" w:space="0" w:color="auto"/>
            </w:tcBorders>
            <w:hideMark/>
          </w:tcPr>
          <w:p w:rsidR="005B5E2B" w:rsidRPr="005B5E2B" w:rsidRDefault="005B5E2B" w:rsidP="005B5E2B">
            <w:pPr>
              <w:widowControl w:val="0"/>
              <w:spacing w:after="0" w:line="240" w:lineRule="auto"/>
              <w:jc w:val="both"/>
              <w:rPr>
                <w:rFonts w:eastAsia="Times New Roman" w:cs="Times New Roman"/>
                <w:szCs w:val="28"/>
              </w:rPr>
            </w:pPr>
            <w:r w:rsidRPr="005B5E2B">
              <w:rPr>
                <w:rFonts w:eastAsia="Times New Roman" w:cs="Times New Roman"/>
                <w:szCs w:val="28"/>
              </w:rPr>
              <w:t>1</w:t>
            </w:r>
          </w:p>
        </w:tc>
        <w:tc>
          <w:tcPr>
            <w:tcW w:w="6521" w:type="dxa"/>
            <w:tcBorders>
              <w:top w:val="single" w:sz="4" w:space="0" w:color="auto"/>
              <w:left w:val="single" w:sz="4" w:space="0" w:color="auto"/>
              <w:bottom w:val="single" w:sz="4" w:space="0" w:color="auto"/>
              <w:right w:val="single" w:sz="4" w:space="0" w:color="auto"/>
            </w:tcBorders>
            <w:hideMark/>
          </w:tcPr>
          <w:p w:rsidR="005B5E2B" w:rsidRPr="005B5E2B" w:rsidRDefault="005B5E2B" w:rsidP="005B5E2B">
            <w:pPr>
              <w:widowControl w:val="0"/>
              <w:spacing w:after="0" w:line="240" w:lineRule="auto"/>
              <w:jc w:val="both"/>
              <w:rPr>
                <w:rFonts w:eastAsia="Times New Roman" w:cs="Times New Roman"/>
                <w:b/>
                <w:szCs w:val="28"/>
              </w:rPr>
            </w:pPr>
            <w:r w:rsidRPr="005B5E2B">
              <w:rPr>
                <w:rFonts w:eastAsia="Times New Roman" w:cs="Times New Roman"/>
                <w:szCs w:val="28"/>
              </w:rPr>
              <w:t>Учебные кабинеты с автоматизированными рабочими местами обучающихся и педагогических работников</w:t>
            </w:r>
          </w:p>
        </w:tc>
        <w:tc>
          <w:tcPr>
            <w:tcW w:w="2835" w:type="dxa"/>
            <w:tcBorders>
              <w:top w:val="single" w:sz="4" w:space="0" w:color="auto"/>
              <w:left w:val="single" w:sz="4" w:space="0" w:color="auto"/>
              <w:bottom w:val="single" w:sz="4" w:space="0" w:color="auto"/>
              <w:right w:val="single" w:sz="4" w:space="0" w:color="auto"/>
            </w:tcBorders>
            <w:hideMark/>
          </w:tcPr>
          <w:p w:rsidR="005B5E2B" w:rsidRPr="005B5E2B" w:rsidRDefault="005B5E2B" w:rsidP="005B5E2B">
            <w:pPr>
              <w:widowControl w:val="0"/>
              <w:spacing w:after="0" w:line="240" w:lineRule="auto"/>
              <w:jc w:val="both"/>
              <w:rPr>
                <w:rFonts w:eastAsia="Times New Roman" w:cs="Times New Roman"/>
                <w:szCs w:val="28"/>
              </w:rPr>
            </w:pPr>
            <w:r w:rsidRPr="005B5E2B">
              <w:rPr>
                <w:rFonts w:eastAsia="Times New Roman" w:cs="Times New Roman"/>
                <w:szCs w:val="28"/>
              </w:rPr>
              <w:t>Имеется в наличии</w:t>
            </w:r>
          </w:p>
        </w:tc>
      </w:tr>
      <w:tr w:rsidR="005B5E2B" w:rsidRPr="005B5E2B" w:rsidTr="00000C7C">
        <w:tc>
          <w:tcPr>
            <w:tcW w:w="709" w:type="dxa"/>
            <w:tcBorders>
              <w:top w:val="single" w:sz="4" w:space="0" w:color="auto"/>
              <w:left w:val="single" w:sz="4" w:space="0" w:color="auto"/>
              <w:bottom w:val="single" w:sz="4" w:space="0" w:color="auto"/>
              <w:right w:val="single" w:sz="4" w:space="0" w:color="auto"/>
            </w:tcBorders>
            <w:hideMark/>
          </w:tcPr>
          <w:p w:rsidR="005B5E2B" w:rsidRPr="005B5E2B" w:rsidRDefault="005B5E2B" w:rsidP="005B5E2B">
            <w:pPr>
              <w:widowControl w:val="0"/>
              <w:spacing w:after="0" w:line="240" w:lineRule="auto"/>
              <w:jc w:val="both"/>
              <w:rPr>
                <w:rFonts w:eastAsia="Times New Roman" w:cs="Times New Roman"/>
                <w:szCs w:val="28"/>
              </w:rPr>
            </w:pPr>
            <w:r w:rsidRPr="005B5E2B">
              <w:rPr>
                <w:rFonts w:eastAsia="Times New Roman" w:cs="Times New Roman"/>
                <w:szCs w:val="28"/>
              </w:rPr>
              <w:t>2</w:t>
            </w:r>
          </w:p>
        </w:tc>
        <w:tc>
          <w:tcPr>
            <w:tcW w:w="6521" w:type="dxa"/>
            <w:tcBorders>
              <w:top w:val="single" w:sz="4" w:space="0" w:color="auto"/>
              <w:left w:val="single" w:sz="4" w:space="0" w:color="auto"/>
              <w:bottom w:val="single" w:sz="4" w:space="0" w:color="auto"/>
              <w:right w:val="single" w:sz="4" w:space="0" w:color="auto"/>
            </w:tcBorders>
            <w:hideMark/>
          </w:tcPr>
          <w:p w:rsidR="005B5E2B" w:rsidRPr="005B5E2B" w:rsidRDefault="005B5E2B" w:rsidP="005B5E2B">
            <w:pPr>
              <w:widowControl w:val="0"/>
              <w:spacing w:after="0" w:line="240" w:lineRule="auto"/>
              <w:jc w:val="both"/>
              <w:rPr>
                <w:rFonts w:eastAsia="Times New Roman" w:cs="Times New Roman"/>
                <w:b/>
                <w:szCs w:val="28"/>
              </w:rPr>
            </w:pPr>
            <w:r w:rsidRPr="005B5E2B">
              <w:rPr>
                <w:rFonts w:eastAsia="Times New Roman" w:cs="Times New Roman"/>
                <w:szCs w:val="28"/>
              </w:rPr>
              <w:t>Помещения для занятий естественнонаучной деятельностью, моделированием, техническим творчеством, иностранными языками</w:t>
            </w:r>
          </w:p>
        </w:tc>
        <w:tc>
          <w:tcPr>
            <w:tcW w:w="2835" w:type="dxa"/>
            <w:tcBorders>
              <w:top w:val="single" w:sz="4" w:space="0" w:color="auto"/>
              <w:left w:val="single" w:sz="4" w:space="0" w:color="auto"/>
              <w:bottom w:val="single" w:sz="4" w:space="0" w:color="auto"/>
              <w:right w:val="single" w:sz="4" w:space="0" w:color="auto"/>
            </w:tcBorders>
            <w:hideMark/>
          </w:tcPr>
          <w:p w:rsidR="005B5E2B" w:rsidRPr="005B5E2B" w:rsidRDefault="005B5E2B" w:rsidP="005B5E2B">
            <w:pPr>
              <w:widowControl w:val="0"/>
              <w:spacing w:after="0" w:line="240" w:lineRule="auto"/>
              <w:jc w:val="both"/>
              <w:rPr>
                <w:rFonts w:eastAsia="Times New Roman" w:cs="Times New Roman"/>
                <w:szCs w:val="28"/>
              </w:rPr>
            </w:pPr>
            <w:r w:rsidRPr="005B5E2B">
              <w:rPr>
                <w:rFonts w:eastAsia="Times New Roman" w:cs="Times New Roman"/>
                <w:szCs w:val="28"/>
              </w:rPr>
              <w:t>Имеется в наличии</w:t>
            </w:r>
          </w:p>
        </w:tc>
      </w:tr>
      <w:tr w:rsidR="005B5E2B" w:rsidRPr="005B5E2B" w:rsidTr="00000C7C">
        <w:tc>
          <w:tcPr>
            <w:tcW w:w="709" w:type="dxa"/>
            <w:tcBorders>
              <w:top w:val="single" w:sz="4" w:space="0" w:color="auto"/>
              <w:left w:val="single" w:sz="4" w:space="0" w:color="auto"/>
              <w:bottom w:val="single" w:sz="4" w:space="0" w:color="auto"/>
              <w:right w:val="single" w:sz="4" w:space="0" w:color="auto"/>
            </w:tcBorders>
            <w:hideMark/>
          </w:tcPr>
          <w:p w:rsidR="005B5E2B" w:rsidRPr="005B5E2B" w:rsidRDefault="005B5E2B" w:rsidP="005B5E2B">
            <w:pPr>
              <w:widowControl w:val="0"/>
              <w:spacing w:after="0" w:line="240" w:lineRule="auto"/>
              <w:jc w:val="both"/>
              <w:rPr>
                <w:rFonts w:eastAsia="Times New Roman" w:cs="Times New Roman"/>
                <w:szCs w:val="28"/>
              </w:rPr>
            </w:pPr>
            <w:r w:rsidRPr="005B5E2B">
              <w:rPr>
                <w:rFonts w:eastAsia="Times New Roman" w:cs="Times New Roman"/>
                <w:szCs w:val="28"/>
              </w:rPr>
              <w:t>3</w:t>
            </w:r>
          </w:p>
        </w:tc>
        <w:tc>
          <w:tcPr>
            <w:tcW w:w="6521" w:type="dxa"/>
            <w:tcBorders>
              <w:top w:val="single" w:sz="4" w:space="0" w:color="auto"/>
              <w:left w:val="single" w:sz="4" w:space="0" w:color="auto"/>
              <w:bottom w:val="single" w:sz="4" w:space="0" w:color="auto"/>
              <w:right w:val="single" w:sz="4" w:space="0" w:color="auto"/>
            </w:tcBorders>
            <w:hideMark/>
          </w:tcPr>
          <w:p w:rsidR="005B5E2B" w:rsidRPr="005B5E2B" w:rsidRDefault="005B5E2B" w:rsidP="005B5E2B">
            <w:pPr>
              <w:widowControl w:val="0"/>
              <w:spacing w:after="0" w:line="240" w:lineRule="auto"/>
              <w:jc w:val="both"/>
              <w:rPr>
                <w:rFonts w:eastAsia="Times New Roman" w:cs="Times New Roman"/>
                <w:b/>
                <w:szCs w:val="28"/>
              </w:rPr>
            </w:pPr>
            <w:r w:rsidRPr="005B5E2B">
              <w:rPr>
                <w:rFonts w:eastAsia="Times New Roman" w:cs="Times New Roman"/>
                <w:szCs w:val="28"/>
              </w:rPr>
              <w:t>Помещения для занятий музыкой, хореографией и изобразительным искусством</w:t>
            </w:r>
          </w:p>
        </w:tc>
        <w:tc>
          <w:tcPr>
            <w:tcW w:w="2835" w:type="dxa"/>
            <w:tcBorders>
              <w:top w:val="single" w:sz="4" w:space="0" w:color="auto"/>
              <w:left w:val="single" w:sz="4" w:space="0" w:color="auto"/>
              <w:bottom w:val="single" w:sz="4" w:space="0" w:color="auto"/>
              <w:right w:val="single" w:sz="4" w:space="0" w:color="auto"/>
            </w:tcBorders>
            <w:hideMark/>
          </w:tcPr>
          <w:p w:rsidR="005B5E2B" w:rsidRPr="005B5E2B" w:rsidRDefault="005B5E2B" w:rsidP="005B5E2B">
            <w:pPr>
              <w:widowControl w:val="0"/>
              <w:spacing w:after="0" w:line="240" w:lineRule="auto"/>
              <w:jc w:val="both"/>
              <w:rPr>
                <w:rFonts w:eastAsia="Times New Roman" w:cs="Times New Roman"/>
                <w:szCs w:val="28"/>
              </w:rPr>
            </w:pPr>
            <w:r w:rsidRPr="005B5E2B">
              <w:rPr>
                <w:rFonts w:eastAsia="Times New Roman" w:cs="Times New Roman"/>
                <w:szCs w:val="28"/>
              </w:rPr>
              <w:t>Имеется в наличии</w:t>
            </w:r>
          </w:p>
        </w:tc>
      </w:tr>
      <w:tr w:rsidR="005B5E2B" w:rsidRPr="005B5E2B" w:rsidTr="00000C7C">
        <w:tc>
          <w:tcPr>
            <w:tcW w:w="709" w:type="dxa"/>
            <w:tcBorders>
              <w:top w:val="single" w:sz="4" w:space="0" w:color="auto"/>
              <w:left w:val="single" w:sz="4" w:space="0" w:color="auto"/>
              <w:bottom w:val="single" w:sz="4" w:space="0" w:color="auto"/>
              <w:right w:val="single" w:sz="4" w:space="0" w:color="auto"/>
            </w:tcBorders>
            <w:hideMark/>
          </w:tcPr>
          <w:p w:rsidR="005B5E2B" w:rsidRPr="005B5E2B" w:rsidRDefault="005B5E2B" w:rsidP="005B5E2B">
            <w:pPr>
              <w:widowControl w:val="0"/>
              <w:spacing w:after="0" w:line="240" w:lineRule="auto"/>
              <w:jc w:val="both"/>
              <w:rPr>
                <w:rFonts w:eastAsia="Times New Roman" w:cs="Times New Roman"/>
                <w:szCs w:val="28"/>
              </w:rPr>
            </w:pPr>
            <w:r w:rsidRPr="005B5E2B">
              <w:rPr>
                <w:rFonts w:eastAsia="Times New Roman" w:cs="Times New Roman"/>
                <w:szCs w:val="28"/>
              </w:rPr>
              <w:t>4</w:t>
            </w:r>
          </w:p>
        </w:tc>
        <w:tc>
          <w:tcPr>
            <w:tcW w:w="6521" w:type="dxa"/>
            <w:tcBorders>
              <w:top w:val="single" w:sz="4" w:space="0" w:color="auto"/>
              <w:left w:val="single" w:sz="4" w:space="0" w:color="auto"/>
              <w:bottom w:val="single" w:sz="4" w:space="0" w:color="auto"/>
              <w:right w:val="single" w:sz="4" w:space="0" w:color="auto"/>
            </w:tcBorders>
            <w:hideMark/>
          </w:tcPr>
          <w:p w:rsidR="005B5E2B" w:rsidRPr="005B5E2B" w:rsidRDefault="005B5E2B" w:rsidP="005B5E2B">
            <w:pPr>
              <w:widowControl w:val="0"/>
              <w:spacing w:after="0" w:line="240" w:lineRule="auto"/>
              <w:jc w:val="both"/>
              <w:rPr>
                <w:rFonts w:eastAsia="Times New Roman" w:cs="Times New Roman"/>
                <w:szCs w:val="28"/>
              </w:rPr>
            </w:pPr>
            <w:r w:rsidRPr="005B5E2B">
              <w:rPr>
                <w:rFonts w:eastAsia="Times New Roman" w:cs="Times New Roman"/>
                <w:szCs w:val="28"/>
              </w:rPr>
              <w:t>Лекционные аудитории</w:t>
            </w:r>
          </w:p>
        </w:tc>
        <w:tc>
          <w:tcPr>
            <w:tcW w:w="2835" w:type="dxa"/>
            <w:tcBorders>
              <w:top w:val="single" w:sz="4" w:space="0" w:color="auto"/>
              <w:left w:val="single" w:sz="4" w:space="0" w:color="auto"/>
              <w:bottom w:val="single" w:sz="4" w:space="0" w:color="auto"/>
              <w:right w:val="single" w:sz="4" w:space="0" w:color="auto"/>
            </w:tcBorders>
            <w:hideMark/>
          </w:tcPr>
          <w:p w:rsidR="005B5E2B" w:rsidRPr="005B5E2B" w:rsidRDefault="005B5E2B" w:rsidP="005B5E2B">
            <w:pPr>
              <w:widowControl w:val="0"/>
              <w:spacing w:after="0" w:line="240" w:lineRule="auto"/>
              <w:jc w:val="both"/>
              <w:rPr>
                <w:rFonts w:eastAsia="Times New Roman" w:cs="Times New Roman"/>
                <w:szCs w:val="28"/>
              </w:rPr>
            </w:pPr>
            <w:r w:rsidRPr="005B5E2B">
              <w:rPr>
                <w:rFonts w:eastAsia="Times New Roman" w:cs="Times New Roman"/>
                <w:szCs w:val="28"/>
              </w:rPr>
              <w:t>Имеется в наличии</w:t>
            </w:r>
          </w:p>
        </w:tc>
      </w:tr>
    </w:tbl>
    <w:p w:rsidR="005B5E2B" w:rsidRDefault="005B5E2B" w:rsidP="005B5E2B">
      <w:pPr>
        <w:widowControl w:val="0"/>
        <w:spacing w:after="200" w:line="276" w:lineRule="auto"/>
        <w:ind w:firstLine="709"/>
        <w:rPr>
          <w:rFonts w:eastAsia="Times New Roman" w:cs="Times New Roman"/>
          <w:b/>
          <w:sz w:val="28"/>
          <w:szCs w:val="28"/>
        </w:rPr>
      </w:pPr>
    </w:p>
    <w:p w:rsidR="00000C7C" w:rsidRPr="005B5E2B" w:rsidRDefault="00000C7C" w:rsidP="005B5E2B">
      <w:pPr>
        <w:widowControl w:val="0"/>
        <w:spacing w:after="200" w:line="276" w:lineRule="auto"/>
        <w:ind w:firstLine="709"/>
        <w:rPr>
          <w:rFonts w:eastAsia="Times New Roman" w:cs="Times New Roman"/>
          <w:b/>
          <w:sz w:val="28"/>
          <w:szCs w:val="28"/>
        </w:rPr>
      </w:pPr>
    </w:p>
    <w:tbl>
      <w:tblPr>
        <w:tblW w:w="1060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5103"/>
        <w:gridCol w:w="2844"/>
      </w:tblGrid>
      <w:tr w:rsidR="005B5E2B" w:rsidRPr="005B5E2B" w:rsidTr="00000C7C">
        <w:tc>
          <w:tcPr>
            <w:tcW w:w="2660" w:type="dxa"/>
            <w:tcBorders>
              <w:top w:val="single" w:sz="4" w:space="0" w:color="auto"/>
              <w:left w:val="single" w:sz="4" w:space="0" w:color="auto"/>
              <w:bottom w:val="single" w:sz="4" w:space="0" w:color="auto"/>
              <w:right w:val="single" w:sz="4" w:space="0" w:color="auto"/>
            </w:tcBorders>
            <w:hideMark/>
          </w:tcPr>
          <w:p w:rsidR="005B5E2B" w:rsidRPr="005B5E2B" w:rsidRDefault="005B5E2B" w:rsidP="005B5E2B">
            <w:pPr>
              <w:widowControl w:val="0"/>
              <w:spacing w:after="0" w:line="240" w:lineRule="auto"/>
              <w:rPr>
                <w:rFonts w:eastAsia="Times New Roman" w:cs="Times New Roman"/>
                <w:b/>
                <w:szCs w:val="28"/>
              </w:rPr>
            </w:pPr>
            <w:r w:rsidRPr="005B5E2B">
              <w:rPr>
                <w:rFonts w:eastAsia="Times New Roman" w:cs="Times New Roman"/>
                <w:b/>
                <w:szCs w:val="28"/>
              </w:rPr>
              <w:t>Компоненты оснащения</w:t>
            </w:r>
          </w:p>
        </w:tc>
        <w:tc>
          <w:tcPr>
            <w:tcW w:w="5103" w:type="dxa"/>
            <w:tcBorders>
              <w:top w:val="single" w:sz="4" w:space="0" w:color="auto"/>
              <w:left w:val="single" w:sz="4" w:space="0" w:color="auto"/>
              <w:bottom w:val="single" w:sz="4" w:space="0" w:color="auto"/>
              <w:right w:val="single" w:sz="4" w:space="0" w:color="auto"/>
            </w:tcBorders>
            <w:hideMark/>
          </w:tcPr>
          <w:p w:rsidR="005B5E2B" w:rsidRPr="005B5E2B" w:rsidRDefault="005B5E2B" w:rsidP="005B5E2B">
            <w:pPr>
              <w:widowControl w:val="0"/>
              <w:spacing w:after="0" w:line="240" w:lineRule="auto"/>
              <w:rPr>
                <w:rFonts w:eastAsia="Times New Roman" w:cs="Times New Roman"/>
                <w:b/>
                <w:szCs w:val="28"/>
              </w:rPr>
            </w:pPr>
            <w:r w:rsidRPr="005B5E2B">
              <w:rPr>
                <w:rFonts w:eastAsia="Times New Roman" w:cs="Times New Roman"/>
                <w:b/>
                <w:szCs w:val="28"/>
              </w:rPr>
              <w:t>Необходимое оборудование и оснащение</w:t>
            </w:r>
          </w:p>
        </w:tc>
        <w:tc>
          <w:tcPr>
            <w:tcW w:w="2844" w:type="dxa"/>
            <w:tcBorders>
              <w:top w:val="single" w:sz="4" w:space="0" w:color="auto"/>
              <w:left w:val="single" w:sz="4" w:space="0" w:color="auto"/>
              <w:bottom w:val="single" w:sz="4" w:space="0" w:color="auto"/>
              <w:right w:val="single" w:sz="4" w:space="0" w:color="auto"/>
            </w:tcBorders>
            <w:hideMark/>
          </w:tcPr>
          <w:p w:rsidR="005B5E2B" w:rsidRPr="005B5E2B" w:rsidRDefault="005B5E2B" w:rsidP="005B5E2B">
            <w:pPr>
              <w:widowControl w:val="0"/>
              <w:spacing w:after="0" w:line="240" w:lineRule="auto"/>
              <w:rPr>
                <w:rFonts w:eastAsia="Times New Roman" w:cs="Times New Roman"/>
                <w:b/>
                <w:szCs w:val="28"/>
              </w:rPr>
            </w:pPr>
            <w:r w:rsidRPr="005B5E2B">
              <w:rPr>
                <w:rFonts w:eastAsia="Times New Roman" w:cs="Times New Roman"/>
                <w:b/>
                <w:szCs w:val="28"/>
              </w:rPr>
              <w:t>Необходимо</w:t>
            </w:r>
            <w:r w:rsidRPr="005B5E2B">
              <w:rPr>
                <w:rFonts w:eastAsia="Times New Roman" w:cs="Times New Roman"/>
                <w:b/>
                <w:szCs w:val="28"/>
                <w:lang w:val="en-US"/>
              </w:rPr>
              <w:t>/</w:t>
            </w:r>
            <w:r w:rsidRPr="005B5E2B">
              <w:rPr>
                <w:rFonts w:eastAsia="Times New Roman" w:cs="Times New Roman"/>
                <w:b/>
                <w:szCs w:val="28"/>
              </w:rPr>
              <w:t>имеется в    наличии</w:t>
            </w:r>
          </w:p>
        </w:tc>
      </w:tr>
      <w:tr w:rsidR="005B5E2B" w:rsidRPr="005B5E2B" w:rsidTr="00000C7C">
        <w:tc>
          <w:tcPr>
            <w:tcW w:w="2660" w:type="dxa"/>
            <w:vMerge w:val="restart"/>
            <w:tcBorders>
              <w:top w:val="single" w:sz="4" w:space="0" w:color="auto"/>
              <w:left w:val="single" w:sz="4" w:space="0" w:color="auto"/>
              <w:bottom w:val="single" w:sz="4" w:space="0" w:color="auto"/>
              <w:right w:val="single" w:sz="4" w:space="0" w:color="auto"/>
            </w:tcBorders>
            <w:hideMark/>
          </w:tcPr>
          <w:p w:rsidR="005B5E2B" w:rsidRPr="005B5E2B" w:rsidRDefault="005B5E2B" w:rsidP="005B5E2B">
            <w:pPr>
              <w:widowControl w:val="0"/>
              <w:spacing w:after="0" w:line="240" w:lineRule="auto"/>
              <w:jc w:val="both"/>
              <w:rPr>
                <w:rFonts w:eastAsia="Times New Roman" w:cs="Times New Roman"/>
                <w:szCs w:val="24"/>
              </w:rPr>
            </w:pPr>
            <w:r w:rsidRPr="005B5E2B">
              <w:rPr>
                <w:rFonts w:eastAsia="Times New Roman" w:cs="Times New Roman"/>
                <w:szCs w:val="24"/>
              </w:rPr>
              <w:t>1.Копоненты оснащения учебного (предметного) кабинета основной школы</w:t>
            </w:r>
          </w:p>
        </w:tc>
        <w:tc>
          <w:tcPr>
            <w:tcW w:w="5103" w:type="dxa"/>
            <w:tcBorders>
              <w:top w:val="single" w:sz="4" w:space="0" w:color="auto"/>
              <w:left w:val="single" w:sz="4" w:space="0" w:color="auto"/>
              <w:bottom w:val="single" w:sz="4" w:space="0" w:color="auto"/>
              <w:right w:val="single" w:sz="4" w:space="0" w:color="auto"/>
            </w:tcBorders>
            <w:hideMark/>
          </w:tcPr>
          <w:p w:rsidR="005B5E2B" w:rsidRPr="005B5E2B" w:rsidRDefault="005B5E2B" w:rsidP="005B5E2B">
            <w:pPr>
              <w:widowControl w:val="0"/>
              <w:spacing w:after="0" w:line="240" w:lineRule="auto"/>
              <w:jc w:val="both"/>
              <w:rPr>
                <w:rFonts w:eastAsia="Times New Roman" w:cs="Times New Roman"/>
                <w:b/>
                <w:szCs w:val="24"/>
              </w:rPr>
            </w:pPr>
            <w:r w:rsidRPr="005B5E2B">
              <w:rPr>
                <w:rFonts w:eastAsia="Times New Roman" w:cs="Times New Roman"/>
                <w:b/>
                <w:szCs w:val="24"/>
              </w:rPr>
              <w:t>1.</w:t>
            </w:r>
            <w:r w:rsidR="00A37A55" w:rsidRPr="005B5E2B">
              <w:rPr>
                <w:rFonts w:eastAsia="Times New Roman" w:cs="Times New Roman"/>
                <w:b/>
                <w:szCs w:val="24"/>
              </w:rPr>
              <w:t>1. Нормативные</w:t>
            </w:r>
            <w:r w:rsidRPr="005B5E2B">
              <w:rPr>
                <w:rFonts w:eastAsia="Times New Roman" w:cs="Times New Roman"/>
                <w:b/>
                <w:szCs w:val="24"/>
              </w:rPr>
              <w:t xml:space="preserve"> документы, программно-методическое обеспечение, локальные акты</w:t>
            </w:r>
          </w:p>
        </w:tc>
        <w:tc>
          <w:tcPr>
            <w:tcW w:w="2844" w:type="dxa"/>
            <w:tcBorders>
              <w:top w:val="single" w:sz="4" w:space="0" w:color="auto"/>
              <w:left w:val="single" w:sz="4" w:space="0" w:color="auto"/>
              <w:bottom w:val="single" w:sz="4" w:space="0" w:color="auto"/>
              <w:right w:val="single" w:sz="4" w:space="0" w:color="auto"/>
            </w:tcBorders>
            <w:hideMark/>
          </w:tcPr>
          <w:p w:rsidR="005B5E2B" w:rsidRPr="005B5E2B" w:rsidRDefault="005B5E2B" w:rsidP="005B5E2B">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5B5E2B" w:rsidRPr="005B5E2B" w:rsidTr="00000C7C">
        <w:trPr>
          <w:trHeight w:val="3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5E2B" w:rsidRPr="005B5E2B" w:rsidRDefault="005B5E2B" w:rsidP="005B5E2B">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hideMark/>
          </w:tcPr>
          <w:p w:rsidR="005B5E2B" w:rsidRPr="005B5E2B" w:rsidRDefault="005B5E2B" w:rsidP="005B5E2B">
            <w:pPr>
              <w:widowControl w:val="0"/>
              <w:spacing w:after="0" w:line="240" w:lineRule="auto"/>
              <w:jc w:val="both"/>
              <w:rPr>
                <w:rFonts w:eastAsia="Times New Roman" w:cs="Times New Roman"/>
                <w:szCs w:val="24"/>
              </w:rPr>
            </w:pPr>
            <w:r w:rsidRPr="005B5E2B">
              <w:rPr>
                <w:rFonts w:eastAsia="Times New Roman" w:cs="Times New Roman"/>
                <w:szCs w:val="24"/>
              </w:rPr>
              <w:t>1.</w:t>
            </w:r>
            <w:r w:rsidR="00A37A55" w:rsidRPr="005B5E2B">
              <w:rPr>
                <w:rFonts w:eastAsia="Times New Roman" w:cs="Times New Roman"/>
                <w:szCs w:val="24"/>
              </w:rPr>
              <w:t>2.</w:t>
            </w:r>
            <w:r w:rsidR="00A37A55" w:rsidRPr="005B5E2B">
              <w:rPr>
                <w:rFonts w:eastAsia="Times New Roman" w:cs="Times New Roman"/>
                <w:b/>
                <w:szCs w:val="24"/>
              </w:rPr>
              <w:t xml:space="preserve"> Учебно</w:t>
            </w:r>
            <w:r w:rsidRPr="005B5E2B">
              <w:rPr>
                <w:rFonts w:eastAsia="Times New Roman" w:cs="Times New Roman"/>
                <w:b/>
                <w:szCs w:val="24"/>
              </w:rPr>
              <w:t>-методические материалы</w:t>
            </w:r>
            <w:r w:rsidRPr="005B5E2B">
              <w:rPr>
                <w:rFonts w:eastAsia="Times New Roman" w:cs="Times New Roman"/>
                <w:szCs w:val="24"/>
              </w:rPr>
              <w:t>:</w:t>
            </w:r>
          </w:p>
        </w:tc>
        <w:tc>
          <w:tcPr>
            <w:tcW w:w="2844" w:type="dxa"/>
            <w:tcBorders>
              <w:top w:val="single" w:sz="4" w:space="0" w:color="auto"/>
              <w:left w:val="single" w:sz="4" w:space="0" w:color="auto"/>
              <w:bottom w:val="single" w:sz="4" w:space="0" w:color="auto"/>
              <w:right w:val="single" w:sz="4" w:space="0" w:color="auto"/>
            </w:tcBorders>
          </w:tcPr>
          <w:p w:rsidR="005B5E2B" w:rsidRPr="005B5E2B" w:rsidRDefault="005B5E2B" w:rsidP="005B5E2B">
            <w:pPr>
              <w:widowControl w:val="0"/>
              <w:spacing w:after="0" w:line="240" w:lineRule="auto"/>
              <w:jc w:val="both"/>
              <w:rPr>
                <w:rFonts w:eastAsia="Times New Roman" w:cs="Times New Roman"/>
                <w:szCs w:val="24"/>
              </w:rPr>
            </w:pPr>
            <w:r w:rsidRPr="005B5E2B">
              <w:rPr>
                <w:rFonts w:eastAsia="Times New Roman" w:cs="Times New Roman"/>
                <w:szCs w:val="24"/>
              </w:rPr>
              <w:t xml:space="preserve">имеется в наличии </w:t>
            </w:r>
          </w:p>
        </w:tc>
      </w:tr>
      <w:tr w:rsidR="005B5E2B"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5B5E2B" w:rsidRPr="005B5E2B" w:rsidRDefault="005B5E2B" w:rsidP="005B5E2B">
            <w:pPr>
              <w:widowControl w:val="0"/>
              <w:spacing w:after="0" w:line="240" w:lineRule="auto"/>
              <w:jc w:val="both"/>
              <w:rPr>
                <w:rFonts w:eastAsia="Times New Roman" w:cs="Times New Roman"/>
                <w:szCs w:val="24"/>
              </w:rPr>
            </w:pPr>
          </w:p>
        </w:tc>
        <w:tc>
          <w:tcPr>
            <w:tcW w:w="7947" w:type="dxa"/>
            <w:gridSpan w:val="2"/>
            <w:tcBorders>
              <w:top w:val="single" w:sz="4" w:space="0" w:color="auto"/>
              <w:left w:val="single" w:sz="4" w:space="0" w:color="auto"/>
              <w:bottom w:val="single" w:sz="4" w:space="0" w:color="auto"/>
              <w:right w:val="single" w:sz="4" w:space="0" w:color="auto"/>
            </w:tcBorders>
            <w:hideMark/>
          </w:tcPr>
          <w:p w:rsidR="005B5E2B" w:rsidRPr="005B5E2B" w:rsidRDefault="005B5E2B" w:rsidP="005B5E2B">
            <w:pPr>
              <w:widowControl w:val="0"/>
              <w:spacing w:after="0" w:line="240" w:lineRule="auto"/>
              <w:jc w:val="both"/>
              <w:rPr>
                <w:rFonts w:eastAsia="Times New Roman" w:cs="Times New Roman"/>
                <w:szCs w:val="24"/>
              </w:rPr>
            </w:pPr>
            <w:r w:rsidRPr="005B5E2B">
              <w:rPr>
                <w:rFonts w:eastAsia="Times New Roman" w:cs="Times New Roman"/>
                <w:szCs w:val="24"/>
              </w:rPr>
              <w:t>1.2.</w:t>
            </w:r>
            <w:r w:rsidR="00A37A55" w:rsidRPr="005B5E2B">
              <w:rPr>
                <w:rFonts w:eastAsia="Times New Roman" w:cs="Times New Roman"/>
                <w:szCs w:val="24"/>
              </w:rPr>
              <w:t>1.</w:t>
            </w:r>
            <w:r w:rsidR="00A37A55" w:rsidRPr="005B5E2B">
              <w:rPr>
                <w:rFonts w:eastAsia="Times New Roman" w:cs="Times New Roman"/>
                <w:b/>
                <w:szCs w:val="24"/>
              </w:rPr>
              <w:t xml:space="preserve"> Дидактические</w:t>
            </w:r>
            <w:r w:rsidRPr="005B5E2B">
              <w:rPr>
                <w:rFonts w:eastAsia="Times New Roman" w:cs="Times New Roman"/>
                <w:b/>
                <w:szCs w:val="24"/>
              </w:rPr>
              <w:t xml:space="preserve"> и раздаточные материалы по предмету:</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Русский язык</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Литература</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Родной язык</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Родная литература</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Иностранный язык</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Второй иностранный язык</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имеются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Математика</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Информатика</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История</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Обществознание</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География</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Физика</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Химия</w:t>
            </w:r>
          </w:p>
        </w:tc>
        <w:tc>
          <w:tcPr>
            <w:tcW w:w="2844" w:type="dxa"/>
            <w:tcBorders>
              <w:top w:val="single" w:sz="4" w:space="0" w:color="auto"/>
              <w:left w:val="single" w:sz="4" w:space="0" w:color="auto"/>
              <w:bottom w:val="single" w:sz="4" w:space="0" w:color="auto"/>
              <w:right w:val="single" w:sz="4" w:space="0" w:color="auto"/>
            </w:tcBorders>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Биология</w:t>
            </w:r>
          </w:p>
        </w:tc>
        <w:tc>
          <w:tcPr>
            <w:tcW w:w="2844" w:type="dxa"/>
            <w:tcBorders>
              <w:top w:val="single" w:sz="4" w:space="0" w:color="auto"/>
              <w:left w:val="single" w:sz="4" w:space="0" w:color="auto"/>
              <w:bottom w:val="single" w:sz="4" w:space="0" w:color="auto"/>
              <w:right w:val="single" w:sz="4" w:space="0" w:color="auto"/>
            </w:tcBorders>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Физическая культура</w:t>
            </w:r>
          </w:p>
        </w:tc>
        <w:tc>
          <w:tcPr>
            <w:tcW w:w="2844" w:type="dxa"/>
            <w:tcBorders>
              <w:top w:val="single" w:sz="4" w:space="0" w:color="auto"/>
              <w:left w:val="single" w:sz="4" w:space="0" w:color="auto"/>
              <w:bottom w:val="single" w:sz="4" w:space="0" w:color="auto"/>
              <w:right w:val="single" w:sz="4" w:space="0" w:color="auto"/>
            </w:tcBorders>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Основы безопасности жизнедеятельности</w:t>
            </w:r>
          </w:p>
        </w:tc>
        <w:tc>
          <w:tcPr>
            <w:tcW w:w="2844" w:type="dxa"/>
            <w:tcBorders>
              <w:top w:val="single" w:sz="4" w:space="0" w:color="auto"/>
              <w:left w:val="single" w:sz="4" w:space="0" w:color="auto"/>
              <w:bottom w:val="single" w:sz="4" w:space="0" w:color="auto"/>
              <w:right w:val="single" w:sz="4" w:space="0" w:color="auto"/>
            </w:tcBorders>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Индивидуальный проект</w:t>
            </w:r>
          </w:p>
        </w:tc>
        <w:tc>
          <w:tcPr>
            <w:tcW w:w="2844" w:type="dxa"/>
            <w:tcBorders>
              <w:top w:val="single" w:sz="4" w:space="0" w:color="auto"/>
              <w:left w:val="single" w:sz="4" w:space="0" w:color="auto"/>
              <w:bottom w:val="single" w:sz="4" w:space="0" w:color="auto"/>
              <w:right w:val="single" w:sz="4" w:space="0" w:color="auto"/>
            </w:tcBorders>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5B5E2B"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5B5E2B" w:rsidRPr="005B5E2B" w:rsidRDefault="005B5E2B" w:rsidP="005B5E2B">
            <w:pPr>
              <w:widowControl w:val="0"/>
              <w:spacing w:after="0" w:line="240" w:lineRule="auto"/>
              <w:jc w:val="both"/>
              <w:rPr>
                <w:rFonts w:eastAsia="Times New Roman" w:cs="Times New Roman"/>
                <w:szCs w:val="24"/>
              </w:rPr>
            </w:pPr>
          </w:p>
        </w:tc>
        <w:tc>
          <w:tcPr>
            <w:tcW w:w="7947" w:type="dxa"/>
            <w:gridSpan w:val="2"/>
            <w:tcBorders>
              <w:top w:val="single" w:sz="4" w:space="0" w:color="auto"/>
              <w:left w:val="single" w:sz="4" w:space="0" w:color="auto"/>
              <w:bottom w:val="single" w:sz="4" w:space="0" w:color="auto"/>
              <w:right w:val="single" w:sz="4" w:space="0" w:color="auto"/>
            </w:tcBorders>
            <w:hideMark/>
          </w:tcPr>
          <w:p w:rsidR="005B5E2B" w:rsidRPr="005B5E2B" w:rsidRDefault="005B5E2B" w:rsidP="005B5E2B">
            <w:pPr>
              <w:widowControl w:val="0"/>
              <w:spacing w:after="0" w:line="240" w:lineRule="auto"/>
              <w:jc w:val="both"/>
              <w:rPr>
                <w:rFonts w:eastAsia="Times New Roman" w:cs="Times New Roman"/>
                <w:szCs w:val="24"/>
              </w:rPr>
            </w:pPr>
            <w:r w:rsidRPr="005B5E2B">
              <w:rPr>
                <w:rFonts w:eastAsia="Times New Roman" w:cs="Times New Roman"/>
                <w:szCs w:val="24"/>
              </w:rPr>
              <w:t xml:space="preserve">1.2.3. </w:t>
            </w:r>
            <w:r w:rsidRPr="005B5E2B">
              <w:rPr>
                <w:rFonts w:eastAsia="Times New Roman" w:cs="Times New Roman"/>
                <w:b/>
                <w:szCs w:val="24"/>
              </w:rPr>
              <w:t>Аудиозаписи, слайды по содержанию учебного предмета</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Русский язык</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Литература</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Родной язык</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Родная литература</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Иностранный язык</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Второй иностранный язык</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 xml:space="preserve">имеется в    наличии  </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Математика</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Информатика</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История</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Обществознание</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География</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Физика</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Химия</w:t>
            </w:r>
          </w:p>
        </w:tc>
        <w:tc>
          <w:tcPr>
            <w:tcW w:w="2844" w:type="dxa"/>
            <w:tcBorders>
              <w:top w:val="single" w:sz="4" w:space="0" w:color="auto"/>
              <w:left w:val="single" w:sz="4" w:space="0" w:color="auto"/>
              <w:bottom w:val="single" w:sz="4" w:space="0" w:color="auto"/>
              <w:right w:val="single" w:sz="4" w:space="0" w:color="auto"/>
            </w:tcBorders>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Биология</w:t>
            </w:r>
          </w:p>
        </w:tc>
        <w:tc>
          <w:tcPr>
            <w:tcW w:w="2844" w:type="dxa"/>
            <w:tcBorders>
              <w:top w:val="single" w:sz="4" w:space="0" w:color="auto"/>
              <w:left w:val="single" w:sz="4" w:space="0" w:color="auto"/>
              <w:bottom w:val="single" w:sz="4" w:space="0" w:color="auto"/>
              <w:right w:val="single" w:sz="4" w:space="0" w:color="auto"/>
            </w:tcBorders>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Физическая культура</w:t>
            </w:r>
          </w:p>
        </w:tc>
        <w:tc>
          <w:tcPr>
            <w:tcW w:w="2844" w:type="dxa"/>
            <w:tcBorders>
              <w:top w:val="single" w:sz="4" w:space="0" w:color="auto"/>
              <w:left w:val="single" w:sz="4" w:space="0" w:color="auto"/>
              <w:bottom w:val="single" w:sz="4" w:space="0" w:color="auto"/>
              <w:right w:val="single" w:sz="4" w:space="0" w:color="auto"/>
            </w:tcBorders>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Основы безопасности жизнедеятельности</w:t>
            </w:r>
          </w:p>
        </w:tc>
        <w:tc>
          <w:tcPr>
            <w:tcW w:w="2844" w:type="dxa"/>
            <w:tcBorders>
              <w:top w:val="single" w:sz="4" w:space="0" w:color="auto"/>
              <w:left w:val="single" w:sz="4" w:space="0" w:color="auto"/>
              <w:bottom w:val="single" w:sz="4" w:space="0" w:color="auto"/>
              <w:right w:val="single" w:sz="4" w:space="0" w:color="auto"/>
            </w:tcBorders>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Индивидуальный проект</w:t>
            </w:r>
          </w:p>
        </w:tc>
        <w:tc>
          <w:tcPr>
            <w:tcW w:w="2844" w:type="dxa"/>
            <w:tcBorders>
              <w:top w:val="single" w:sz="4" w:space="0" w:color="auto"/>
              <w:left w:val="single" w:sz="4" w:space="0" w:color="auto"/>
              <w:bottom w:val="single" w:sz="4" w:space="0" w:color="auto"/>
              <w:right w:val="single" w:sz="4" w:space="0" w:color="auto"/>
            </w:tcBorders>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5B5E2B"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5B5E2B" w:rsidRPr="005B5E2B" w:rsidRDefault="005B5E2B" w:rsidP="005B5E2B">
            <w:pPr>
              <w:widowControl w:val="0"/>
              <w:spacing w:after="0" w:line="240" w:lineRule="auto"/>
              <w:jc w:val="both"/>
              <w:rPr>
                <w:rFonts w:eastAsia="Times New Roman" w:cs="Times New Roman"/>
                <w:szCs w:val="24"/>
              </w:rPr>
            </w:pPr>
          </w:p>
        </w:tc>
        <w:tc>
          <w:tcPr>
            <w:tcW w:w="7947" w:type="dxa"/>
            <w:gridSpan w:val="2"/>
            <w:tcBorders>
              <w:top w:val="single" w:sz="4" w:space="0" w:color="auto"/>
              <w:left w:val="single" w:sz="4" w:space="0" w:color="auto"/>
              <w:bottom w:val="single" w:sz="4" w:space="0" w:color="auto"/>
              <w:right w:val="single" w:sz="4" w:space="0" w:color="auto"/>
            </w:tcBorders>
            <w:hideMark/>
          </w:tcPr>
          <w:p w:rsidR="005B5E2B" w:rsidRPr="005B5E2B" w:rsidRDefault="005B5E2B" w:rsidP="005B5E2B">
            <w:pPr>
              <w:widowControl w:val="0"/>
              <w:spacing w:after="0" w:line="240" w:lineRule="auto"/>
              <w:jc w:val="both"/>
              <w:rPr>
                <w:rFonts w:eastAsia="Times New Roman" w:cs="Times New Roman"/>
                <w:szCs w:val="24"/>
              </w:rPr>
            </w:pPr>
            <w:r w:rsidRPr="005B5E2B">
              <w:rPr>
                <w:rFonts w:eastAsia="Times New Roman" w:cs="Times New Roman"/>
                <w:b/>
                <w:szCs w:val="24"/>
              </w:rPr>
              <w:t>1.2.4.ТСО, компьютерные, информационно - коммуникационные средства:</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Русский язык</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Литература</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Родной язык</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Родная литература</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Иностранный язык</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Второй иностранный язык</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Математика</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Информатика</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История</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Обществознание</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География</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Физика</w:t>
            </w:r>
          </w:p>
        </w:tc>
        <w:tc>
          <w:tcPr>
            <w:tcW w:w="2844" w:type="dxa"/>
            <w:tcBorders>
              <w:top w:val="single" w:sz="4" w:space="0" w:color="auto"/>
              <w:left w:val="single" w:sz="4" w:space="0" w:color="auto"/>
              <w:bottom w:val="single" w:sz="4" w:space="0" w:color="auto"/>
              <w:right w:val="single" w:sz="4" w:space="0" w:color="auto"/>
            </w:tcBorders>
            <w:hideMark/>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Химия</w:t>
            </w:r>
          </w:p>
        </w:tc>
        <w:tc>
          <w:tcPr>
            <w:tcW w:w="2844" w:type="dxa"/>
            <w:tcBorders>
              <w:top w:val="single" w:sz="4" w:space="0" w:color="auto"/>
              <w:left w:val="single" w:sz="4" w:space="0" w:color="auto"/>
              <w:bottom w:val="single" w:sz="4" w:space="0" w:color="auto"/>
              <w:right w:val="single" w:sz="4" w:space="0" w:color="auto"/>
            </w:tcBorders>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Биология</w:t>
            </w:r>
          </w:p>
        </w:tc>
        <w:tc>
          <w:tcPr>
            <w:tcW w:w="2844" w:type="dxa"/>
            <w:tcBorders>
              <w:top w:val="single" w:sz="4" w:space="0" w:color="auto"/>
              <w:left w:val="single" w:sz="4" w:space="0" w:color="auto"/>
              <w:bottom w:val="single" w:sz="4" w:space="0" w:color="auto"/>
              <w:right w:val="single" w:sz="4" w:space="0" w:color="auto"/>
            </w:tcBorders>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Физическая культура</w:t>
            </w:r>
          </w:p>
        </w:tc>
        <w:tc>
          <w:tcPr>
            <w:tcW w:w="2844" w:type="dxa"/>
            <w:tcBorders>
              <w:top w:val="single" w:sz="4" w:space="0" w:color="auto"/>
              <w:left w:val="single" w:sz="4" w:space="0" w:color="auto"/>
              <w:bottom w:val="single" w:sz="4" w:space="0" w:color="auto"/>
              <w:right w:val="single" w:sz="4" w:space="0" w:color="auto"/>
            </w:tcBorders>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Основы безопасности жизнедеятельности</w:t>
            </w:r>
          </w:p>
        </w:tc>
        <w:tc>
          <w:tcPr>
            <w:tcW w:w="2844" w:type="dxa"/>
            <w:tcBorders>
              <w:top w:val="single" w:sz="4" w:space="0" w:color="auto"/>
              <w:left w:val="single" w:sz="4" w:space="0" w:color="auto"/>
              <w:bottom w:val="single" w:sz="4" w:space="0" w:color="auto"/>
              <w:right w:val="single" w:sz="4" w:space="0" w:color="auto"/>
            </w:tcBorders>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A37A55" w:rsidRPr="005B5E2B" w:rsidTr="00000C7C">
        <w:tc>
          <w:tcPr>
            <w:tcW w:w="0" w:type="auto"/>
            <w:vMerge/>
            <w:tcBorders>
              <w:top w:val="single" w:sz="4" w:space="0" w:color="auto"/>
              <w:left w:val="single" w:sz="4" w:space="0" w:color="auto"/>
              <w:bottom w:val="single" w:sz="4" w:space="0" w:color="auto"/>
              <w:right w:val="single" w:sz="4" w:space="0" w:color="auto"/>
            </w:tcBorders>
            <w:vAlign w:val="center"/>
          </w:tcPr>
          <w:p w:rsidR="00A37A55" w:rsidRPr="005B5E2B" w:rsidRDefault="00A37A55" w:rsidP="00A37A55">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A37A55" w:rsidRDefault="00A37A55" w:rsidP="00A37A55">
            <w:pPr>
              <w:spacing w:after="0" w:line="240" w:lineRule="auto"/>
            </w:pPr>
            <w:r>
              <w:t>Индивидуальный проект</w:t>
            </w:r>
          </w:p>
        </w:tc>
        <w:tc>
          <w:tcPr>
            <w:tcW w:w="2844" w:type="dxa"/>
            <w:tcBorders>
              <w:top w:val="single" w:sz="4" w:space="0" w:color="auto"/>
              <w:left w:val="single" w:sz="4" w:space="0" w:color="auto"/>
              <w:bottom w:val="single" w:sz="4" w:space="0" w:color="auto"/>
              <w:right w:val="single" w:sz="4" w:space="0" w:color="auto"/>
            </w:tcBorders>
          </w:tcPr>
          <w:p w:rsidR="00A37A55" w:rsidRPr="005B5E2B" w:rsidRDefault="00A37A55" w:rsidP="00A37A55">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5B5E2B"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5B5E2B" w:rsidRPr="005B5E2B" w:rsidRDefault="005B5E2B" w:rsidP="005B5E2B">
            <w:pPr>
              <w:widowControl w:val="0"/>
              <w:spacing w:after="0" w:line="240" w:lineRule="auto"/>
              <w:jc w:val="both"/>
              <w:rPr>
                <w:rFonts w:eastAsia="Times New Roman" w:cs="Times New Roman"/>
                <w:szCs w:val="24"/>
              </w:rPr>
            </w:pPr>
          </w:p>
        </w:tc>
        <w:tc>
          <w:tcPr>
            <w:tcW w:w="7947" w:type="dxa"/>
            <w:gridSpan w:val="2"/>
            <w:tcBorders>
              <w:top w:val="single" w:sz="4" w:space="0" w:color="auto"/>
              <w:left w:val="single" w:sz="4" w:space="0" w:color="auto"/>
              <w:bottom w:val="single" w:sz="4" w:space="0" w:color="auto"/>
              <w:right w:val="single" w:sz="4" w:space="0" w:color="auto"/>
            </w:tcBorders>
            <w:hideMark/>
          </w:tcPr>
          <w:p w:rsidR="005B5E2B" w:rsidRPr="005B5E2B" w:rsidRDefault="005B5E2B" w:rsidP="005B5E2B">
            <w:pPr>
              <w:widowControl w:val="0"/>
              <w:spacing w:after="0" w:line="240" w:lineRule="auto"/>
              <w:jc w:val="both"/>
              <w:rPr>
                <w:rFonts w:eastAsia="Times New Roman" w:cs="Times New Roman"/>
                <w:szCs w:val="24"/>
              </w:rPr>
            </w:pPr>
            <w:r w:rsidRPr="005B5E2B">
              <w:rPr>
                <w:rFonts w:eastAsia="Times New Roman" w:cs="Times New Roman"/>
                <w:b/>
                <w:szCs w:val="24"/>
              </w:rPr>
              <w:t>1.2.6.</w:t>
            </w:r>
            <w:r w:rsidR="00A37A55">
              <w:rPr>
                <w:rFonts w:eastAsia="Times New Roman" w:cs="Times New Roman"/>
                <w:b/>
                <w:szCs w:val="24"/>
              </w:rPr>
              <w:t xml:space="preserve"> </w:t>
            </w:r>
            <w:r w:rsidRPr="005B5E2B">
              <w:rPr>
                <w:rFonts w:eastAsia="Times New Roman" w:cs="Times New Roman"/>
                <w:b/>
                <w:szCs w:val="24"/>
              </w:rPr>
              <w:t>Оборудование (мебель)</w:t>
            </w:r>
          </w:p>
        </w:tc>
      </w:tr>
      <w:tr w:rsidR="00000C7C" w:rsidRPr="005B5E2B" w:rsidTr="00000C7C">
        <w:tc>
          <w:tcPr>
            <w:tcW w:w="0" w:type="auto"/>
            <w:vMerge/>
            <w:tcBorders>
              <w:top w:val="single" w:sz="4" w:space="0" w:color="auto"/>
              <w:left w:val="single" w:sz="4" w:space="0" w:color="auto"/>
              <w:bottom w:val="single" w:sz="4" w:space="0" w:color="auto"/>
              <w:right w:val="single" w:sz="4" w:space="0" w:color="auto"/>
            </w:tcBorders>
            <w:vAlign w:val="center"/>
          </w:tcPr>
          <w:p w:rsidR="00000C7C" w:rsidRPr="005B5E2B" w:rsidRDefault="00000C7C" w:rsidP="00000C7C">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000C7C" w:rsidRDefault="00000C7C" w:rsidP="00000C7C">
            <w:pPr>
              <w:spacing w:after="0" w:line="240" w:lineRule="auto"/>
            </w:pPr>
            <w:r>
              <w:t>Русский язык</w:t>
            </w:r>
          </w:p>
        </w:tc>
        <w:tc>
          <w:tcPr>
            <w:tcW w:w="2844" w:type="dxa"/>
            <w:tcBorders>
              <w:top w:val="single" w:sz="4" w:space="0" w:color="auto"/>
              <w:left w:val="single" w:sz="4" w:space="0" w:color="auto"/>
              <w:bottom w:val="single" w:sz="4" w:space="0" w:color="auto"/>
              <w:right w:val="single" w:sz="4" w:space="0" w:color="auto"/>
            </w:tcBorders>
          </w:tcPr>
          <w:p w:rsidR="00000C7C" w:rsidRPr="005B5E2B" w:rsidRDefault="00000C7C" w:rsidP="00000C7C">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000C7C" w:rsidRPr="005B5E2B" w:rsidTr="00000C7C">
        <w:tc>
          <w:tcPr>
            <w:tcW w:w="0" w:type="auto"/>
            <w:vMerge/>
            <w:tcBorders>
              <w:top w:val="single" w:sz="4" w:space="0" w:color="auto"/>
              <w:left w:val="single" w:sz="4" w:space="0" w:color="auto"/>
              <w:bottom w:val="single" w:sz="4" w:space="0" w:color="auto"/>
              <w:right w:val="single" w:sz="4" w:space="0" w:color="auto"/>
            </w:tcBorders>
            <w:vAlign w:val="center"/>
          </w:tcPr>
          <w:p w:rsidR="00000C7C" w:rsidRPr="005B5E2B" w:rsidRDefault="00000C7C" w:rsidP="00000C7C">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000C7C" w:rsidRDefault="00000C7C" w:rsidP="00000C7C">
            <w:pPr>
              <w:spacing w:after="0" w:line="240" w:lineRule="auto"/>
            </w:pPr>
            <w:r>
              <w:t>Литература</w:t>
            </w:r>
          </w:p>
        </w:tc>
        <w:tc>
          <w:tcPr>
            <w:tcW w:w="2844" w:type="dxa"/>
            <w:tcBorders>
              <w:top w:val="single" w:sz="4" w:space="0" w:color="auto"/>
              <w:left w:val="single" w:sz="4" w:space="0" w:color="auto"/>
              <w:bottom w:val="single" w:sz="4" w:space="0" w:color="auto"/>
              <w:right w:val="single" w:sz="4" w:space="0" w:color="auto"/>
            </w:tcBorders>
          </w:tcPr>
          <w:p w:rsidR="00000C7C" w:rsidRPr="005B5E2B" w:rsidRDefault="00000C7C" w:rsidP="00000C7C">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000C7C" w:rsidRPr="005B5E2B" w:rsidTr="00000C7C">
        <w:tc>
          <w:tcPr>
            <w:tcW w:w="0" w:type="auto"/>
            <w:vMerge/>
            <w:tcBorders>
              <w:top w:val="single" w:sz="4" w:space="0" w:color="auto"/>
              <w:left w:val="single" w:sz="4" w:space="0" w:color="auto"/>
              <w:bottom w:val="single" w:sz="4" w:space="0" w:color="auto"/>
              <w:right w:val="single" w:sz="4" w:space="0" w:color="auto"/>
            </w:tcBorders>
            <w:vAlign w:val="center"/>
          </w:tcPr>
          <w:p w:rsidR="00000C7C" w:rsidRPr="005B5E2B" w:rsidRDefault="00000C7C" w:rsidP="00000C7C">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000C7C" w:rsidRDefault="00000C7C" w:rsidP="00000C7C">
            <w:pPr>
              <w:spacing w:after="0" w:line="240" w:lineRule="auto"/>
            </w:pPr>
            <w:r>
              <w:t>Родной язык</w:t>
            </w:r>
          </w:p>
        </w:tc>
        <w:tc>
          <w:tcPr>
            <w:tcW w:w="2844" w:type="dxa"/>
            <w:tcBorders>
              <w:top w:val="single" w:sz="4" w:space="0" w:color="auto"/>
              <w:left w:val="single" w:sz="4" w:space="0" w:color="auto"/>
              <w:bottom w:val="single" w:sz="4" w:space="0" w:color="auto"/>
              <w:right w:val="single" w:sz="4" w:space="0" w:color="auto"/>
            </w:tcBorders>
          </w:tcPr>
          <w:p w:rsidR="00000C7C" w:rsidRPr="005B5E2B" w:rsidRDefault="00000C7C" w:rsidP="00000C7C">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000C7C" w:rsidRPr="005B5E2B" w:rsidTr="00000C7C">
        <w:tc>
          <w:tcPr>
            <w:tcW w:w="0" w:type="auto"/>
            <w:vMerge/>
            <w:tcBorders>
              <w:top w:val="single" w:sz="4" w:space="0" w:color="auto"/>
              <w:left w:val="single" w:sz="4" w:space="0" w:color="auto"/>
              <w:bottom w:val="single" w:sz="4" w:space="0" w:color="auto"/>
              <w:right w:val="single" w:sz="4" w:space="0" w:color="auto"/>
            </w:tcBorders>
            <w:vAlign w:val="center"/>
          </w:tcPr>
          <w:p w:rsidR="00000C7C" w:rsidRPr="005B5E2B" w:rsidRDefault="00000C7C" w:rsidP="00000C7C">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000C7C" w:rsidRDefault="00000C7C" w:rsidP="00000C7C">
            <w:pPr>
              <w:spacing w:after="0" w:line="240" w:lineRule="auto"/>
            </w:pPr>
            <w:r>
              <w:t>Родная литература</w:t>
            </w:r>
          </w:p>
        </w:tc>
        <w:tc>
          <w:tcPr>
            <w:tcW w:w="2844" w:type="dxa"/>
            <w:tcBorders>
              <w:top w:val="single" w:sz="4" w:space="0" w:color="auto"/>
              <w:left w:val="single" w:sz="4" w:space="0" w:color="auto"/>
              <w:bottom w:val="single" w:sz="4" w:space="0" w:color="auto"/>
              <w:right w:val="single" w:sz="4" w:space="0" w:color="auto"/>
            </w:tcBorders>
          </w:tcPr>
          <w:p w:rsidR="00000C7C" w:rsidRPr="005B5E2B" w:rsidRDefault="00000C7C" w:rsidP="00000C7C">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000C7C" w:rsidRPr="005B5E2B" w:rsidTr="00000C7C">
        <w:tc>
          <w:tcPr>
            <w:tcW w:w="0" w:type="auto"/>
            <w:vMerge/>
            <w:tcBorders>
              <w:top w:val="single" w:sz="4" w:space="0" w:color="auto"/>
              <w:left w:val="single" w:sz="4" w:space="0" w:color="auto"/>
              <w:bottom w:val="single" w:sz="4" w:space="0" w:color="auto"/>
              <w:right w:val="single" w:sz="4" w:space="0" w:color="auto"/>
            </w:tcBorders>
            <w:vAlign w:val="center"/>
          </w:tcPr>
          <w:p w:rsidR="00000C7C" w:rsidRPr="005B5E2B" w:rsidRDefault="00000C7C" w:rsidP="00000C7C">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000C7C" w:rsidRDefault="00000C7C" w:rsidP="00000C7C">
            <w:pPr>
              <w:spacing w:after="0" w:line="240" w:lineRule="auto"/>
            </w:pPr>
            <w:r>
              <w:t>Иностранный язык</w:t>
            </w:r>
          </w:p>
        </w:tc>
        <w:tc>
          <w:tcPr>
            <w:tcW w:w="2844" w:type="dxa"/>
            <w:tcBorders>
              <w:top w:val="single" w:sz="4" w:space="0" w:color="auto"/>
              <w:left w:val="single" w:sz="4" w:space="0" w:color="auto"/>
              <w:bottom w:val="single" w:sz="4" w:space="0" w:color="auto"/>
              <w:right w:val="single" w:sz="4" w:space="0" w:color="auto"/>
            </w:tcBorders>
          </w:tcPr>
          <w:p w:rsidR="00000C7C" w:rsidRPr="005B5E2B" w:rsidRDefault="00000C7C" w:rsidP="00000C7C">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000C7C"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000C7C" w:rsidRPr="005B5E2B" w:rsidRDefault="00000C7C" w:rsidP="00000C7C">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000C7C" w:rsidRDefault="00000C7C" w:rsidP="00000C7C">
            <w:pPr>
              <w:spacing w:after="0" w:line="240" w:lineRule="auto"/>
            </w:pPr>
            <w:r>
              <w:t>Второй иностранный язык</w:t>
            </w:r>
          </w:p>
        </w:tc>
        <w:tc>
          <w:tcPr>
            <w:tcW w:w="2844" w:type="dxa"/>
            <w:tcBorders>
              <w:top w:val="single" w:sz="4" w:space="0" w:color="auto"/>
              <w:left w:val="single" w:sz="4" w:space="0" w:color="auto"/>
              <w:bottom w:val="single" w:sz="4" w:space="0" w:color="auto"/>
              <w:right w:val="single" w:sz="4" w:space="0" w:color="auto"/>
            </w:tcBorders>
          </w:tcPr>
          <w:p w:rsidR="00000C7C" w:rsidRPr="005B5E2B" w:rsidRDefault="00000C7C" w:rsidP="00000C7C">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000C7C"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000C7C" w:rsidRPr="005B5E2B" w:rsidRDefault="00000C7C" w:rsidP="00000C7C">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000C7C" w:rsidRDefault="00000C7C" w:rsidP="00000C7C">
            <w:pPr>
              <w:spacing w:after="0" w:line="240" w:lineRule="auto"/>
            </w:pPr>
            <w:r>
              <w:t>Математика</w:t>
            </w:r>
          </w:p>
        </w:tc>
        <w:tc>
          <w:tcPr>
            <w:tcW w:w="2844" w:type="dxa"/>
            <w:tcBorders>
              <w:top w:val="single" w:sz="4" w:space="0" w:color="auto"/>
              <w:left w:val="single" w:sz="4" w:space="0" w:color="auto"/>
              <w:bottom w:val="single" w:sz="4" w:space="0" w:color="auto"/>
              <w:right w:val="single" w:sz="4" w:space="0" w:color="auto"/>
            </w:tcBorders>
          </w:tcPr>
          <w:p w:rsidR="00000C7C" w:rsidRPr="005B5E2B" w:rsidRDefault="00000C7C" w:rsidP="00000C7C">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000C7C"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000C7C" w:rsidRPr="005B5E2B" w:rsidRDefault="00000C7C" w:rsidP="00000C7C">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000C7C" w:rsidRDefault="00000C7C" w:rsidP="00000C7C">
            <w:pPr>
              <w:spacing w:after="0" w:line="240" w:lineRule="auto"/>
            </w:pPr>
            <w:r>
              <w:t>Информатика</w:t>
            </w:r>
          </w:p>
        </w:tc>
        <w:tc>
          <w:tcPr>
            <w:tcW w:w="2844" w:type="dxa"/>
            <w:tcBorders>
              <w:top w:val="single" w:sz="4" w:space="0" w:color="auto"/>
              <w:left w:val="single" w:sz="4" w:space="0" w:color="auto"/>
              <w:bottom w:val="single" w:sz="4" w:space="0" w:color="auto"/>
              <w:right w:val="single" w:sz="4" w:space="0" w:color="auto"/>
            </w:tcBorders>
          </w:tcPr>
          <w:p w:rsidR="00000C7C" w:rsidRPr="005B5E2B" w:rsidRDefault="00000C7C" w:rsidP="00000C7C">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000C7C"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000C7C" w:rsidRPr="005B5E2B" w:rsidRDefault="00000C7C" w:rsidP="00000C7C">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000C7C" w:rsidRDefault="00000C7C" w:rsidP="00000C7C">
            <w:pPr>
              <w:spacing w:after="0" w:line="240" w:lineRule="auto"/>
            </w:pPr>
            <w:r>
              <w:t>История</w:t>
            </w:r>
          </w:p>
        </w:tc>
        <w:tc>
          <w:tcPr>
            <w:tcW w:w="2844" w:type="dxa"/>
            <w:tcBorders>
              <w:top w:val="single" w:sz="4" w:space="0" w:color="auto"/>
              <w:left w:val="single" w:sz="4" w:space="0" w:color="auto"/>
              <w:bottom w:val="single" w:sz="4" w:space="0" w:color="auto"/>
              <w:right w:val="single" w:sz="4" w:space="0" w:color="auto"/>
            </w:tcBorders>
          </w:tcPr>
          <w:p w:rsidR="00000C7C" w:rsidRPr="005B5E2B" w:rsidRDefault="00000C7C" w:rsidP="00000C7C">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000C7C"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000C7C" w:rsidRPr="005B5E2B" w:rsidRDefault="00000C7C" w:rsidP="00000C7C">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000C7C" w:rsidRDefault="00000C7C" w:rsidP="00000C7C">
            <w:pPr>
              <w:spacing w:after="0" w:line="240" w:lineRule="auto"/>
            </w:pPr>
            <w:r>
              <w:t>Обществознание</w:t>
            </w:r>
          </w:p>
        </w:tc>
        <w:tc>
          <w:tcPr>
            <w:tcW w:w="2844" w:type="dxa"/>
            <w:tcBorders>
              <w:top w:val="single" w:sz="4" w:space="0" w:color="auto"/>
              <w:left w:val="single" w:sz="4" w:space="0" w:color="auto"/>
              <w:bottom w:val="single" w:sz="4" w:space="0" w:color="auto"/>
              <w:right w:val="single" w:sz="4" w:space="0" w:color="auto"/>
            </w:tcBorders>
          </w:tcPr>
          <w:p w:rsidR="00000C7C" w:rsidRPr="005B5E2B" w:rsidRDefault="00000C7C" w:rsidP="00000C7C">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000C7C"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000C7C" w:rsidRPr="005B5E2B" w:rsidRDefault="00000C7C" w:rsidP="00000C7C">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000C7C" w:rsidRDefault="00000C7C" w:rsidP="00000C7C">
            <w:pPr>
              <w:spacing w:after="0" w:line="240" w:lineRule="auto"/>
            </w:pPr>
            <w:r>
              <w:t>География</w:t>
            </w:r>
          </w:p>
        </w:tc>
        <w:tc>
          <w:tcPr>
            <w:tcW w:w="2844" w:type="dxa"/>
            <w:tcBorders>
              <w:top w:val="single" w:sz="4" w:space="0" w:color="auto"/>
              <w:left w:val="single" w:sz="4" w:space="0" w:color="auto"/>
              <w:bottom w:val="single" w:sz="4" w:space="0" w:color="auto"/>
              <w:right w:val="single" w:sz="4" w:space="0" w:color="auto"/>
            </w:tcBorders>
          </w:tcPr>
          <w:p w:rsidR="00000C7C" w:rsidRPr="005B5E2B" w:rsidRDefault="00000C7C" w:rsidP="00000C7C">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000C7C"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000C7C" w:rsidRPr="005B5E2B" w:rsidRDefault="00000C7C" w:rsidP="00000C7C">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000C7C" w:rsidRDefault="00000C7C" w:rsidP="00000C7C">
            <w:pPr>
              <w:spacing w:after="0" w:line="240" w:lineRule="auto"/>
            </w:pPr>
            <w:r>
              <w:t>Физика</w:t>
            </w:r>
          </w:p>
        </w:tc>
        <w:tc>
          <w:tcPr>
            <w:tcW w:w="2844" w:type="dxa"/>
            <w:tcBorders>
              <w:top w:val="single" w:sz="4" w:space="0" w:color="auto"/>
              <w:left w:val="single" w:sz="4" w:space="0" w:color="auto"/>
              <w:bottom w:val="single" w:sz="4" w:space="0" w:color="auto"/>
              <w:right w:val="single" w:sz="4" w:space="0" w:color="auto"/>
            </w:tcBorders>
          </w:tcPr>
          <w:p w:rsidR="00000C7C" w:rsidRPr="005B5E2B" w:rsidRDefault="00000C7C" w:rsidP="00000C7C">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000C7C"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000C7C" w:rsidRPr="005B5E2B" w:rsidRDefault="00000C7C" w:rsidP="00000C7C">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000C7C" w:rsidRDefault="00000C7C" w:rsidP="00000C7C">
            <w:pPr>
              <w:spacing w:after="0" w:line="240" w:lineRule="auto"/>
            </w:pPr>
            <w:r>
              <w:t>Химия</w:t>
            </w:r>
          </w:p>
        </w:tc>
        <w:tc>
          <w:tcPr>
            <w:tcW w:w="2844" w:type="dxa"/>
            <w:tcBorders>
              <w:top w:val="single" w:sz="4" w:space="0" w:color="auto"/>
              <w:left w:val="single" w:sz="4" w:space="0" w:color="auto"/>
              <w:bottom w:val="single" w:sz="4" w:space="0" w:color="auto"/>
              <w:right w:val="single" w:sz="4" w:space="0" w:color="auto"/>
            </w:tcBorders>
          </w:tcPr>
          <w:p w:rsidR="00000C7C" w:rsidRPr="005B5E2B" w:rsidRDefault="00000C7C" w:rsidP="00000C7C">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000C7C"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000C7C" w:rsidRPr="005B5E2B" w:rsidRDefault="00000C7C" w:rsidP="00000C7C">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000C7C" w:rsidRDefault="00000C7C" w:rsidP="00000C7C">
            <w:pPr>
              <w:spacing w:after="0" w:line="240" w:lineRule="auto"/>
            </w:pPr>
            <w:r>
              <w:t>Биология</w:t>
            </w:r>
          </w:p>
        </w:tc>
        <w:tc>
          <w:tcPr>
            <w:tcW w:w="2844" w:type="dxa"/>
            <w:tcBorders>
              <w:top w:val="single" w:sz="4" w:space="0" w:color="auto"/>
              <w:left w:val="single" w:sz="4" w:space="0" w:color="auto"/>
              <w:bottom w:val="single" w:sz="4" w:space="0" w:color="auto"/>
              <w:right w:val="single" w:sz="4" w:space="0" w:color="auto"/>
            </w:tcBorders>
          </w:tcPr>
          <w:p w:rsidR="00000C7C" w:rsidRPr="005B5E2B" w:rsidRDefault="00000C7C" w:rsidP="00000C7C">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000C7C"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000C7C" w:rsidRPr="005B5E2B" w:rsidRDefault="00000C7C" w:rsidP="00000C7C">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000C7C" w:rsidRDefault="00000C7C" w:rsidP="00000C7C">
            <w:pPr>
              <w:spacing w:after="0" w:line="240" w:lineRule="auto"/>
            </w:pPr>
            <w:r>
              <w:t>Физическая культура</w:t>
            </w:r>
          </w:p>
        </w:tc>
        <w:tc>
          <w:tcPr>
            <w:tcW w:w="2844" w:type="dxa"/>
            <w:tcBorders>
              <w:top w:val="single" w:sz="4" w:space="0" w:color="auto"/>
              <w:left w:val="single" w:sz="4" w:space="0" w:color="auto"/>
              <w:bottom w:val="single" w:sz="4" w:space="0" w:color="auto"/>
              <w:right w:val="single" w:sz="4" w:space="0" w:color="auto"/>
            </w:tcBorders>
          </w:tcPr>
          <w:p w:rsidR="00000C7C" w:rsidRPr="005B5E2B" w:rsidRDefault="00000C7C" w:rsidP="00000C7C">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000C7C"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000C7C" w:rsidRPr="005B5E2B" w:rsidRDefault="00000C7C" w:rsidP="00000C7C">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000C7C" w:rsidRDefault="00000C7C" w:rsidP="00000C7C">
            <w:pPr>
              <w:spacing w:after="0" w:line="240" w:lineRule="auto"/>
            </w:pPr>
            <w:r>
              <w:t>Основы безопасности жизнедеятельности</w:t>
            </w:r>
          </w:p>
        </w:tc>
        <w:tc>
          <w:tcPr>
            <w:tcW w:w="2844" w:type="dxa"/>
            <w:tcBorders>
              <w:top w:val="single" w:sz="4" w:space="0" w:color="auto"/>
              <w:left w:val="single" w:sz="4" w:space="0" w:color="auto"/>
              <w:bottom w:val="single" w:sz="4" w:space="0" w:color="auto"/>
              <w:right w:val="single" w:sz="4" w:space="0" w:color="auto"/>
            </w:tcBorders>
          </w:tcPr>
          <w:p w:rsidR="00000C7C" w:rsidRPr="005B5E2B" w:rsidRDefault="00000C7C" w:rsidP="00000C7C">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000C7C"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000C7C" w:rsidRPr="005B5E2B" w:rsidRDefault="00000C7C" w:rsidP="00000C7C">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tcPr>
          <w:p w:rsidR="00000C7C" w:rsidRDefault="00000C7C" w:rsidP="00000C7C">
            <w:pPr>
              <w:spacing w:after="0" w:line="240" w:lineRule="auto"/>
            </w:pPr>
            <w:r>
              <w:t>Индивидуальный проект</w:t>
            </w:r>
          </w:p>
        </w:tc>
        <w:tc>
          <w:tcPr>
            <w:tcW w:w="2844" w:type="dxa"/>
            <w:tcBorders>
              <w:top w:val="single" w:sz="4" w:space="0" w:color="auto"/>
              <w:left w:val="single" w:sz="4" w:space="0" w:color="auto"/>
              <w:bottom w:val="single" w:sz="4" w:space="0" w:color="auto"/>
              <w:right w:val="single" w:sz="4" w:space="0" w:color="auto"/>
            </w:tcBorders>
          </w:tcPr>
          <w:p w:rsidR="00000C7C" w:rsidRPr="005B5E2B" w:rsidRDefault="00000C7C" w:rsidP="00000C7C">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000C7C" w:rsidRPr="005B5E2B" w:rsidTr="00000C7C">
        <w:tc>
          <w:tcPr>
            <w:tcW w:w="2660" w:type="dxa"/>
            <w:vMerge w:val="restart"/>
            <w:tcBorders>
              <w:top w:val="single" w:sz="4" w:space="0" w:color="auto"/>
              <w:left w:val="single" w:sz="4" w:space="0" w:color="auto"/>
              <w:bottom w:val="single" w:sz="4" w:space="0" w:color="auto"/>
              <w:right w:val="single" w:sz="4" w:space="0" w:color="auto"/>
            </w:tcBorders>
            <w:hideMark/>
          </w:tcPr>
          <w:p w:rsidR="00000C7C" w:rsidRPr="005B5E2B" w:rsidRDefault="00000C7C" w:rsidP="00000C7C">
            <w:pPr>
              <w:widowControl w:val="0"/>
              <w:spacing w:after="0" w:line="240" w:lineRule="auto"/>
              <w:rPr>
                <w:rFonts w:eastAsia="Times New Roman" w:cs="Times New Roman"/>
                <w:szCs w:val="24"/>
              </w:rPr>
            </w:pPr>
            <w:r w:rsidRPr="005B5E2B">
              <w:rPr>
                <w:rFonts w:eastAsia="Times New Roman" w:cs="Times New Roman"/>
                <w:szCs w:val="24"/>
              </w:rPr>
              <w:t xml:space="preserve">2.Компоненты оснащения методического кабинета </w:t>
            </w:r>
            <w:r>
              <w:rPr>
                <w:rFonts w:eastAsia="Times New Roman"/>
                <w:sz w:val="28"/>
                <w:szCs w:val="28"/>
              </w:rPr>
              <w:t>средней</w:t>
            </w:r>
            <w:r w:rsidRPr="005B5E2B">
              <w:rPr>
                <w:rFonts w:eastAsia="Times New Roman" w:cs="Times New Roman"/>
                <w:szCs w:val="24"/>
              </w:rPr>
              <w:t xml:space="preserve"> школы</w:t>
            </w:r>
          </w:p>
        </w:tc>
        <w:tc>
          <w:tcPr>
            <w:tcW w:w="5103" w:type="dxa"/>
            <w:tcBorders>
              <w:top w:val="single" w:sz="4" w:space="0" w:color="auto"/>
              <w:left w:val="single" w:sz="4" w:space="0" w:color="auto"/>
              <w:bottom w:val="single" w:sz="4" w:space="0" w:color="auto"/>
              <w:right w:val="single" w:sz="4" w:space="0" w:color="auto"/>
            </w:tcBorders>
            <w:hideMark/>
          </w:tcPr>
          <w:p w:rsidR="00000C7C" w:rsidRPr="005B5E2B" w:rsidRDefault="00000C7C" w:rsidP="00000C7C">
            <w:pPr>
              <w:widowControl w:val="0"/>
              <w:spacing w:after="0" w:line="240" w:lineRule="auto"/>
              <w:jc w:val="both"/>
              <w:rPr>
                <w:rFonts w:eastAsia="Times New Roman" w:cs="Times New Roman"/>
                <w:b/>
                <w:szCs w:val="24"/>
              </w:rPr>
            </w:pPr>
            <w:r w:rsidRPr="005B5E2B">
              <w:rPr>
                <w:rFonts w:eastAsia="Times New Roman" w:cs="Times New Roman"/>
                <w:b/>
                <w:szCs w:val="24"/>
              </w:rPr>
              <w:t>2.1. Номативные документы федерального, регионального и муниципального уровней, локальные акты:</w:t>
            </w:r>
          </w:p>
        </w:tc>
        <w:tc>
          <w:tcPr>
            <w:tcW w:w="2844" w:type="dxa"/>
            <w:tcBorders>
              <w:top w:val="single" w:sz="4" w:space="0" w:color="auto"/>
              <w:left w:val="single" w:sz="4" w:space="0" w:color="auto"/>
              <w:bottom w:val="single" w:sz="4" w:space="0" w:color="auto"/>
              <w:right w:val="single" w:sz="4" w:space="0" w:color="auto"/>
            </w:tcBorders>
            <w:hideMark/>
          </w:tcPr>
          <w:p w:rsidR="00000C7C" w:rsidRPr="005B5E2B" w:rsidRDefault="00000C7C" w:rsidP="00000C7C">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000C7C"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000C7C" w:rsidRPr="005B5E2B" w:rsidRDefault="00000C7C" w:rsidP="00000C7C">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hideMark/>
          </w:tcPr>
          <w:p w:rsidR="00000C7C" w:rsidRPr="005B5E2B" w:rsidRDefault="00000C7C" w:rsidP="00000C7C">
            <w:pPr>
              <w:widowControl w:val="0"/>
              <w:spacing w:after="0" w:line="240" w:lineRule="auto"/>
              <w:jc w:val="both"/>
              <w:rPr>
                <w:rFonts w:eastAsia="Times New Roman" w:cs="Times New Roman"/>
                <w:b/>
                <w:szCs w:val="24"/>
              </w:rPr>
            </w:pPr>
            <w:r w:rsidRPr="005B5E2B">
              <w:rPr>
                <w:rFonts w:eastAsia="Times New Roman" w:cs="Times New Roman"/>
                <w:b/>
                <w:szCs w:val="24"/>
              </w:rPr>
              <w:t>2.2. Документация ОУ:</w:t>
            </w:r>
          </w:p>
        </w:tc>
        <w:tc>
          <w:tcPr>
            <w:tcW w:w="2844" w:type="dxa"/>
            <w:tcBorders>
              <w:top w:val="single" w:sz="4" w:space="0" w:color="auto"/>
              <w:left w:val="single" w:sz="4" w:space="0" w:color="auto"/>
              <w:bottom w:val="single" w:sz="4" w:space="0" w:color="auto"/>
              <w:right w:val="single" w:sz="4" w:space="0" w:color="auto"/>
            </w:tcBorders>
            <w:hideMark/>
          </w:tcPr>
          <w:p w:rsidR="00000C7C" w:rsidRPr="005B5E2B" w:rsidRDefault="00000C7C" w:rsidP="00000C7C">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000C7C"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000C7C" w:rsidRPr="005B5E2B" w:rsidRDefault="00000C7C" w:rsidP="00000C7C">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hideMark/>
          </w:tcPr>
          <w:p w:rsidR="00000C7C" w:rsidRPr="005B5E2B" w:rsidRDefault="00000C7C" w:rsidP="00000C7C">
            <w:pPr>
              <w:widowControl w:val="0"/>
              <w:spacing w:after="0" w:line="240" w:lineRule="auto"/>
              <w:jc w:val="both"/>
              <w:rPr>
                <w:rFonts w:eastAsia="Times New Roman" w:cs="Times New Roman"/>
                <w:b/>
                <w:szCs w:val="24"/>
              </w:rPr>
            </w:pPr>
            <w:r w:rsidRPr="005B5E2B">
              <w:rPr>
                <w:rFonts w:eastAsia="Times New Roman" w:cs="Times New Roman"/>
                <w:b/>
                <w:szCs w:val="24"/>
              </w:rPr>
              <w:t>2.3.Комплекты диагностических материалов</w:t>
            </w:r>
          </w:p>
        </w:tc>
        <w:tc>
          <w:tcPr>
            <w:tcW w:w="2844" w:type="dxa"/>
            <w:tcBorders>
              <w:top w:val="single" w:sz="4" w:space="0" w:color="auto"/>
              <w:left w:val="single" w:sz="4" w:space="0" w:color="auto"/>
              <w:bottom w:val="single" w:sz="4" w:space="0" w:color="auto"/>
              <w:right w:val="single" w:sz="4" w:space="0" w:color="auto"/>
            </w:tcBorders>
            <w:hideMark/>
          </w:tcPr>
          <w:p w:rsidR="00000C7C" w:rsidRPr="005B5E2B" w:rsidRDefault="00000C7C" w:rsidP="00000C7C">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000C7C"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000C7C" w:rsidRPr="005B5E2B" w:rsidRDefault="00000C7C" w:rsidP="00000C7C">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hideMark/>
          </w:tcPr>
          <w:p w:rsidR="00000C7C" w:rsidRPr="005B5E2B" w:rsidRDefault="00000C7C" w:rsidP="00000C7C">
            <w:pPr>
              <w:widowControl w:val="0"/>
              <w:spacing w:after="0" w:line="240" w:lineRule="auto"/>
              <w:jc w:val="both"/>
              <w:rPr>
                <w:rFonts w:eastAsia="Times New Roman" w:cs="Times New Roman"/>
                <w:b/>
                <w:szCs w:val="24"/>
              </w:rPr>
            </w:pPr>
            <w:r w:rsidRPr="005B5E2B">
              <w:rPr>
                <w:rFonts w:eastAsia="Times New Roman" w:cs="Times New Roman"/>
                <w:b/>
                <w:szCs w:val="24"/>
              </w:rPr>
              <w:t>2.4. Базы данных:</w:t>
            </w:r>
          </w:p>
        </w:tc>
        <w:tc>
          <w:tcPr>
            <w:tcW w:w="2844" w:type="dxa"/>
            <w:tcBorders>
              <w:top w:val="single" w:sz="4" w:space="0" w:color="auto"/>
              <w:left w:val="single" w:sz="4" w:space="0" w:color="auto"/>
              <w:bottom w:val="single" w:sz="4" w:space="0" w:color="auto"/>
              <w:right w:val="single" w:sz="4" w:space="0" w:color="auto"/>
            </w:tcBorders>
            <w:hideMark/>
          </w:tcPr>
          <w:p w:rsidR="00000C7C" w:rsidRPr="005B5E2B" w:rsidRDefault="00000C7C" w:rsidP="00000C7C">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000C7C"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000C7C" w:rsidRPr="005B5E2B" w:rsidRDefault="00000C7C" w:rsidP="00000C7C">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hideMark/>
          </w:tcPr>
          <w:p w:rsidR="00000C7C" w:rsidRPr="005B5E2B" w:rsidRDefault="00000C7C" w:rsidP="00000C7C">
            <w:pPr>
              <w:widowControl w:val="0"/>
              <w:spacing w:after="0" w:line="240" w:lineRule="auto"/>
              <w:jc w:val="both"/>
              <w:rPr>
                <w:rFonts w:eastAsia="Times New Roman" w:cs="Times New Roman"/>
                <w:b/>
                <w:szCs w:val="24"/>
              </w:rPr>
            </w:pPr>
            <w:r w:rsidRPr="005B5E2B">
              <w:rPr>
                <w:rFonts w:eastAsia="Times New Roman" w:cs="Times New Roman"/>
                <w:b/>
                <w:szCs w:val="24"/>
              </w:rPr>
              <w:t>2.5. Материально – техническое оснащение:</w:t>
            </w:r>
          </w:p>
        </w:tc>
        <w:tc>
          <w:tcPr>
            <w:tcW w:w="2844" w:type="dxa"/>
            <w:tcBorders>
              <w:top w:val="single" w:sz="4" w:space="0" w:color="auto"/>
              <w:left w:val="single" w:sz="4" w:space="0" w:color="auto"/>
              <w:bottom w:val="single" w:sz="4" w:space="0" w:color="auto"/>
              <w:right w:val="single" w:sz="4" w:space="0" w:color="auto"/>
            </w:tcBorders>
            <w:hideMark/>
          </w:tcPr>
          <w:p w:rsidR="00000C7C" w:rsidRPr="005B5E2B" w:rsidRDefault="00000C7C" w:rsidP="00000C7C">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000C7C" w:rsidRPr="005B5E2B" w:rsidTr="00000C7C">
        <w:tc>
          <w:tcPr>
            <w:tcW w:w="2660" w:type="dxa"/>
            <w:vMerge w:val="restart"/>
            <w:tcBorders>
              <w:top w:val="single" w:sz="4" w:space="0" w:color="auto"/>
              <w:left w:val="single" w:sz="4" w:space="0" w:color="auto"/>
              <w:bottom w:val="single" w:sz="4" w:space="0" w:color="auto"/>
              <w:right w:val="single" w:sz="4" w:space="0" w:color="auto"/>
            </w:tcBorders>
            <w:hideMark/>
          </w:tcPr>
          <w:p w:rsidR="00000C7C" w:rsidRPr="005B5E2B" w:rsidRDefault="00000C7C" w:rsidP="00000C7C">
            <w:pPr>
              <w:widowControl w:val="0"/>
              <w:spacing w:after="0" w:line="240" w:lineRule="auto"/>
              <w:jc w:val="both"/>
              <w:rPr>
                <w:rFonts w:eastAsia="Times New Roman" w:cs="Times New Roman"/>
                <w:szCs w:val="24"/>
              </w:rPr>
            </w:pPr>
            <w:r w:rsidRPr="005B5E2B">
              <w:rPr>
                <w:rFonts w:eastAsia="Times New Roman" w:cs="Times New Roman"/>
                <w:szCs w:val="24"/>
              </w:rPr>
              <w:t>3.Компоненты оснащения мастерских:</w:t>
            </w:r>
          </w:p>
        </w:tc>
        <w:tc>
          <w:tcPr>
            <w:tcW w:w="5103" w:type="dxa"/>
            <w:tcBorders>
              <w:top w:val="single" w:sz="4" w:space="0" w:color="auto"/>
              <w:left w:val="single" w:sz="4" w:space="0" w:color="auto"/>
              <w:bottom w:val="single" w:sz="4" w:space="0" w:color="auto"/>
              <w:right w:val="single" w:sz="4" w:space="0" w:color="auto"/>
            </w:tcBorders>
            <w:hideMark/>
          </w:tcPr>
          <w:p w:rsidR="00000C7C" w:rsidRPr="005B5E2B" w:rsidRDefault="00000C7C" w:rsidP="00000C7C">
            <w:pPr>
              <w:widowControl w:val="0"/>
              <w:spacing w:after="0" w:line="240" w:lineRule="auto"/>
              <w:jc w:val="both"/>
              <w:rPr>
                <w:rFonts w:eastAsia="Times New Roman" w:cs="Times New Roman"/>
                <w:szCs w:val="24"/>
              </w:rPr>
            </w:pPr>
            <w:r w:rsidRPr="005B5E2B">
              <w:rPr>
                <w:rFonts w:eastAsia="Times New Roman" w:cs="Times New Roman"/>
                <w:szCs w:val="24"/>
              </w:rPr>
              <w:t>3.1. швейная мастерская</w:t>
            </w:r>
          </w:p>
        </w:tc>
        <w:tc>
          <w:tcPr>
            <w:tcW w:w="2844" w:type="dxa"/>
            <w:tcBorders>
              <w:top w:val="single" w:sz="4" w:space="0" w:color="auto"/>
              <w:left w:val="single" w:sz="4" w:space="0" w:color="auto"/>
              <w:bottom w:val="single" w:sz="4" w:space="0" w:color="auto"/>
              <w:right w:val="single" w:sz="4" w:space="0" w:color="auto"/>
            </w:tcBorders>
            <w:hideMark/>
          </w:tcPr>
          <w:p w:rsidR="00000C7C" w:rsidRPr="005B5E2B" w:rsidRDefault="00000C7C" w:rsidP="00000C7C">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000C7C"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000C7C" w:rsidRPr="005B5E2B" w:rsidRDefault="00000C7C" w:rsidP="00000C7C">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hideMark/>
          </w:tcPr>
          <w:p w:rsidR="00000C7C" w:rsidRPr="005B5E2B" w:rsidRDefault="00000C7C" w:rsidP="00000C7C">
            <w:pPr>
              <w:widowControl w:val="0"/>
              <w:spacing w:after="0" w:line="240" w:lineRule="auto"/>
              <w:jc w:val="both"/>
              <w:rPr>
                <w:rFonts w:eastAsia="Times New Roman" w:cs="Times New Roman"/>
                <w:szCs w:val="24"/>
              </w:rPr>
            </w:pPr>
            <w:r w:rsidRPr="005B5E2B">
              <w:rPr>
                <w:rFonts w:eastAsia="Times New Roman" w:cs="Times New Roman"/>
                <w:szCs w:val="24"/>
              </w:rPr>
              <w:t>3.2. столярная мастерская</w:t>
            </w:r>
          </w:p>
        </w:tc>
        <w:tc>
          <w:tcPr>
            <w:tcW w:w="2844" w:type="dxa"/>
            <w:tcBorders>
              <w:top w:val="single" w:sz="4" w:space="0" w:color="auto"/>
              <w:left w:val="single" w:sz="4" w:space="0" w:color="auto"/>
              <w:bottom w:val="single" w:sz="4" w:space="0" w:color="auto"/>
              <w:right w:val="single" w:sz="4" w:space="0" w:color="auto"/>
            </w:tcBorders>
            <w:hideMark/>
          </w:tcPr>
          <w:p w:rsidR="00000C7C" w:rsidRPr="005B5E2B" w:rsidRDefault="00000C7C" w:rsidP="00000C7C">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r w:rsidR="00000C7C" w:rsidRPr="005B5E2B" w:rsidTr="00000C7C">
        <w:tc>
          <w:tcPr>
            <w:tcW w:w="0" w:type="auto"/>
            <w:vMerge/>
            <w:tcBorders>
              <w:top w:val="single" w:sz="4" w:space="0" w:color="auto"/>
              <w:left w:val="single" w:sz="4" w:space="0" w:color="auto"/>
              <w:bottom w:val="single" w:sz="4" w:space="0" w:color="auto"/>
              <w:right w:val="single" w:sz="4" w:space="0" w:color="auto"/>
            </w:tcBorders>
            <w:vAlign w:val="center"/>
            <w:hideMark/>
          </w:tcPr>
          <w:p w:rsidR="00000C7C" w:rsidRPr="005B5E2B" w:rsidRDefault="00000C7C" w:rsidP="00000C7C">
            <w:pPr>
              <w:widowControl w:val="0"/>
              <w:spacing w:after="0" w:line="240" w:lineRule="auto"/>
              <w:jc w:val="both"/>
              <w:rPr>
                <w:rFonts w:eastAsia="Times New Roman" w:cs="Times New Roman"/>
                <w:szCs w:val="24"/>
              </w:rPr>
            </w:pPr>
          </w:p>
        </w:tc>
        <w:tc>
          <w:tcPr>
            <w:tcW w:w="5103" w:type="dxa"/>
            <w:tcBorders>
              <w:top w:val="single" w:sz="4" w:space="0" w:color="auto"/>
              <w:left w:val="single" w:sz="4" w:space="0" w:color="auto"/>
              <w:bottom w:val="single" w:sz="4" w:space="0" w:color="auto"/>
              <w:right w:val="single" w:sz="4" w:space="0" w:color="auto"/>
            </w:tcBorders>
            <w:hideMark/>
          </w:tcPr>
          <w:p w:rsidR="00000C7C" w:rsidRPr="005B5E2B" w:rsidRDefault="00000C7C" w:rsidP="00000C7C">
            <w:pPr>
              <w:widowControl w:val="0"/>
              <w:spacing w:after="0" w:line="240" w:lineRule="auto"/>
              <w:jc w:val="both"/>
              <w:rPr>
                <w:rFonts w:eastAsia="Times New Roman" w:cs="Times New Roman"/>
                <w:szCs w:val="24"/>
              </w:rPr>
            </w:pPr>
            <w:r w:rsidRPr="005B5E2B">
              <w:rPr>
                <w:rFonts w:eastAsia="Times New Roman" w:cs="Times New Roman"/>
                <w:szCs w:val="24"/>
              </w:rPr>
              <w:t>3.3. слесарная мастерская</w:t>
            </w:r>
          </w:p>
        </w:tc>
        <w:tc>
          <w:tcPr>
            <w:tcW w:w="2844" w:type="dxa"/>
            <w:tcBorders>
              <w:top w:val="single" w:sz="4" w:space="0" w:color="auto"/>
              <w:left w:val="single" w:sz="4" w:space="0" w:color="auto"/>
              <w:bottom w:val="single" w:sz="4" w:space="0" w:color="auto"/>
              <w:right w:val="single" w:sz="4" w:space="0" w:color="auto"/>
            </w:tcBorders>
            <w:hideMark/>
          </w:tcPr>
          <w:p w:rsidR="00000C7C" w:rsidRPr="005B5E2B" w:rsidRDefault="00000C7C" w:rsidP="00000C7C">
            <w:pPr>
              <w:widowControl w:val="0"/>
              <w:spacing w:after="0" w:line="240" w:lineRule="auto"/>
              <w:jc w:val="both"/>
              <w:rPr>
                <w:rFonts w:eastAsia="Times New Roman" w:cs="Times New Roman"/>
                <w:szCs w:val="24"/>
              </w:rPr>
            </w:pPr>
            <w:r w:rsidRPr="005B5E2B">
              <w:rPr>
                <w:rFonts w:eastAsia="Times New Roman" w:cs="Times New Roman"/>
                <w:szCs w:val="24"/>
              </w:rPr>
              <w:t>имеется в    наличии</w:t>
            </w:r>
          </w:p>
        </w:tc>
      </w:tr>
    </w:tbl>
    <w:p w:rsidR="005B5E2B" w:rsidRPr="005B5E2B" w:rsidRDefault="005B5E2B" w:rsidP="005B5E2B">
      <w:pPr>
        <w:widowControl w:val="0"/>
        <w:spacing w:after="200" w:line="276" w:lineRule="auto"/>
        <w:rPr>
          <w:rFonts w:eastAsia="Times New Roman" w:cs="Times New Roman"/>
          <w:b/>
          <w:sz w:val="28"/>
          <w:szCs w:val="28"/>
        </w:rPr>
      </w:pPr>
    </w:p>
    <w:p w:rsidR="005B5E2B" w:rsidRPr="005B5E2B" w:rsidRDefault="005B5E2B" w:rsidP="005B5E2B">
      <w:pPr>
        <w:widowControl w:val="0"/>
        <w:spacing w:after="0" w:line="240" w:lineRule="auto"/>
        <w:ind w:firstLine="709"/>
        <w:rPr>
          <w:rFonts w:eastAsia="Times New Roman" w:cs="Times New Roman"/>
          <w:b/>
          <w:sz w:val="28"/>
          <w:szCs w:val="28"/>
        </w:rPr>
      </w:pPr>
      <w:r w:rsidRPr="005B5E2B">
        <w:rPr>
          <w:rFonts w:eastAsia="Times New Roman" w:cs="Times New Roman"/>
          <w:b/>
          <w:sz w:val="28"/>
          <w:szCs w:val="28"/>
        </w:rPr>
        <w:t>3.5.6.</w:t>
      </w:r>
      <w:r w:rsidRPr="005B5E2B">
        <w:rPr>
          <w:rFonts w:eastAsia="Times New Roman" w:cs="Times New Roman"/>
          <w:b/>
          <w:sz w:val="28"/>
          <w:szCs w:val="28"/>
          <w:lang w:val="en-US"/>
        </w:rPr>
        <w:t> </w:t>
      </w:r>
      <w:r w:rsidRPr="005B5E2B">
        <w:rPr>
          <w:rFonts w:eastAsia="Times New Roman" w:cs="Times New Roman"/>
          <w:b/>
          <w:sz w:val="28"/>
          <w:szCs w:val="28"/>
        </w:rPr>
        <w:t>Механизмы достижения целевых ориентиров в системе условий</w:t>
      </w:r>
    </w:p>
    <w:p w:rsidR="005B5E2B" w:rsidRPr="005B5E2B" w:rsidRDefault="005B5E2B" w:rsidP="005B5E2B">
      <w:pPr>
        <w:widowControl w:val="0"/>
        <w:spacing w:before="240" w:after="0" w:line="240" w:lineRule="auto"/>
        <w:ind w:firstLine="709"/>
        <w:rPr>
          <w:rFonts w:eastAsia="Times New Roman" w:cs="Times New Roman"/>
          <w:b/>
          <w:sz w:val="28"/>
          <w:szCs w:val="28"/>
        </w:rPr>
      </w:pPr>
      <w:r w:rsidRPr="005B5E2B">
        <w:rPr>
          <w:rFonts w:eastAsia="Times New Roman" w:cs="Times New Roman"/>
          <w:b/>
          <w:sz w:val="28"/>
          <w:szCs w:val="28"/>
        </w:rPr>
        <w:t xml:space="preserve">Сетевой график (дорожная карта) по формированию необходимой системы условий реализации образовательной программы </w:t>
      </w:r>
      <w:r w:rsidR="00BE4CEE">
        <w:rPr>
          <w:rFonts w:eastAsia="Times New Roman" w:cs="Times New Roman"/>
          <w:b/>
          <w:sz w:val="28"/>
          <w:szCs w:val="28"/>
        </w:rPr>
        <w:t>С</w:t>
      </w:r>
      <w:r w:rsidRPr="005B5E2B">
        <w:rPr>
          <w:rFonts w:eastAsia="Times New Roman" w:cs="Times New Roman"/>
          <w:b/>
          <w:sz w:val="28"/>
          <w:szCs w:val="28"/>
        </w:rPr>
        <w:t>ОО</w:t>
      </w:r>
    </w:p>
    <w:p w:rsidR="005B5E2B" w:rsidRPr="00BE4CEE" w:rsidRDefault="005B5E2B" w:rsidP="005B5E2B">
      <w:pPr>
        <w:widowControl w:val="0"/>
        <w:spacing w:after="200" w:line="276" w:lineRule="auto"/>
        <w:rPr>
          <w:rFonts w:eastAsia="Times New Roman" w:cs="Times New Roman"/>
          <w:i/>
          <w:szCs w:val="24"/>
        </w:rPr>
      </w:pPr>
    </w:p>
    <w:tbl>
      <w:tblPr>
        <w:tblW w:w="1004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66"/>
        <w:gridCol w:w="6237"/>
        <w:gridCol w:w="1843"/>
      </w:tblGrid>
      <w:tr w:rsidR="005B5E2B" w:rsidRPr="00BE4CEE" w:rsidTr="005B5E2B">
        <w:trPr>
          <w:trHeight w:val="553"/>
        </w:trPr>
        <w:tc>
          <w:tcPr>
            <w:tcW w:w="1966" w:type="dxa"/>
          </w:tcPr>
          <w:p w:rsidR="005B5E2B" w:rsidRPr="00BE4CEE" w:rsidRDefault="005B5E2B" w:rsidP="005B5E2B">
            <w:pPr>
              <w:widowControl w:val="0"/>
              <w:spacing w:after="0" w:line="240" w:lineRule="auto"/>
              <w:jc w:val="center"/>
              <w:rPr>
                <w:rFonts w:eastAsia="Times New Roman" w:cs="Times New Roman"/>
                <w:b/>
                <w:szCs w:val="24"/>
                <w:lang w:val="en-US"/>
              </w:rPr>
            </w:pPr>
            <w:r w:rsidRPr="00BE4CEE">
              <w:rPr>
                <w:rFonts w:eastAsia="Times New Roman" w:cs="Times New Roman"/>
                <w:b/>
                <w:szCs w:val="24"/>
                <w:lang w:val="en-US"/>
              </w:rPr>
              <w:t>Направление</w:t>
            </w:r>
          </w:p>
          <w:p w:rsidR="005B5E2B" w:rsidRPr="00BE4CEE" w:rsidRDefault="005B5E2B" w:rsidP="005B5E2B">
            <w:pPr>
              <w:widowControl w:val="0"/>
              <w:spacing w:after="0" w:line="240" w:lineRule="auto"/>
              <w:jc w:val="center"/>
              <w:rPr>
                <w:rFonts w:eastAsia="Times New Roman" w:cs="Times New Roman"/>
                <w:b/>
                <w:szCs w:val="24"/>
                <w:lang w:val="en-US"/>
              </w:rPr>
            </w:pPr>
            <w:r w:rsidRPr="00BE4CEE">
              <w:rPr>
                <w:rFonts w:eastAsia="Times New Roman" w:cs="Times New Roman"/>
                <w:b/>
                <w:szCs w:val="24"/>
                <w:lang w:val="en-US"/>
              </w:rPr>
              <w:t>мероприятий</w:t>
            </w:r>
          </w:p>
        </w:tc>
        <w:tc>
          <w:tcPr>
            <w:tcW w:w="6237" w:type="dxa"/>
          </w:tcPr>
          <w:p w:rsidR="005B5E2B" w:rsidRPr="00BE4CEE" w:rsidRDefault="005B5E2B" w:rsidP="005B5E2B">
            <w:pPr>
              <w:widowControl w:val="0"/>
              <w:spacing w:after="0" w:line="240" w:lineRule="auto"/>
              <w:jc w:val="center"/>
              <w:rPr>
                <w:rFonts w:eastAsia="Times New Roman" w:cs="Times New Roman"/>
                <w:b/>
                <w:szCs w:val="24"/>
                <w:lang w:val="en-US"/>
              </w:rPr>
            </w:pPr>
            <w:r w:rsidRPr="00BE4CEE">
              <w:rPr>
                <w:rFonts w:eastAsia="Times New Roman" w:cs="Times New Roman"/>
                <w:b/>
                <w:szCs w:val="24"/>
                <w:lang w:val="en-US"/>
              </w:rPr>
              <w:t>Мероприятия</w:t>
            </w:r>
          </w:p>
        </w:tc>
        <w:tc>
          <w:tcPr>
            <w:tcW w:w="1843" w:type="dxa"/>
          </w:tcPr>
          <w:p w:rsidR="005B5E2B" w:rsidRPr="00BE4CEE" w:rsidRDefault="005B5E2B" w:rsidP="005B5E2B">
            <w:pPr>
              <w:widowControl w:val="0"/>
              <w:spacing w:after="0" w:line="240" w:lineRule="auto"/>
              <w:jc w:val="center"/>
              <w:rPr>
                <w:rFonts w:eastAsia="Times New Roman" w:cs="Times New Roman"/>
                <w:b/>
                <w:szCs w:val="24"/>
                <w:lang w:val="en-US"/>
              </w:rPr>
            </w:pPr>
            <w:r w:rsidRPr="00BE4CEE">
              <w:rPr>
                <w:rFonts w:eastAsia="Times New Roman" w:cs="Times New Roman"/>
                <w:b/>
                <w:szCs w:val="24"/>
                <w:lang w:val="en-US"/>
              </w:rPr>
              <w:t>Сроки</w:t>
            </w:r>
          </w:p>
          <w:p w:rsidR="005B5E2B" w:rsidRPr="00BE4CEE" w:rsidRDefault="005B5E2B" w:rsidP="005B5E2B">
            <w:pPr>
              <w:widowControl w:val="0"/>
              <w:spacing w:after="0" w:line="240" w:lineRule="auto"/>
              <w:jc w:val="center"/>
              <w:rPr>
                <w:rFonts w:eastAsia="Times New Roman" w:cs="Times New Roman"/>
                <w:b/>
                <w:szCs w:val="24"/>
                <w:lang w:val="en-US"/>
              </w:rPr>
            </w:pPr>
            <w:r w:rsidRPr="00BE4CEE">
              <w:rPr>
                <w:rFonts w:eastAsia="Times New Roman" w:cs="Times New Roman"/>
                <w:b/>
                <w:szCs w:val="24"/>
                <w:lang w:val="en-US"/>
              </w:rPr>
              <w:t>реализации</w:t>
            </w:r>
          </w:p>
        </w:tc>
      </w:tr>
      <w:tr w:rsidR="005B5E2B" w:rsidRPr="00BE4CEE" w:rsidTr="00000C7C">
        <w:trPr>
          <w:trHeight w:val="1256"/>
        </w:trPr>
        <w:tc>
          <w:tcPr>
            <w:tcW w:w="1966" w:type="dxa"/>
            <w:vMerge w:val="restart"/>
            <w:tcBorders>
              <w:bottom w:val="single" w:sz="4" w:space="0" w:color="000000"/>
            </w:tcBorders>
          </w:tcPr>
          <w:p w:rsidR="005B5E2B" w:rsidRPr="00BE4CEE" w:rsidRDefault="005B5E2B" w:rsidP="005B5E2B">
            <w:pPr>
              <w:widowControl w:val="0"/>
              <w:spacing w:after="0" w:line="240" w:lineRule="auto"/>
              <w:jc w:val="both"/>
              <w:rPr>
                <w:rFonts w:eastAsia="Times New Roman" w:cs="Times New Roman"/>
                <w:b/>
                <w:szCs w:val="24"/>
              </w:rPr>
            </w:pPr>
            <w:r w:rsidRPr="00BE4CEE">
              <w:rPr>
                <w:rFonts w:eastAsia="Times New Roman" w:cs="Times New Roman"/>
                <w:b/>
                <w:szCs w:val="24"/>
                <w:lang w:val="en-US"/>
              </w:rPr>
              <w:t>I</w:t>
            </w:r>
            <w:r w:rsidRPr="00BE4CEE">
              <w:rPr>
                <w:rFonts w:eastAsia="Times New Roman" w:cs="Times New Roman"/>
                <w:b/>
                <w:szCs w:val="24"/>
              </w:rPr>
              <w:t>.</w:t>
            </w:r>
            <w:r w:rsidRPr="00BE4CEE">
              <w:rPr>
                <w:rFonts w:eastAsia="Times New Roman" w:cs="Times New Roman"/>
                <w:b/>
                <w:szCs w:val="24"/>
                <w:lang w:val="en-US"/>
              </w:rPr>
              <w:t> </w:t>
            </w:r>
            <w:r w:rsidRPr="00BE4CEE">
              <w:rPr>
                <w:rFonts w:eastAsia="Times New Roman" w:cs="Times New Roman"/>
                <w:b/>
                <w:szCs w:val="24"/>
              </w:rPr>
              <w:t>Нормативное</w:t>
            </w:r>
          </w:p>
          <w:p w:rsidR="005B5E2B" w:rsidRPr="00BE4CEE" w:rsidRDefault="005B5E2B" w:rsidP="005B5E2B">
            <w:pPr>
              <w:widowControl w:val="0"/>
              <w:spacing w:after="0" w:line="240" w:lineRule="auto"/>
              <w:jc w:val="both"/>
              <w:rPr>
                <w:rFonts w:eastAsia="Times New Roman" w:cs="Times New Roman"/>
                <w:b/>
                <w:szCs w:val="24"/>
              </w:rPr>
            </w:pPr>
            <w:r w:rsidRPr="00BE4CEE">
              <w:rPr>
                <w:rFonts w:eastAsia="Times New Roman" w:cs="Times New Roman"/>
                <w:b/>
                <w:szCs w:val="24"/>
              </w:rPr>
              <w:t>обеспечение</w:t>
            </w:r>
          </w:p>
          <w:p w:rsidR="005B5E2B" w:rsidRPr="00BE4CEE" w:rsidRDefault="005B5E2B" w:rsidP="005B5E2B">
            <w:pPr>
              <w:widowControl w:val="0"/>
              <w:spacing w:after="0" w:line="240" w:lineRule="auto"/>
              <w:jc w:val="both"/>
              <w:rPr>
                <w:rFonts w:eastAsia="Times New Roman" w:cs="Times New Roman"/>
                <w:b/>
                <w:szCs w:val="24"/>
              </w:rPr>
            </w:pPr>
            <w:r w:rsidRPr="00BE4CEE">
              <w:rPr>
                <w:rFonts w:eastAsia="Times New Roman" w:cs="Times New Roman"/>
                <w:b/>
                <w:szCs w:val="24"/>
              </w:rPr>
              <w:t>введения</w:t>
            </w:r>
          </w:p>
          <w:p w:rsidR="005B5E2B" w:rsidRPr="00BE4CEE" w:rsidRDefault="005B5E2B" w:rsidP="005B5E2B">
            <w:pPr>
              <w:widowControl w:val="0"/>
              <w:spacing w:after="0" w:line="240" w:lineRule="auto"/>
              <w:jc w:val="both"/>
              <w:rPr>
                <w:rFonts w:eastAsia="Times New Roman" w:cs="Times New Roman"/>
                <w:szCs w:val="24"/>
              </w:rPr>
            </w:pPr>
            <w:r w:rsidRPr="00BE4CEE">
              <w:rPr>
                <w:rFonts w:eastAsia="Times New Roman" w:cs="Times New Roman"/>
                <w:b/>
                <w:szCs w:val="24"/>
              </w:rPr>
              <w:t xml:space="preserve">ФГОС </w:t>
            </w:r>
            <w:r w:rsidR="00BE4CEE">
              <w:rPr>
                <w:rFonts w:eastAsia="Times New Roman" w:cs="Times New Roman"/>
                <w:b/>
                <w:szCs w:val="24"/>
              </w:rPr>
              <w:t>С</w:t>
            </w:r>
            <w:r w:rsidRPr="00BE4CEE">
              <w:rPr>
                <w:rFonts w:eastAsia="Times New Roman" w:cs="Times New Roman"/>
                <w:b/>
                <w:szCs w:val="24"/>
              </w:rPr>
              <w:t>ОО</w:t>
            </w:r>
          </w:p>
        </w:tc>
        <w:tc>
          <w:tcPr>
            <w:tcW w:w="6237" w:type="dxa"/>
            <w:tcBorders>
              <w:bottom w:val="single" w:sz="4" w:space="0" w:color="000000"/>
            </w:tcBorders>
          </w:tcPr>
          <w:p w:rsidR="005B5E2B" w:rsidRPr="00BE4CEE" w:rsidRDefault="005B5E2B" w:rsidP="00000C7C">
            <w:pPr>
              <w:widowControl w:val="0"/>
              <w:spacing w:after="0" w:line="240" w:lineRule="auto"/>
              <w:jc w:val="both"/>
              <w:rPr>
                <w:rFonts w:eastAsia="Times New Roman" w:cs="Times New Roman"/>
                <w:szCs w:val="24"/>
              </w:rPr>
            </w:pPr>
            <w:r w:rsidRPr="00BE4CEE">
              <w:rPr>
                <w:rFonts w:eastAsia="Times New Roman" w:cs="Times New Roman"/>
                <w:szCs w:val="24"/>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w:t>
            </w:r>
            <w:r w:rsidR="00000C7C" w:rsidRPr="00BE4CEE">
              <w:rPr>
                <w:rFonts w:eastAsia="Times New Roman" w:cs="Times New Roman"/>
                <w:szCs w:val="24"/>
              </w:rPr>
              <w:t xml:space="preserve"> </w:t>
            </w:r>
            <w:r w:rsidRPr="00BE4CEE">
              <w:rPr>
                <w:rFonts w:eastAsia="Times New Roman" w:cs="Times New Roman"/>
                <w:szCs w:val="24"/>
              </w:rPr>
              <w:t xml:space="preserve">ФГОС </w:t>
            </w:r>
            <w:r w:rsidR="00000C7C" w:rsidRPr="00BE4CEE">
              <w:rPr>
                <w:rFonts w:eastAsia="Times New Roman"/>
                <w:szCs w:val="24"/>
              </w:rPr>
              <w:t xml:space="preserve">СОО </w:t>
            </w:r>
          </w:p>
        </w:tc>
        <w:tc>
          <w:tcPr>
            <w:tcW w:w="1843" w:type="dxa"/>
            <w:shd w:val="clear" w:color="auto" w:fill="auto"/>
          </w:tcPr>
          <w:p w:rsidR="005B5E2B" w:rsidRPr="00BE4CEE" w:rsidRDefault="005B5E2B" w:rsidP="00BE4CEE">
            <w:pPr>
              <w:widowControl w:val="0"/>
              <w:autoSpaceDE w:val="0"/>
              <w:autoSpaceDN w:val="0"/>
              <w:adjustRightInd w:val="0"/>
              <w:spacing w:after="0" w:line="240" w:lineRule="auto"/>
              <w:rPr>
                <w:rFonts w:eastAsia="Calibri" w:cs="Times New Roman"/>
                <w:bCs/>
                <w:szCs w:val="24"/>
                <w:lang w:val="en-US"/>
              </w:rPr>
            </w:pPr>
            <w:r w:rsidRPr="00BE4CEE">
              <w:rPr>
                <w:rFonts w:eastAsia="Calibri" w:cs="Times New Roman"/>
                <w:bCs/>
                <w:szCs w:val="24"/>
                <w:lang w:val="en-US"/>
              </w:rPr>
              <w:t>сентябрь</w:t>
            </w:r>
          </w:p>
          <w:p w:rsidR="005B5E2B" w:rsidRPr="00BE4CEE" w:rsidRDefault="005B5E2B" w:rsidP="00BE4CEE">
            <w:pPr>
              <w:widowControl w:val="0"/>
              <w:autoSpaceDE w:val="0"/>
              <w:autoSpaceDN w:val="0"/>
              <w:adjustRightInd w:val="0"/>
              <w:spacing w:after="200" w:line="240" w:lineRule="auto"/>
              <w:rPr>
                <w:rFonts w:eastAsia="Calibri" w:cs="Times New Roman"/>
                <w:b/>
                <w:bCs/>
                <w:szCs w:val="24"/>
                <w:lang w:val="en-US"/>
              </w:rPr>
            </w:pPr>
            <w:r w:rsidRPr="00BE4CEE">
              <w:rPr>
                <w:rFonts w:eastAsia="Calibri" w:cs="Times New Roman"/>
                <w:bCs/>
                <w:szCs w:val="24"/>
                <w:lang w:val="en-US"/>
              </w:rPr>
              <w:t>ежегодно</w:t>
            </w:r>
          </w:p>
        </w:tc>
      </w:tr>
      <w:tr w:rsidR="005B5E2B" w:rsidRPr="00BE4CEE" w:rsidTr="005B5E2B">
        <w:trPr>
          <w:trHeight w:val="559"/>
        </w:trPr>
        <w:tc>
          <w:tcPr>
            <w:tcW w:w="1966" w:type="dxa"/>
            <w:vMerge/>
            <w:tcBorders>
              <w:bottom w:val="single" w:sz="4" w:space="0" w:color="000000"/>
            </w:tcBorders>
          </w:tcPr>
          <w:p w:rsidR="005B5E2B" w:rsidRPr="00BE4CEE" w:rsidRDefault="005B5E2B" w:rsidP="005B5E2B">
            <w:pPr>
              <w:widowControl w:val="0"/>
              <w:pBdr>
                <w:top w:val="nil"/>
                <w:left w:val="nil"/>
                <w:bottom w:val="nil"/>
                <w:right w:val="nil"/>
                <w:between w:val="nil"/>
              </w:pBdr>
              <w:spacing w:after="0" w:line="240" w:lineRule="auto"/>
              <w:jc w:val="both"/>
              <w:rPr>
                <w:rFonts w:eastAsia="Times New Roman" w:cs="Times New Roman"/>
                <w:szCs w:val="24"/>
                <w:lang w:val="en-US"/>
              </w:rPr>
            </w:pPr>
          </w:p>
        </w:tc>
        <w:tc>
          <w:tcPr>
            <w:tcW w:w="6237" w:type="dxa"/>
            <w:tcBorders>
              <w:bottom w:val="single" w:sz="4" w:space="0" w:color="000000"/>
            </w:tcBorders>
          </w:tcPr>
          <w:p w:rsidR="005B5E2B" w:rsidRPr="00BE4CEE" w:rsidRDefault="005B5E2B" w:rsidP="005B5E2B">
            <w:pPr>
              <w:widowControl w:val="0"/>
              <w:spacing w:after="0" w:line="240" w:lineRule="auto"/>
              <w:jc w:val="both"/>
              <w:rPr>
                <w:rFonts w:eastAsia="Times New Roman" w:cs="Times New Roman"/>
                <w:szCs w:val="24"/>
              </w:rPr>
            </w:pPr>
            <w:r w:rsidRPr="00BE4CEE">
              <w:rPr>
                <w:rFonts w:eastAsia="Times New Roman" w:cs="Times New Roman"/>
                <w:szCs w:val="24"/>
              </w:rPr>
              <w:t xml:space="preserve">2. Разработка программы </w:t>
            </w:r>
            <w:r w:rsidR="00000C7C" w:rsidRPr="00BE4CEE">
              <w:rPr>
                <w:rFonts w:eastAsia="Times New Roman"/>
                <w:szCs w:val="24"/>
              </w:rPr>
              <w:t>среднего</w:t>
            </w:r>
            <w:r w:rsidRPr="00BE4CEE">
              <w:rPr>
                <w:rFonts w:eastAsia="Times New Roman" w:cs="Times New Roman"/>
                <w:szCs w:val="24"/>
              </w:rPr>
              <w:t xml:space="preserve"> общего образования </w:t>
            </w:r>
          </w:p>
        </w:tc>
        <w:tc>
          <w:tcPr>
            <w:tcW w:w="1843" w:type="dxa"/>
            <w:shd w:val="clear" w:color="auto" w:fill="auto"/>
          </w:tcPr>
          <w:p w:rsidR="005B5E2B" w:rsidRPr="00BE4CEE" w:rsidRDefault="00BE4CEE" w:rsidP="005B5E2B">
            <w:pPr>
              <w:widowControl w:val="0"/>
              <w:autoSpaceDE w:val="0"/>
              <w:autoSpaceDN w:val="0"/>
              <w:adjustRightInd w:val="0"/>
              <w:spacing w:after="200" w:line="240" w:lineRule="auto"/>
              <w:jc w:val="center"/>
              <w:rPr>
                <w:rFonts w:eastAsia="Calibri" w:cs="Times New Roman"/>
                <w:b/>
                <w:bCs/>
                <w:szCs w:val="24"/>
                <w:lang w:val="en-US"/>
              </w:rPr>
            </w:pPr>
            <w:r>
              <w:rPr>
                <w:rFonts w:eastAsia="Calibri" w:cs="Times New Roman"/>
                <w:bCs/>
                <w:szCs w:val="24"/>
              </w:rPr>
              <w:t>с</w:t>
            </w:r>
            <w:r w:rsidR="005B5E2B" w:rsidRPr="00BE4CEE">
              <w:rPr>
                <w:rFonts w:eastAsia="Calibri" w:cs="Times New Roman"/>
                <w:bCs/>
                <w:szCs w:val="24"/>
                <w:lang w:val="en-US"/>
              </w:rPr>
              <w:t>ентябрь ежегодно</w:t>
            </w:r>
          </w:p>
        </w:tc>
      </w:tr>
      <w:tr w:rsidR="005B5E2B" w:rsidRPr="00BE4CEE" w:rsidTr="005B5E2B">
        <w:trPr>
          <w:trHeight w:val="284"/>
        </w:trPr>
        <w:tc>
          <w:tcPr>
            <w:tcW w:w="1966" w:type="dxa"/>
            <w:vMerge/>
            <w:tcBorders>
              <w:bottom w:val="single" w:sz="4" w:space="0" w:color="000000"/>
            </w:tcBorders>
          </w:tcPr>
          <w:p w:rsidR="005B5E2B" w:rsidRPr="00BE4CEE" w:rsidRDefault="005B5E2B" w:rsidP="005B5E2B">
            <w:pPr>
              <w:widowControl w:val="0"/>
              <w:pBdr>
                <w:top w:val="nil"/>
                <w:left w:val="nil"/>
                <w:bottom w:val="nil"/>
                <w:right w:val="nil"/>
                <w:between w:val="nil"/>
              </w:pBdr>
              <w:spacing w:after="0" w:line="240" w:lineRule="auto"/>
              <w:jc w:val="both"/>
              <w:rPr>
                <w:rFonts w:eastAsia="Times New Roman" w:cs="Times New Roman"/>
                <w:szCs w:val="24"/>
              </w:rPr>
            </w:pPr>
          </w:p>
        </w:tc>
        <w:tc>
          <w:tcPr>
            <w:tcW w:w="6237" w:type="dxa"/>
            <w:tcBorders>
              <w:bottom w:val="single" w:sz="4" w:space="0" w:color="000000"/>
            </w:tcBorders>
          </w:tcPr>
          <w:p w:rsidR="005B5E2B" w:rsidRPr="00BE4CEE" w:rsidRDefault="005B5E2B" w:rsidP="005B5E2B">
            <w:pPr>
              <w:widowControl w:val="0"/>
              <w:spacing w:after="0" w:line="240" w:lineRule="auto"/>
              <w:jc w:val="both"/>
              <w:rPr>
                <w:rFonts w:eastAsia="Times New Roman" w:cs="Times New Roman"/>
                <w:szCs w:val="24"/>
                <w:lang w:val="en-US"/>
              </w:rPr>
            </w:pPr>
            <w:r w:rsidRPr="00BE4CEE">
              <w:rPr>
                <w:rFonts w:eastAsia="Times New Roman" w:cs="Times New Roman"/>
                <w:szCs w:val="24"/>
                <w:lang w:val="en-US"/>
              </w:rPr>
              <w:t xml:space="preserve">3. Утверждение ООП </w:t>
            </w:r>
            <w:r w:rsidR="00000C7C" w:rsidRPr="00BE4CEE">
              <w:rPr>
                <w:rFonts w:eastAsia="Times New Roman"/>
                <w:szCs w:val="24"/>
              </w:rPr>
              <w:t>СОО</w:t>
            </w:r>
            <w:r w:rsidRPr="00BE4CEE">
              <w:rPr>
                <w:rFonts w:eastAsia="Times New Roman" w:cs="Times New Roman"/>
                <w:szCs w:val="24"/>
                <w:lang w:val="en-US"/>
              </w:rPr>
              <w:t xml:space="preserve"> </w:t>
            </w:r>
          </w:p>
        </w:tc>
        <w:tc>
          <w:tcPr>
            <w:tcW w:w="1843" w:type="dxa"/>
            <w:shd w:val="clear" w:color="auto" w:fill="auto"/>
          </w:tcPr>
          <w:p w:rsidR="005B5E2B" w:rsidRPr="00BE4CEE" w:rsidRDefault="005B5E2B" w:rsidP="005B5E2B">
            <w:pPr>
              <w:widowControl w:val="0"/>
              <w:autoSpaceDE w:val="0"/>
              <w:autoSpaceDN w:val="0"/>
              <w:adjustRightInd w:val="0"/>
              <w:spacing w:after="200" w:line="240" w:lineRule="auto"/>
              <w:rPr>
                <w:rFonts w:eastAsia="Calibri" w:cs="Times New Roman"/>
                <w:bCs/>
                <w:szCs w:val="24"/>
                <w:lang w:val="en-US"/>
              </w:rPr>
            </w:pPr>
            <w:r w:rsidRPr="00BE4CEE">
              <w:rPr>
                <w:rFonts w:eastAsia="Calibri" w:cs="Times New Roman"/>
                <w:bCs/>
                <w:szCs w:val="24"/>
                <w:lang w:val="en-US"/>
              </w:rPr>
              <w:t>до 15 сентября ежегодно</w:t>
            </w:r>
          </w:p>
        </w:tc>
      </w:tr>
      <w:tr w:rsidR="005B5E2B" w:rsidRPr="00BE4CEE" w:rsidTr="005B5E2B">
        <w:trPr>
          <w:trHeight w:val="699"/>
        </w:trPr>
        <w:tc>
          <w:tcPr>
            <w:tcW w:w="1966" w:type="dxa"/>
            <w:vMerge/>
            <w:tcBorders>
              <w:bottom w:val="single" w:sz="4" w:space="0" w:color="000000"/>
            </w:tcBorders>
          </w:tcPr>
          <w:p w:rsidR="005B5E2B" w:rsidRPr="00BE4CEE" w:rsidRDefault="005B5E2B" w:rsidP="005B5E2B">
            <w:pPr>
              <w:widowControl w:val="0"/>
              <w:pBdr>
                <w:top w:val="nil"/>
                <w:left w:val="nil"/>
                <w:bottom w:val="nil"/>
                <w:right w:val="nil"/>
                <w:between w:val="nil"/>
              </w:pBdr>
              <w:spacing w:after="0" w:line="240" w:lineRule="auto"/>
              <w:jc w:val="both"/>
              <w:rPr>
                <w:rFonts w:eastAsia="Times New Roman" w:cs="Times New Roman"/>
                <w:szCs w:val="24"/>
                <w:lang w:val="en-US"/>
              </w:rPr>
            </w:pPr>
          </w:p>
        </w:tc>
        <w:tc>
          <w:tcPr>
            <w:tcW w:w="6237" w:type="dxa"/>
            <w:tcBorders>
              <w:bottom w:val="single" w:sz="4" w:space="0" w:color="000000"/>
            </w:tcBorders>
          </w:tcPr>
          <w:p w:rsidR="005B5E2B" w:rsidRPr="00BE4CEE" w:rsidRDefault="005B5E2B" w:rsidP="005B5E2B">
            <w:pPr>
              <w:widowControl w:val="0"/>
              <w:spacing w:after="0" w:line="240" w:lineRule="auto"/>
              <w:jc w:val="both"/>
              <w:rPr>
                <w:rFonts w:eastAsia="Times New Roman" w:cs="Times New Roman"/>
                <w:szCs w:val="24"/>
              </w:rPr>
            </w:pPr>
            <w:r w:rsidRPr="00BE4CEE">
              <w:rPr>
                <w:rFonts w:eastAsia="Times New Roman" w:cs="Times New Roman"/>
                <w:szCs w:val="24"/>
              </w:rPr>
              <w:t xml:space="preserve">4. Обеспечение соответствия нормативной базы школы требованиям ФГОС </w:t>
            </w:r>
            <w:r w:rsidR="00000C7C" w:rsidRPr="00BE4CEE">
              <w:rPr>
                <w:rFonts w:eastAsia="Times New Roman"/>
                <w:szCs w:val="24"/>
              </w:rPr>
              <w:t>СОО</w:t>
            </w:r>
          </w:p>
        </w:tc>
        <w:tc>
          <w:tcPr>
            <w:tcW w:w="1843" w:type="dxa"/>
            <w:shd w:val="clear" w:color="auto" w:fill="auto"/>
          </w:tcPr>
          <w:p w:rsidR="005B5E2B" w:rsidRPr="00BE4CEE" w:rsidRDefault="005B5E2B" w:rsidP="005B5E2B">
            <w:pPr>
              <w:widowControl w:val="0"/>
              <w:autoSpaceDE w:val="0"/>
              <w:autoSpaceDN w:val="0"/>
              <w:adjustRightInd w:val="0"/>
              <w:spacing w:after="200" w:line="240" w:lineRule="auto"/>
              <w:rPr>
                <w:rFonts w:eastAsia="Calibri" w:cs="Times New Roman"/>
                <w:bCs/>
                <w:szCs w:val="24"/>
                <w:lang w:val="en-US"/>
              </w:rPr>
            </w:pPr>
            <w:r w:rsidRPr="00BE4CEE">
              <w:rPr>
                <w:rFonts w:eastAsia="Calibri" w:cs="Times New Roman"/>
                <w:bCs/>
                <w:szCs w:val="24"/>
                <w:lang w:val="en-US"/>
              </w:rPr>
              <w:t>до 01 сентября ежегодно</w:t>
            </w:r>
          </w:p>
        </w:tc>
      </w:tr>
      <w:tr w:rsidR="005B5E2B" w:rsidRPr="00BE4CEE" w:rsidTr="005B5E2B">
        <w:trPr>
          <w:trHeight w:val="1404"/>
        </w:trPr>
        <w:tc>
          <w:tcPr>
            <w:tcW w:w="1966" w:type="dxa"/>
            <w:vMerge/>
            <w:tcBorders>
              <w:bottom w:val="single" w:sz="4" w:space="0" w:color="000000"/>
            </w:tcBorders>
          </w:tcPr>
          <w:p w:rsidR="005B5E2B" w:rsidRPr="00BE4CEE" w:rsidRDefault="005B5E2B" w:rsidP="005B5E2B">
            <w:pPr>
              <w:widowControl w:val="0"/>
              <w:pBdr>
                <w:top w:val="nil"/>
                <w:left w:val="nil"/>
                <w:bottom w:val="nil"/>
                <w:right w:val="nil"/>
                <w:between w:val="nil"/>
              </w:pBdr>
              <w:spacing w:after="0" w:line="240" w:lineRule="auto"/>
              <w:jc w:val="both"/>
              <w:rPr>
                <w:rFonts w:eastAsia="Times New Roman" w:cs="Times New Roman"/>
                <w:szCs w:val="24"/>
              </w:rPr>
            </w:pPr>
          </w:p>
        </w:tc>
        <w:tc>
          <w:tcPr>
            <w:tcW w:w="6237" w:type="dxa"/>
            <w:tcBorders>
              <w:bottom w:val="single" w:sz="4" w:space="0" w:color="000000"/>
            </w:tcBorders>
          </w:tcPr>
          <w:p w:rsidR="005B5E2B" w:rsidRPr="00BE4CEE" w:rsidRDefault="005B5E2B" w:rsidP="005B5E2B">
            <w:pPr>
              <w:widowControl w:val="0"/>
              <w:spacing w:after="0" w:line="240" w:lineRule="auto"/>
              <w:jc w:val="both"/>
              <w:rPr>
                <w:rFonts w:eastAsia="Times New Roman" w:cs="Times New Roman"/>
                <w:szCs w:val="24"/>
              </w:rPr>
            </w:pPr>
            <w:r w:rsidRPr="00BE4CEE">
              <w:rPr>
                <w:rFonts w:eastAsia="Times New Roman" w:cs="Times New Roman"/>
                <w:szCs w:val="24"/>
              </w:rPr>
              <w:t xml:space="preserve">5. Приведение должностных инструкций работников образоательной организации в соответствие с требованиями ФГОС </w:t>
            </w:r>
            <w:r w:rsidR="00000C7C" w:rsidRPr="00BE4CEE">
              <w:rPr>
                <w:rFonts w:eastAsia="Times New Roman"/>
                <w:szCs w:val="24"/>
              </w:rPr>
              <w:t>СОО</w:t>
            </w:r>
            <w:r w:rsidRPr="00BE4CEE">
              <w:rPr>
                <w:rFonts w:eastAsia="Times New Roman" w:cs="Times New Roman"/>
                <w:szCs w:val="24"/>
              </w:rPr>
              <w:t>, тарифно-квалификационными характеристиками и профессиональным стандартом</w:t>
            </w:r>
          </w:p>
        </w:tc>
        <w:tc>
          <w:tcPr>
            <w:tcW w:w="1843" w:type="dxa"/>
            <w:shd w:val="clear" w:color="auto" w:fill="auto"/>
          </w:tcPr>
          <w:p w:rsidR="005B5E2B" w:rsidRPr="00BE4CEE" w:rsidRDefault="005B5E2B" w:rsidP="005B5E2B">
            <w:pPr>
              <w:widowControl w:val="0"/>
              <w:autoSpaceDE w:val="0"/>
              <w:autoSpaceDN w:val="0"/>
              <w:adjustRightInd w:val="0"/>
              <w:spacing w:after="200" w:line="240" w:lineRule="auto"/>
              <w:rPr>
                <w:rFonts w:eastAsia="Calibri" w:cs="Times New Roman"/>
                <w:bCs/>
                <w:szCs w:val="24"/>
                <w:lang w:val="en-US"/>
              </w:rPr>
            </w:pPr>
            <w:r w:rsidRPr="00BE4CEE">
              <w:rPr>
                <w:rFonts w:eastAsia="Calibri" w:cs="Times New Roman"/>
                <w:bCs/>
                <w:szCs w:val="24"/>
                <w:lang w:val="en-US"/>
              </w:rPr>
              <w:t>до начало учебного года</w:t>
            </w:r>
          </w:p>
          <w:p w:rsidR="005B5E2B" w:rsidRPr="00BE4CEE" w:rsidRDefault="005B5E2B" w:rsidP="005B5E2B">
            <w:pPr>
              <w:widowControl w:val="0"/>
              <w:autoSpaceDE w:val="0"/>
              <w:autoSpaceDN w:val="0"/>
              <w:adjustRightInd w:val="0"/>
              <w:spacing w:after="200" w:line="240" w:lineRule="auto"/>
              <w:jc w:val="center"/>
              <w:rPr>
                <w:rFonts w:eastAsia="Calibri" w:cs="Times New Roman"/>
                <w:b/>
                <w:bCs/>
                <w:szCs w:val="24"/>
                <w:lang w:val="en-US"/>
              </w:rPr>
            </w:pPr>
          </w:p>
        </w:tc>
      </w:tr>
      <w:tr w:rsidR="005B5E2B" w:rsidRPr="00BE4CEE" w:rsidTr="005B5E2B">
        <w:trPr>
          <w:trHeight w:val="559"/>
        </w:trPr>
        <w:tc>
          <w:tcPr>
            <w:tcW w:w="1966" w:type="dxa"/>
            <w:vMerge/>
            <w:tcBorders>
              <w:bottom w:val="single" w:sz="4" w:space="0" w:color="000000"/>
            </w:tcBorders>
          </w:tcPr>
          <w:p w:rsidR="005B5E2B" w:rsidRPr="00BE4CEE" w:rsidRDefault="005B5E2B" w:rsidP="005B5E2B">
            <w:pPr>
              <w:widowControl w:val="0"/>
              <w:pBdr>
                <w:top w:val="nil"/>
                <w:left w:val="nil"/>
                <w:bottom w:val="nil"/>
                <w:right w:val="nil"/>
                <w:between w:val="nil"/>
              </w:pBdr>
              <w:spacing w:after="0" w:line="240" w:lineRule="auto"/>
              <w:jc w:val="both"/>
              <w:rPr>
                <w:rFonts w:eastAsia="Times New Roman" w:cs="Times New Roman"/>
                <w:szCs w:val="24"/>
              </w:rPr>
            </w:pPr>
          </w:p>
        </w:tc>
        <w:tc>
          <w:tcPr>
            <w:tcW w:w="6237" w:type="dxa"/>
            <w:tcBorders>
              <w:bottom w:val="single" w:sz="4" w:space="0" w:color="000000"/>
            </w:tcBorders>
          </w:tcPr>
          <w:p w:rsidR="005B5E2B" w:rsidRPr="00BE4CEE" w:rsidRDefault="005B5E2B" w:rsidP="005B5E2B">
            <w:pPr>
              <w:widowControl w:val="0"/>
              <w:spacing w:after="0" w:line="240" w:lineRule="auto"/>
              <w:jc w:val="both"/>
              <w:rPr>
                <w:rFonts w:eastAsia="Times New Roman" w:cs="Times New Roman"/>
                <w:szCs w:val="24"/>
              </w:rPr>
            </w:pPr>
            <w:r w:rsidRPr="00BE4CEE">
              <w:rPr>
                <w:rFonts w:eastAsia="Times New Roman" w:cs="Times New Roman"/>
                <w:szCs w:val="24"/>
              </w:rPr>
              <w:t xml:space="preserve">6. Разработка и утверждение плана-графика введения ФГОС </w:t>
            </w:r>
            <w:r w:rsidR="00000C7C" w:rsidRPr="00BE4CEE">
              <w:rPr>
                <w:rFonts w:eastAsia="Times New Roman"/>
                <w:szCs w:val="24"/>
              </w:rPr>
              <w:t>СОО</w:t>
            </w:r>
          </w:p>
        </w:tc>
        <w:tc>
          <w:tcPr>
            <w:tcW w:w="1843" w:type="dxa"/>
            <w:shd w:val="clear" w:color="auto" w:fill="auto"/>
          </w:tcPr>
          <w:p w:rsidR="005B5E2B" w:rsidRPr="00BE4CEE" w:rsidRDefault="005B5E2B" w:rsidP="005B5E2B">
            <w:pPr>
              <w:widowControl w:val="0"/>
              <w:autoSpaceDE w:val="0"/>
              <w:autoSpaceDN w:val="0"/>
              <w:adjustRightInd w:val="0"/>
              <w:spacing w:after="200" w:line="240" w:lineRule="auto"/>
              <w:rPr>
                <w:rFonts w:eastAsia="Calibri" w:cs="Times New Roman"/>
                <w:bCs/>
                <w:szCs w:val="24"/>
                <w:lang w:val="en-US"/>
              </w:rPr>
            </w:pPr>
            <w:r w:rsidRPr="00BE4CEE">
              <w:rPr>
                <w:rFonts w:eastAsia="Calibri" w:cs="Times New Roman"/>
                <w:bCs/>
                <w:szCs w:val="24"/>
                <w:lang w:val="en-US"/>
              </w:rPr>
              <w:t>на начало учебного года</w:t>
            </w:r>
          </w:p>
        </w:tc>
      </w:tr>
      <w:tr w:rsidR="005B5E2B" w:rsidRPr="00BE4CEE" w:rsidTr="00BE4CEE">
        <w:trPr>
          <w:trHeight w:val="840"/>
        </w:trPr>
        <w:tc>
          <w:tcPr>
            <w:tcW w:w="1966" w:type="dxa"/>
            <w:vMerge/>
            <w:tcBorders>
              <w:bottom w:val="single" w:sz="4" w:space="0" w:color="000000"/>
            </w:tcBorders>
          </w:tcPr>
          <w:p w:rsidR="005B5E2B" w:rsidRPr="00BE4CEE" w:rsidRDefault="005B5E2B" w:rsidP="005B5E2B">
            <w:pPr>
              <w:widowControl w:val="0"/>
              <w:pBdr>
                <w:top w:val="nil"/>
                <w:left w:val="nil"/>
                <w:bottom w:val="nil"/>
                <w:right w:val="nil"/>
                <w:between w:val="nil"/>
              </w:pBdr>
              <w:spacing w:after="0" w:line="240" w:lineRule="auto"/>
              <w:jc w:val="both"/>
              <w:rPr>
                <w:rFonts w:eastAsia="Times New Roman" w:cs="Times New Roman"/>
                <w:szCs w:val="24"/>
              </w:rPr>
            </w:pPr>
          </w:p>
        </w:tc>
        <w:tc>
          <w:tcPr>
            <w:tcW w:w="6237" w:type="dxa"/>
            <w:tcBorders>
              <w:bottom w:val="single" w:sz="4" w:space="0" w:color="000000"/>
            </w:tcBorders>
          </w:tcPr>
          <w:p w:rsidR="005B5E2B" w:rsidRPr="00BE4CEE" w:rsidRDefault="005B5E2B" w:rsidP="00000C7C">
            <w:pPr>
              <w:widowControl w:val="0"/>
              <w:spacing w:after="0" w:line="240" w:lineRule="auto"/>
              <w:jc w:val="both"/>
              <w:rPr>
                <w:rFonts w:eastAsia="Times New Roman" w:cs="Times New Roman"/>
                <w:szCs w:val="24"/>
              </w:rPr>
            </w:pPr>
            <w:r w:rsidRPr="00BE4CEE">
              <w:rPr>
                <w:rFonts w:eastAsia="Times New Roman" w:cs="Times New Roman"/>
                <w:szCs w:val="24"/>
              </w:rPr>
              <w:t>7. Определение списка учебников и учебных пособий, используемых в образовательной</w:t>
            </w:r>
            <w:r w:rsidR="00000C7C" w:rsidRPr="00BE4CEE">
              <w:rPr>
                <w:rFonts w:eastAsia="Times New Roman" w:cs="Times New Roman"/>
                <w:szCs w:val="24"/>
              </w:rPr>
              <w:t xml:space="preserve"> </w:t>
            </w:r>
            <w:r w:rsidRPr="00BE4CEE">
              <w:rPr>
                <w:rFonts w:eastAsia="Times New Roman" w:cs="Times New Roman"/>
                <w:szCs w:val="24"/>
              </w:rPr>
              <w:t xml:space="preserve">деятельности в соответствиис ФГОС </w:t>
            </w:r>
            <w:r w:rsidR="00000C7C" w:rsidRPr="00BE4CEE">
              <w:rPr>
                <w:rFonts w:eastAsia="Times New Roman"/>
                <w:szCs w:val="24"/>
              </w:rPr>
              <w:t>СОО</w:t>
            </w:r>
          </w:p>
        </w:tc>
        <w:tc>
          <w:tcPr>
            <w:tcW w:w="1843" w:type="dxa"/>
            <w:shd w:val="clear" w:color="auto" w:fill="auto"/>
          </w:tcPr>
          <w:p w:rsidR="005B5E2B" w:rsidRPr="00BE4CEE" w:rsidRDefault="005B5E2B" w:rsidP="005B5E2B">
            <w:pPr>
              <w:widowControl w:val="0"/>
              <w:autoSpaceDE w:val="0"/>
              <w:autoSpaceDN w:val="0"/>
              <w:adjustRightInd w:val="0"/>
              <w:spacing w:after="200" w:line="240" w:lineRule="auto"/>
              <w:rPr>
                <w:rFonts w:eastAsia="Calibri" w:cs="Times New Roman"/>
                <w:bCs/>
                <w:szCs w:val="24"/>
                <w:lang w:val="en-US"/>
              </w:rPr>
            </w:pPr>
            <w:r w:rsidRPr="00BE4CEE">
              <w:rPr>
                <w:rFonts w:eastAsia="Calibri" w:cs="Times New Roman"/>
                <w:bCs/>
                <w:szCs w:val="24"/>
                <w:lang w:val="en-US"/>
              </w:rPr>
              <w:t>до начало учебного года</w:t>
            </w:r>
          </w:p>
        </w:tc>
      </w:tr>
      <w:tr w:rsidR="005B5E2B" w:rsidRPr="00BE4CEE" w:rsidTr="005B5E2B">
        <w:trPr>
          <w:trHeight w:val="1402"/>
        </w:trPr>
        <w:tc>
          <w:tcPr>
            <w:tcW w:w="1966" w:type="dxa"/>
            <w:vMerge/>
            <w:tcBorders>
              <w:bottom w:val="single" w:sz="4" w:space="0" w:color="000000"/>
            </w:tcBorders>
          </w:tcPr>
          <w:p w:rsidR="005B5E2B" w:rsidRPr="00BE4CEE" w:rsidRDefault="005B5E2B" w:rsidP="005B5E2B">
            <w:pPr>
              <w:widowControl w:val="0"/>
              <w:pBdr>
                <w:top w:val="nil"/>
                <w:left w:val="nil"/>
                <w:bottom w:val="nil"/>
                <w:right w:val="nil"/>
                <w:between w:val="nil"/>
              </w:pBdr>
              <w:spacing w:after="0" w:line="240" w:lineRule="auto"/>
              <w:jc w:val="both"/>
              <w:rPr>
                <w:rFonts w:eastAsia="Times New Roman" w:cs="Times New Roman"/>
                <w:szCs w:val="24"/>
              </w:rPr>
            </w:pPr>
          </w:p>
        </w:tc>
        <w:tc>
          <w:tcPr>
            <w:tcW w:w="6237" w:type="dxa"/>
            <w:tcBorders>
              <w:bottom w:val="single" w:sz="4" w:space="0" w:color="000000"/>
            </w:tcBorders>
          </w:tcPr>
          <w:p w:rsidR="005B5E2B" w:rsidRPr="00BE4CEE" w:rsidRDefault="005B5E2B" w:rsidP="005B5E2B">
            <w:pPr>
              <w:widowControl w:val="0"/>
              <w:spacing w:after="0" w:line="240" w:lineRule="auto"/>
              <w:jc w:val="both"/>
              <w:rPr>
                <w:rFonts w:eastAsia="Times New Roman" w:cs="Times New Roman"/>
                <w:szCs w:val="24"/>
              </w:rPr>
            </w:pPr>
            <w:r w:rsidRPr="00BE4CEE">
              <w:rPr>
                <w:rFonts w:eastAsia="Times New Roman" w:cs="Times New Roman"/>
                <w:szCs w:val="24"/>
              </w:rPr>
              <w:t>8. Разработка локальных актов, устанавливающих</w:t>
            </w:r>
          </w:p>
          <w:p w:rsidR="005B5E2B" w:rsidRPr="00BE4CEE" w:rsidRDefault="005B5E2B" w:rsidP="005B5E2B">
            <w:pPr>
              <w:widowControl w:val="0"/>
              <w:spacing w:after="0" w:line="240" w:lineRule="auto"/>
              <w:jc w:val="both"/>
              <w:rPr>
                <w:rFonts w:eastAsia="Times New Roman" w:cs="Times New Roman"/>
                <w:szCs w:val="24"/>
              </w:rPr>
            </w:pPr>
            <w:bookmarkStart w:id="192" w:name="_heading=h.2jrfph6" w:colFirst="0" w:colLast="0"/>
            <w:bookmarkEnd w:id="192"/>
            <w:r w:rsidRPr="00BE4CEE">
              <w:rPr>
                <w:rFonts w:eastAsia="Times New Roman" w:cs="Times New Roman"/>
                <w:szCs w:val="24"/>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shd w:val="clear" w:color="auto" w:fill="auto"/>
          </w:tcPr>
          <w:p w:rsidR="005B5E2B" w:rsidRPr="00BE4CEE" w:rsidRDefault="005B5E2B" w:rsidP="005B5E2B">
            <w:pPr>
              <w:widowControl w:val="0"/>
              <w:autoSpaceDE w:val="0"/>
              <w:autoSpaceDN w:val="0"/>
              <w:adjustRightInd w:val="0"/>
              <w:spacing w:after="200" w:line="240" w:lineRule="auto"/>
              <w:rPr>
                <w:rFonts w:eastAsia="Calibri" w:cs="Times New Roman"/>
                <w:bCs/>
                <w:szCs w:val="24"/>
                <w:lang w:val="en-US"/>
              </w:rPr>
            </w:pPr>
            <w:r w:rsidRPr="00BE4CEE">
              <w:rPr>
                <w:rFonts w:eastAsia="Calibri" w:cs="Times New Roman"/>
                <w:bCs/>
                <w:szCs w:val="24"/>
                <w:lang w:val="en-US"/>
              </w:rPr>
              <w:t>на начало учебного года</w:t>
            </w:r>
          </w:p>
          <w:p w:rsidR="005B5E2B" w:rsidRPr="00BE4CEE" w:rsidRDefault="005B5E2B" w:rsidP="005B5E2B">
            <w:pPr>
              <w:widowControl w:val="0"/>
              <w:autoSpaceDE w:val="0"/>
              <w:autoSpaceDN w:val="0"/>
              <w:adjustRightInd w:val="0"/>
              <w:spacing w:after="200" w:line="240" w:lineRule="auto"/>
              <w:jc w:val="center"/>
              <w:rPr>
                <w:rFonts w:eastAsia="Calibri" w:cs="Times New Roman"/>
                <w:b/>
                <w:bCs/>
                <w:szCs w:val="24"/>
                <w:lang w:val="en-US"/>
              </w:rPr>
            </w:pPr>
          </w:p>
        </w:tc>
      </w:tr>
      <w:tr w:rsidR="005B5E2B" w:rsidRPr="00BE4CEE" w:rsidTr="005B5E2B">
        <w:trPr>
          <w:trHeight w:val="279"/>
        </w:trPr>
        <w:tc>
          <w:tcPr>
            <w:tcW w:w="1966" w:type="dxa"/>
            <w:vMerge/>
            <w:tcBorders>
              <w:bottom w:val="single" w:sz="4" w:space="0" w:color="000000"/>
            </w:tcBorders>
          </w:tcPr>
          <w:p w:rsidR="005B5E2B" w:rsidRPr="00BE4CEE" w:rsidRDefault="005B5E2B" w:rsidP="005B5E2B">
            <w:pPr>
              <w:widowControl w:val="0"/>
              <w:pBdr>
                <w:top w:val="nil"/>
                <w:left w:val="nil"/>
                <w:bottom w:val="nil"/>
                <w:right w:val="nil"/>
                <w:between w:val="nil"/>
              </w:pBdr>
              <w:spacing w:after="0" w:line="240" w:lineRule="auto"/>
              <w:jc w:val="both"/>
              <w:rPr>
                <w:rFonts w:eastAsia="Times New Roman" w:cs="Times New Roman"/>
                <w:szCs w:val="24"/>
              </w:rPr>
            </w:pPr>
          </w:p>
        </w:tc>
        <w:tc>
          <w:tcPr>
            <w:tcW w:w="6237" w:type="dxa"/>
          </w:tcPr>
          <w:p w:rsidR="005B5E2B" w:rsidRPr="00BE4CEE" w:rsidRDefault="005B5E2B" w:rsidP="005B5E2B">
            <w:pPr>
              <w:widowControl w:val="0"/>
              <w:spacing w:after="0" w:line="240" w:lineRule="auto"/>
              <w:jc w:val="both"/>
              <w:rPr>
                <w:rFonts w:eastAsia="Times New Roman" w:cs="Times New Roman"/>
                <w:szCs w:val="24"/>
              </w:rPr>
            </w:pPr>
            <w:r w:rsidRPr="00BE4CEE">
              <w:rPr>
                <w:rFonts w:eastAsia="Times New Roman" w:cs="Times New Roman"/>
                <w:szCs w:val="24"/>
              </w:rPr>
              <w:t>9. Разработка:</w:t>
            </w:r>
          </w:p>
          <w:p w:rsidR="005B5E2B" w:rsidRPr="00BE4CEE" w:rsidRDefault="005B5E2B" w:rsidP="005B5E2B">
            <w:pPr>
              <w:widowControl w:val="0"/>
              <w:spacing w:after="0" w:line="240" w:lineRule="auto"/>
              <w:ind w:right="-112"/>
              <w:rPr>
                <w:rFonts w:eastAsia="Times New Roman" w:cs="Times New Roman"/>
                <w:szCs w:val="24"/>
              </w:rPr>
            </w:pPr>
            <w:r w:rsidRPr="00BE4CEE">
              <w:rPr>
                <w:rFonts w:eastAsia="Times New Roman" w:cs="Times New Roman"/>
                <w:szCs w:val="24"/>
              </w:rPr>
              <w:t>-</w:t>
            </w:r>
            <w:r w:rsidRPr="00BE4CEE">
              <w:rPr>
                <w:rFonts w:eastAsia="Times New Roman" w:cs="Times New Roman"/>
                <w:szCs w:val="24"/>
                <w:lang w:val="en-US"/>
              </w:rPr>
              <w:t> </w:t>
            </w:r>
            <w:r w:rsidRPr="00BE4CEE">
              <w:rPr>
                <w:rFonts w:eastAsia="Times New Roman" w:cs="Times New Roman"/>
                <w:szCs w:val="24"/>
              </w:rPr>
              <w:t>образовательных программ (индивидуальных и др.);</w:t>
            </w:r>
          </w:p>
          <w:p w:rsidR="005B5E2B" w:rsidRPr="00BE4CEE" w:rsidRDefault="005B5E2B" w:rsidP="005B5E2B">
            <w:pPr>
              <w:widowControl w:val="0"/>
              <w:pBdr>
                <w:top w:val="nil"/>
                <w:left w:val="nil"/>
                <w:bottom w:val="nil"/>
                <w:right w:val="nil"/>
                <w:between w:val="nil"/>
              </w:pBdr>
              <w:tabs>
                <w:tab w:val="left" w:pos="399"/>
              </w:tabs>
              <w:spacing w:after="0" w:line="240" w:lineRule="auto"/>
              <w:jc w:val="both"/>
              <w:rPr>
                <w:rFonts w:eastAsia="Times New Roman" w:cs="Times New Roman"/>
                <w:color w:val="000000"/>
                <w:szCs w:val="24"/>
              </w:rPr>
            </w:pPr>
            <w:r w:rsidRPr="00BE4CEE">
              <w:rPr>
                <w:rFonts w:eastAsia="Times New Roman" w:cs="Times New Roman"/>
                <w:color w:val="000000"/>
                <w:szCs w:val="24"/>
              </w:rPr>
              <w:t>-</w:t>
            </w:r>
            <w:r w:rsidRPr="00BE4CEE">
              <w:rPr>
                <w:rFonts w:eastAsia="Times New Roman" w:cs="Times New Roman"/>
                <w:color w:val="000000"/>
                <w:szCs w:val="24"/>
                <w:lang w:val="en-US"/>
              </w:rPr>
              <w:t> </w:t>
            </w:r>
            <w:r w:rsidRPr="00BE4CEE">
              <w:rPr>
                <w:rFonts w:eastAsia="Times New Roman" w:cs="Times New Roman"/>
                <w:color w:val="000000"/>
                <w:szCs w:val="24"/>
              </w:rPr>
              <w:t>учебного плана;</w:t>
            </w:r>
          </w:p>
          <w:p w:rsidR="005B5E2B" w:rsidRPr="00BE4CEE" w:rsidRDefault="005B5E2B" w:rsidP="005B5E2B">
            <w:pPr>
              <w:widowControl w:val="0"/>
              <w:pBdr>
                <w:top w:val="nil"/>
                <w:left w:val="nil"/>
                <w:bottom w:val="nil"/>
                <w:right w:val="nil"/>
                <w:between w:val="nil"/>
              </w:pBdr>
              <w:tabs>
                <w:tab w:val="left" w:pos="399"/>
              </w:tabs>
              <w:spacing w:after="0" w:line="240" w:lineRule="auto"/>
              <w:jc w:val="both"/>
              <w:rPr>
                <w:rFonts w:eastAsia="Times New Roman" w:cs="Times New Roman"/>
                <w:color w:val="000000"/>
                <w:szCs w:val="24"/>
              </w:rPr>
            </w:pPr>
            <w:r w:rsidRPr="00BE4CEE">
              <w:rPr>
                <w:rFonts w:eastAsia="Times New Roman" w:cs="Times New Roman"/>
                <w:color w:val="000000"/>
                <w:szCs w:val="24"/>
              </w:rPr>
              <w:t>-</w:t>
            </w:r>
            <w:r w:rsidRPr="00BE4CEE">
              <w:rPr>
                <w:rFonts w:eastAsia="Times New Roman" w:cs="Times New Roman"/>
                <w:color w:val="000000"/>
                <w:szCs w:val="24"/>
                <w:lang w:val="en-US"/>
              </w:rPr>
              <w:t> </w:t>
            </w:r>
            <w:r w:rsidRPr="00BE4CEE">
              <w:rPr>
                <w:rFonts w:eastAsia="Times New Roman" w:cs="Times New Roman"/>
                <w:color w:val="000000"/>
                <w:szCs w:val="24"/>
              </w:rPr>
              <w:t>рабочих программ учебных предметов, курсов, дисциплин, модулей;</w:t>
            </w:r>
          </w:p>
          <w:p w:rsidR="005B5E2B" w:rsidRPr="00BE4CEE" w:rsidRDefault="005B5E2B" w:rsidP="005B5E2B">
            <w:pPr>
              <w:widowControl w:val="0"/>
              <w:pBdr>
                <w:top w:val="nil"/>
                <w:left w:val="nil"/>
                <w:bottom w:val="nil"/>
                <w:right w:val="nil"/>
                <w:between w:val="nil"/>
              </w:pBdr>
              <w:tabs>
                <w:tab w:val="left" w:pos="399"/>
              </w:tabs>
              <w:spacing w:after="0" w:line="240" w:lineRule="auto"/>
              <w:jc w:val="both"/>
              <w:rPr>
                <w:rFonts w:eastAsia="Times New Roman" w:cs="Times New Roman"/>
                <w:color w:val="000000"/>
                <w:szCs w:val="24"/>
              </w:rPr>
            </w:pPr>
            <w:r w:rsidRPr="00BE4CEE">
              <w:rPr>
                <w:rFonts w:eastAsia="Times New Roman" w:cs="Times New Roman"/>
                <w:color w:val="000000"/>
                <w:szCs w:val="24"/>
              </w:rPr>
              <w:t>-</w:t>
            </w:r>
            <w:r w:rsidRPr="00BE4CEE">
              <w:rPr>
                <w:rFonts w:eastAsia="Times New Roman" w:cs="Times New Roman"/>
                <w:color w:val="000000"/>
                <w:szCs w:val="24"/>
                <w:lang w:val="en-US"/>
              </w:rPr>
              <w:t> </w:t>
            </w:r>
            <w:r w:rsidRPr="00BE4CEE">
              <w:rPr>
                <w:rFonts w:eastAsia="Times New Roman" w:cs="Times New Roman"/>
                <w:color w:val="000000"/>
                <w:szCs w:val="24"/>
              </w:rPr>
              <w:t>годового календарного учебного графика;</w:t>
            </w:r>
          </w:p>
          <w:p w:rsidR="005B5E2B" w:rsidRPr="00BE4CEE" w:rsidRDefault="005B5E2B" w:rsidP="005B5E2B">
            <w:pPr>
              <w:widowControl w:val="0"/>
              <w:pBdr>
                <w:top w:val="nil"/>
                <w:left w:val="nil"/>
                <w:bottom w:val="nil"/>
                <w:right w:val="nil"/>
                <w:between w:val="nil"/>
              </w:pBdr>
              <w:tabs>
                <w:tab w:val="left" w:pos="399"/>
              </w:tabs>
              <w:spacing w:after="0" w:line="240" w:lineRule="auto"/>
              <w:jc w:val="both"/>
              <w:rPr>
                <w:rFonts w:eastAsia="Times New Roman" w:cs="Times New Roman"/>
                <w:color w:val="000000"/>
                <w:szCs w:val="24"/>
              </w:rPr>
            </w:pPr>
            <w:r w:rsidRPr="00BE4CEE">
              <w:rPr>
                <w:rFonts w:eastAsia="Times New Roman" w:cs="Times New Roman"/>
                <w:color w:val="000000"/>
                <w:szCs w:val="24"/>
              </w:rPr>
              <w:t>-</w:t>
            </w:r>
            <w:r w:rsidRPr="00BE4CEE">
              <w:rPr>
                <w:rFonts w:eastAsia="Times New Roman" w:cs="Times New Roman"/>
                <w:color w:val="000000"/>
                <w:szCs w:val="24"/>
                <w:lang w:val="en-US"/>
              </w:rPr>
              <w:t> </w:t>
            </w:r>
            <w:r w:rsidRPr="00BE4CEE">
              <w:rPr>
                <w:rFonts w:eastAsia="Times New Roman" w:cs="Times New Roman"/>
                <w:color w:val="000000"/>
                <w:szCs w:val="24"/>
              </w:rPr>
              <w:t>положений о внеурочной деятельности обучающихся;</w:t>
            </w:r>
          </w:p>
          <w:p w:rsidR="005B5E2B" w:rsidRPr="00BE4CEE" w:rsidRDefault="005B5E2B" w:rsidP="005B5E2B">
            <w:pPr>
              <w:widowControl w:val="0"/>
              <w:pBdr>
                <w:top w:val="nil"/>
                <w:left w:val="nil"/>
                <w:bottom w:val="nil"/>
                <w:right w:val="nil"/>
                <w:between w:val="nil"/>
              </w:pBdr>
              <w:tabs>
                <w:tab w:val="left" w:pos="399"/>
              </w:tabs>
              <w:spacing w:after="0" w:line="240" w:lineRule="auto"/>
              <w:jc w:val="both"/>
              <w:rPr>
                <w:rFonts w:eastAsia="Times New Roman" w:cs="Times New Roman"/>
                <w:color w:val="000000"/>
                <w:szCs w:val="24"/>
              </w:rPr>
            </w:pPr>
            <w:r w:rsidRPr="00BE4CEE">
              <w:rPr>
                <w:rFonts w:eastAsia="Times New Roman" w:cs="Times New Roman"/>
                <w:color w:val="000000"/>
                <w:szCs w:val="24"/>
              </w:rPr>
              <w:t>-</w:t>
            </w:r>
            <w:r w:rsidRPr="00BE4CEE">
              <w:rPr>
                <w:rFonts w:eastAsia="Times New Roman" w:cs="Times New Roman"/>
                <w:color w:val="000000"/>
                <w:szCs w:val="24"/>
                <w:lang w:val="en-US"/>
              </w:rPr>
              <w:t> </w:t>
            </w:r>
            <w:r w:rsidRPr="00BE4CEE">
              <w:rPr>
                <w:rFonts w:eastAsia="Times New Roman" w:cs="Times New Roman"/>
                <w:color w:val="000000"/>
                <w:szCs w:val="24"/>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5E2B" w:rsidRPr="00BE4CEE" w:rsidRDefault="005B5E2B" w:rsidP="005B5E2B">
            <w:pPr>
              <w:widowControl w:val="0"/>
              <w:pBdr>
                <w:top w:val="nil"/>
                <w:left w:val="nil"/>
                <w:bottom w:val="nil"/>
                <w:right w:val="nil"/>
                <w:between w:val="nil"/>
              </w:pBdr>
              <w:tabs>
                <w:tab w:val="left" w:pos="399"/>
              </w:tabs>
              <w:spacing w:after="0" w:line="240" w:lineRule="auto"/>
              <w:jc w:val="both"/>
              <w:rPr>
                <w:rFonts w:eastAsia="Times New Roman" w:cs="Times New Roman"/>
                <w:color w:val="000000"/>
                <w:szCs w:val="24"/>
              </w:rPr>
            </w:pPr>
            <w:r w:rsidRPr="00BE4CEE">
              <w:rPr>
                <w:rFonts w:eastAsia="Times New Roman" w:cs="Times New Roman"/>
                <w:color w:val="000000"/>
                <w:szCs w:val="24"/>
              </w:rPr>
              <w:t>-</w:t>
            </w:r>
            <w:r w:rsidRPr="00BE4CEE">
              <w:rPr>
                <w:rFonts w:eastAsia="Times New Roman" w:cs="Times New Roman"/>
                <w:color w:val="000000"/>
                <w:szCs w:val="24"/>
                <w:lang w:val="en-US"/>
              </w:rPr>
              <w:t> </w:t>
            </w:r>
            <w:r w:rsidRPr="00BE4CEE">
              <w:rPr>
                <w:rFonts w:eastAsia="Times New Roman" w:cs="Times New Roman"/>
                <w:color w:val="000000"/>
                <w:szCs w:val="24"/>
              </w:rPr>
              <w:t>положения об организации домашней работы обучающихся;</w:t>
            </w:r>
          </w:p>
          <w:p w:rsidR="005B5E2B" w:rsidRPr="00BE4CEE" w:rsidRDefault="005B5E2B" w:rsidP="005B5E2B">
            <w:pPr>
              <w:widowControl w:val="0"/>
              <w:pBdr>
                <w:top w:val="nil"/>
                <w:left w:val="nil"/>
                <w:bottom w:val="nil"/>
                <w:right w:val="nil"/>
                <w:between w:val="nil"/>
              </w:pBdr>
              <w:tabs>
                <w:tab w:val="left" w:pos="399"/>
              </w:tabs>
              <w:spacing w:after="0" w:line="240" w:lineRule="auto"/>
              <w:jc w:val="both"/>
              <w:rPr>
                <w:rFonts w:eastAsia="Times New Roman" w:cs="Times New Roman"/>
                <w:color w:val="000000"/>
                <w:szCs w:val="24"/>
              </w:rPr>
            </w:pPr>
            <w:r w:rsidRPr="00BE4CEE">
              <w:rPr>
                <w:rFonts w:eastAsia="Times New Roman" w:cs="Times New Roman"/>
                <w:color w:val="000000"/>
                <w:szCs w:val="24"/>
              </w:rPr>
              <w:t>-</w:t>
            </w:r>
            <w:r w:rsidRPr="00BE4CEE">
              <w:rPr>
                <w:rFonts w:eastAsia="Times New Roman" w:cs="Times New Roman"/>
                <w:color w:val="000000"/>
                <w:szCs w:val="24"/>
                <w:lang w:val="en-US"/>
              </w:rPr>
              <w:t> </w:t>
            </w:r>
            <w:r w:rsidRPr="00BE4CEE">
              <w:rPr>
                <w:rFonts w:eastAsia="Times New Roman" w:cs="Times New Roman"/>
                <w:color w:val="000000"/>
                <w:szCs w:val="24"/>
              </w:rPr>
              <w:t>положения о формах получения образования;</w:t>
            </w:r>
          </w:p>
        </w:tc>
        <w:tc>
          <w:tcPr>
            <w:tcW w:w="1843" w:type="dxa"/>
            <w:shd w:val="clear" w:color="auto" w:fill="auto"/>
          </w:tcPr>
          <w:p w:rsidR="005B5E2B" w:rsidRPr="00BE4CEE" w:rsidRDefault="005B5E2B" w:rsidP="005B5E2B">
            <w:pPr>
              <w:widowControl w:val="0"/>
              <w:autoSpaceDE w:val="0"/>
              <w:autoSpaceDN w:val="0"/>
              <w:adjustRightInd w:val="0"/>
              <w:spacing w:after="200" w:line="240" w:lineRule="auto"/>
              <w:jc w:val="center"/>
              <w:rPr>
                <w:rFonts w:eastAsia="Calibri" w:cs="Times New Roman"/>
                <w:b/>
                <w:bCs/>
                <w:szCs w:val="24"/>
                <w:lang w:val="en-US"/>
              </w:rPr>
            </w:pPr>
            <w:r w:rsidRPr="00BE4CEE">
              <w:rPr>
                <w:rFonts w:eastAsia="Calibri" w:cs="Times New Roman"/>
                <w:bCs/>
                <w:szCs w:val="24"/>
                <w:lang w:val="en-US"/>
              </w:rPr>
              <w:t>до 01 сентября ежегодно</w:t>
            </w:r>
          </w:p>
        </w:tc>
      </w:tr>
      <w:tr w:rsidR="005B5E2B" w:rsidRPr="00BE4CEE" w:rsidTr="005B5E2B">
        <w:trPr>
          <w:trHeight w:val="279"/>
        </w:trPr>
        <w:tc>
          <w:tcPr>
            <w:tcW w:w="1966" w:type="dxa"/>
            <w:vMerge w:val="restart"/>
          </w:tcPr>
          <w:p w:rsidR="005B5E2B" w:rsidRPr="00BE4CEE" w:rsidRDefault="005B5E2B" w:rsidP="005B5E2B">
            <w:pPr>
              <w:widowControl w:val="0"/>
              <w:spacing w:after="0" w:line="240" w:lineRule="auto"/>
              <w:jc w:val="both"/>
              <w:rPr>
                <w:rFonts w:eastAsia="Times New Roman" w:cs="Times New Roman"/>
                <w:b/>
                <w:szCs w:val="24"/>
              </w:rPr>
            </w:pPr>
            <w:r w:rsidRPr="00BE4CEE">
              <w:rPr>
                <w:rFonts w:eastAsia="Times New Roman" w:cs="Times New Roman"/>
                <w:b/>
                <w:szCs w:val="24"/>
                <w:lang w:val="en-US"/>
              </w:rPr>
              <w:t>II</w:t>
            </w:r>
            <w:r w:rsidRPr="00BE4CEE">
              <w:rPr>
                <w:rFonts w:eastAsia="Times New Roman" w:cs="Times New Roman"/>
                <w:b/>
                <w:szCs w:val="24"/>
              </w:rPr>
              <w:t>.</w:t>
            </w:r>
            <w:r w:rsidRPr="00BE4CEE">
              <w:rPr>
                <w:rFonts w:eastAsia="Times New Roman" w:cs="Times New Roman"/>
                <w:b/>
                <w:szCs w:val="24"/>
                <w:lang w:val="en-US"/>
              </w:rPr>
              <w:t> </w:t>
            </w:r>
            <w:r w:rsidRPr="00BE4CEE">
              <w:rPr>
                <w:rFonts w:eastAsia="Times New Roman" w:cs="Times New Roman"/>
                <w:b/>
                <w:szCs w:val="24"/>
              </w:rPr>
              <w:t xml:space="preserve">Финансовое обеспечение </w:t>
            </w:r>
          </w:p>
          <w:p w:rsidR="005B5E2B" w:rsidRPr="00BE4CEE" w:rsidRDefault="005B5E2B" w:rsidP="005B5E2B">
            <w:pPr>
              <w:widowControl w:val="0"/>
              <w:spacing w:after="0" w:line="240" w:lineRule="auto"/>
              <w:jc w:val="both"/>
              <w:rPr>
                <w:rFonts w:eastAsia="Times New Roman" w:cs="Times New Roman"/>
                <w:b/>
                <w:szCs w:val="24"/>
              </w:rPr>
            </w:pPr>
            <w:r w:rsidRPr="00BE4CEE">
              <w:rPr>
                <w:rFonts w:eastAsia="Times New Roman" w:cs="Times New Roman"/>
                <w:b/>
                <w:szCs w:val="24"/>
              </w:rPr>
              <w:t xml:space="preserve">введения </w:t>
            </w:r>
          </w:p>
          <w:p w:rsidR="005B5E2B" w:rsidRPr="00BE4CEE" w:rsidRDefault="005B5E2B" w:rsidP="005B5E2B">
            <w:pPr>
              <w:widowControl w:val="0"/>
              <w:spacing w:after="0" w:line="240" w:lineRule="auto"/>
              <w:jc w:val="both"/>
              <w:rPr>
                <w:rFonts w:eastAsia="Times New Roman" w:cs="Times New Roman"/>
                <w:szCs w:val="24"/>
              </w:rPr>
            </w:pPr>
            <w:r w:rsidRPr="00BE4CEE">
              <w:rPr>
                <w:rFonts w:eastAsia="Times New Roman" w:cs="Times New Roman"/>
                <w:b/>
                <w:szCs w:val="24"/>
              </w:rPr>
              <w:t xml:space="preserve">ФГОС </w:t>
            </w:r>
            <w:r w:rsidR="00BE4CEE">
              <w:rPr>
                <w:rFonts w:eastAsia="Times New Roman" w:cs="Times New Roman"/>
                <w:b/>
                <w:szCs w:val="24"/>
              </w:rPr>
              <w:t>С</w:t>
            </w:r>
            <w:r w:rsidRPr="00BE4CEE">
              <w:rPr>
                <w:rFonts w:eastAsia="Times New Roman" w:cs="Times New Roman"/>
                <w:b/>
                <w:szCs w:val="24"/>
              </w:rPr>
              <w:t>ОО</w:t>
            </w:r>
          </w:p>
        </w:tc>
        <w:tc>
          <w:tcPr>
            <w:tcW w:w="6237" w:type="dxa"/>
          </w:tcPr>
          <w:p w:rsidR="005B5E2B" w:rsidRPr="00BE4CEE" w:rsidRDefault="005B5E2B" w:rsidP="005B5E2B">
            <w:pPr>
              <w:widowControl w:val="0"/>
              <w:spacing w:after="0" w:line="240" w:lineRule="auto"/>
              <w:jc w:val="both"/>
              <w:rPr>
                <w:rFonts w:eastAsia="Times New Roman" w:cs="Times New Roman"/>
                <w:szCs w:val="24"/>
              </w:rPr>
            </w:pPr>
            <w:r w:rsidRPr="00BE4CEE">
              <w:rPr>
                <w:rFonts w:eastAsia="Times New Roman" w:cs="Times New Roman"/>
                <w:szCs w:val="24"/>
              </w:rPr>
              <w:t>1. Определение объёма расходов, необходимых для реализации ООП и достижения планируемых результатов</w:t>
            </w:r>
          </w:p>
        </w:tc>
        <w:tc>
          <w:tcPr>
            <w:tcW w:w="1843" w:type="dxa"/>
          </w:tcPr>
          <w:p w:rsidR="005B5E2B" w:rsidRPr="00BE4CEE" w:rsidRDefault="005B5E2B" w:rsidP="005B5E2B">
            <w:pPr>
              <w:widowControl w:val="0"/>
              <w:autoSpaceDE w:val="0"/>
              <w:autoSpaceDN w:val="0"/>
              <w:adjustRightInd w:val="0"/>
              <w:spacing w:after="200" w:line="240" w:lineRule="auto"/>
              <w:rPr>
                <w:rFonts w:eastAsia="Calibri" w:cs="Times New Roman"/>
                <w:bCs/>
                <w:szCs w:val="24"/>
                <w:lang w:eastAsia="ru-RU"/>
              </w:rPr>
            </w:pPr>
            <w:r w:rsidRPr="00BE4CEE">
              <w:rPr>
                <w:rFonts w:eastAsia="Calibri" w:cs="Times New Roman"/>
                <w:bCs/>
                <w:szCs w:val="24"/>
                <w:lang w:val="en-US"/>
              </w:rPr>
              <w:t xml:space="preserve">до 01 сентября ежегодно </w:t>
            </w:r>
          </w:p>
        </w:tc>
      </w:tr>
      <w:tr w:rsidR="005B5E2B" w:rsidRPr="00BE4CEE" w:rsidTr="005B5E2B">
        <w:trPr>
          <w:trHeight w:val="279"/>
        </w:trPr>
        <w:tc>
          <w:tcPr>
            <w:tcW w:w="1966" w:type="dxa"/>
            <w:vMerge/>
          </w:tcPr>
          <w:p w:rsidR="005B5E2B" w:rsidRPr="00BE4CEE" w:rsidRDefault="005B5E2B" w:rsidP="005B5E2B">
            <w:pPr>
              <w:widowControl w:val="0"/>
              <w:pBdr>
                <w:top w:val="nil"/>
                <w:left w:val="nil"/>
                <w:bottom w:val="nil"/>
                <w:right w:val="nil"/>
                <w:between w:val="nil"/>
              </w:pBdr>
              <w:spacing w:after="0" w:line="240" w:lineRule="auto"/>
              <w:jc w:val="both"/>
              <w:rPr>
                <w:rFonts w:eastAsia="Times New Roman" w:cs="Times New Roman"/>
                <w:color w:val="000000"/>
                <w:szCs w:val="24"/>
              </w:rPr>
            </w:pPr>
          </w:p>
        </w:tc>
        <w:tc>
          <w:tcPr>
            <w:tcW w:w="6237" w:type="dxa"/>
          </w:tcPr>
          <w:p w:rsidR="005B5E2B" w:rsidRPr="00BE4CEE" w:rsidRDefault="005B5E2B" w:rsidP="005B5E2B">
            <w:pPr>
              <w:widowControl w:val="0"/>
              <w:spacing w:after="0" w:line="240" w:lineRule="auto"/>
              <w:jc w:val="both"/>
              <w:rPr>
                <w:rFonts w:eastAsia="Times New Roman" w:cs="Times New Roman"/>
                <w:szCs w:val="24"/>
              </w:rPr>
            </w:pPr>
            <w:r w:rsidRPr="00BE4CEE">
              <w:rPr>
                <w:rFonts w:eastAsia="Times New Roman" w:cs="Times New Roman"/>
                <w:szCs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Pr>
          <w:p w:rsidR="005B5E2B" w:rsidRPr="00BE4CEE" w:rsidRDefault="005B5E2B" w:rsidP="005B5E2B">
            <w:pPr>
              <w:widowControl w:val="0"/>
              <w:autoSpaceDE w:val="0"/>
              <w:autoSpaceDN w:val="0"/>
              <w:adjustRightInd w:val="0"/>
              <w:spacing w:after="200" w:line="240" w:lineRule="auto"/>
              <w:rPr>
                <w:rFonts w:eastAsia="Calibri" w:cs="Times New Roman"/>
                <w:bCs/>
                <w:szCs w:val="24"/>
                <w:lang w:val="en-US"/>
              </w:rPr>
            </w:pPr>
            <w:r w:rsidRPr="00BE4CEE">
              <w:rPr>
                <w:rFonts w:eastAsia="Calibri" w:cs="Times New Roman"/>
                <w:bCs/>
                <w:szCs w:val="24"/>
                <w:lang w:val="en-US"/>
              </w:rPr>
              <w:t>до 01 сентября ежегодно</w:t>
            </w:r>
          </w:p>
          <w:p w:rsidR="005B5E2B" w:rsidRPr="00BE4CEE" w:rsidRDefault="005B5E2B" w:rsidP="005B5E2B">
            <w:pPr>
              <w:widowControl w:val="0"/>
              <w:autoSpaceDE w:val="0"/>
              <w:autoSpaceDN w:val="0"/>
              <w:adjustRightInd w:val="0"/>
              <w:spacing w:after="200" w:line="240" w:lineRule="auto"/>
              <w:jc w:val="center"/>
              <w:rPr>
                <w:rFonts w:eastAsia="Calibri" w:cs="Times New Roman"/>
                <w:bCs/>
                <w:szCs w:val="24"/>
                <w:lang w:val="en-US"/>
              </w:rPr>
            </w:pPr>
          </w:p>
        </w:tc>
      </w:tr>
      <w:tr w:rsidR="005B5E2B" w:rsidRPr="00BE4CEE" w:rsidTr="005B5E2B">
        <w:trPr>
          <w:trHeight w:val="279"/>
        </w:trPr>
        <w:tc>
          <w:tcPr>
            <w:tcW w:w="1966" w:type="dxa"/>
            <w:vMerge/>
          </w:tcPr>
          <w:p w:rsidR="005B5E2B" w:rsidRPr="00BE4CEE" w:rsidRDefault="005B5E2B" w:rsidP="005B5E2B">
            <w:pPr>
              <w:widowControl w:val="0"/>
              <w:pBdr>
                <w:top w:val="nil"/>
                <w:left w:val="nil"/>
                <w:bottom w:val="nil"/>
                <w:right w:val="nil"/>
                <w:between w:val="nil"/>
              </w:pBdr>
              <w:spacing w:after="0" w:line="240" w:lineRule="auto"/>
              <w:jc w:val="both"/>
              <w:rPr>
                <w:rFonts w:eastAsia="Times New Roman" w:cs="Times New Roman"/>
                <w:color w:val="000000"/>
                <w:szCs w:val="24"/>
              </w:rPr>
            </w:pPr>
          </w:p>
        </w:tc>
        <w:tc>
          <w:tcPr>
            <w:tcW w:w="6237" w:type="dxa"/>
          </w:tcPr>
          <w:p w:rsidR="005B5E2B" w:rsidRPr="00BE4CEE" w:rsidRDefault="005B5E2B" w:rsidP="005B5E2B">
            <w:pPr>
              <w:widowControl w:val="0"/>
              <w:spacing w:after="0" w:line="240" w:lineRule="auto"/>
              <w:jc w:val="both"/>
              <w:rPr>
                <w:rFonts w:eastAsia="Times New Roman" w:cs="Times New Roman"/>
                <w:szCs w:val="24"/>
              </w:rPr>
            </w:pPr>
            <w:r w:rsidRPr="00BE4CEE">
              <w:rPr>
                <w:rFonts w:eastAsia="Times New Roman" w:cs="Times New Roman"/>
                <w:szCs w:val="24"/>
              </w:rPr>
              <w:t>3. Заключение дополнительных соглашений к трудовому договору с педагогическими работниками</w:t>
            </w:r>
          </w:p>
        </w:tc>
        <w:tc>
          <w:tcPr>
            <w:tcW w:w="1843" w:type="dxa"/>
          </w:tcPr>
          <w:p w:rsidR="005B5E2B" w:rsidRPr="00BE4CEE" w:rsidRDefault="005B5E2B" w:rsidP="005B5E2B">
            <w:pPr>
              <w:widowControl w:val="0"/>
              <w:autoSpaceDE w:val="0"/>
              <w:autoSpaceDN w:val="0"/>
              <w:adjustRightInd w:val="0"/>
              <w:spacing w:after="200" w:line="240" w:lineRule="auto"/>
              <w:rPr>
                <w:rFonts w:eastAsia="Calibri" w:cs="Times New Roman"/>
                <w:bCs/>
                <w:szCs w:val="24"/>
                <w:lang w:val="en-US"/>
              </w:rPr>
            </w:pPr>
            <w:r w:rsidRPr="00BE4CEE">
              <w:rPr>
                <w:rFonts w:eastAsia="Calibri" w:cs="Times New Roman"/>
                <w:bCs/>
                <w:szCs w:val="24"/>
                <w:lang w:val="en-US"/>
              </w:rPr>
              <w:t>до 01 сентября ежегодно</w:t>
            </w:r>
          </w:p>
        </w:tc>
      </w:tr>
      <w:tr w:rsidR="005B5E2B" w:rsidRPr="00BE4CEE" w:rsidTr="005B5E2B">
        <w:trPr>
          <w:trHeight w:val="279"/>
        </w:trPr>
        <w:tc>
          <w:tcPr>
            <w:tcW w:w="1966" w:type="dxa"/>
            <w:vMerge w:val="restart"/>
          </w:tcPr>
          <w:p w:rsidR="005B5E2B" w:rsidRPr="00BE4CEE" w:rsidRDefault="005B5E2B" w:rsidP="005B5E2B">
            <w:pPr>
              <w:widowControl w:val="0"/>
              <w:spacing w:after="0" w:line="240" w:lineRule="auto"/>
              <w:jc w:val="both"/>
              <w:rPr>
                <w:rFonts w:eastAsia="Times New Roman" w:cs="Times New Roman"/>
                <w:b/>
                <w:szCs w:val="24"/>
              </w:rPr>
            </w:pPr>
            <w:r w:rsidRPr="00BE4CEE">
              <w:rPr>
                <w:rFonts w:eastAsia="Times New Roman" w:cs="Times New Roman"/>
                <w:b/>
                <w:szCs w:val="24"/>
                <w:lang w:val="en-US"/>
              </w:rPr>
              <w:t>III</w:t>
            </w:r>
            <w:r w:rsidRPr="00BE4CEE">
              <w:rPr>
                <w:rFonts w:eastAsia="Times New Roman" w:cs="Times New Roman"/>
                <w:b/>
                <w:szCs w:val="24"/>
              </w:rPr>
              <w:t>.</w:t>
            </w:r>
            <w:r w:rsidRPr="00BE4CEE">
              <w:rPr>
                <w:rFonts w:eastAsia="Times New Roman" w:cs="Times New Roman"/>
                <w:b/>
                <w:szCs w:val="24"/>
                <w:lang w:val="en-US"/>
              </w:rPr>
              <w:t> </w:t>
            </w:r>
            <w:r w:rsidRPr="00BE4CEE">
              <w:rPr>
                <w:rFonts w:eastAsia="Times New Roman" w:cs="Times New Roman"/>
                <w:b/>
                <w:szCs w:val="24"/>
              </w:rPr>
              <w:t xml:space="preserve">Организа-ционное </w:t>
            </w:r>
          </w:p>
          <w:p w:rsidR="005B5E2B" w:rsidRPr="00BE4CEE" w:rsidRDefault="005B5E2B" w:rsidP="005B5E2B">
            <w:pPr>
              <w:widowControl w:val="0"/>
              <w:spacing w:after="0" w:line="240" w:lineRule="auto"/>
              <w:jc w:val="both"/>
              <w:rPr>
                <w:rFonts w:eastAsia="Times New Roman" w:cs="Times New Roman"/>
                <w:b/>
                <w:szCs w:val="24"/>
              </w:rPr>
            </w:pPr>
            <w:r w:rsidRPr="00BE4CEE">
              <w:rPr>
                <w:rFonts w:eastAsia="Times New Roman" w:cs="Times New Roman"/>
                <w:b/>
                <w:szCs w:val="24"/>
              </w:rPr>
              <w:t>обеспечение</w:t>
            </w:r>
          </w:p>
          <w:p w:rsidR="005B5E2B" w:rsidRPr="00BE4CEE" w:rsidRDefault="005B5E2B" w:rsidP="005B5E2B">
            <w:pPr>
              <w:widowControl w:val="0"/>
              <w:spacing w:after="0" w:line="240" w:lineRule="auto"/>
              <w:jc w:val="both"/>
              <w:rPr>
                <w:rFonts w:eastAsia="Times New Roman" w:cs="Times New Roman"/>
                <w:b/>
                <w:szCs w:val="24"/>
              </w:rPr>
            </w:pPr>
            <w:r w:rsidRPr="00BE4CEE">
              <w:rPr>
                <w:rFonts w:eastAsia="Times New Roman" w:cs="Times New Roman"/>
                <w:b/>
                <w:szCs w:val="24"/>
              </w:rPr>
              <w:t xml:space="preserve"> введения </w:t>
            </w:r>
          </w:p>
          <w:p w:rsidR="005B5E2B" w:rsidRPr="00BE4CEE" w:rsidRDefault="005B5E2B" w:rsidP="005B5E2B">
            <w:pPr>
              <w:widowControl w:val="0"/>
              <w:spacing w:after="0" w:line="240" w:lineRule="auto"/>
              <w:jc w:val="both"/>
              <w:rPr>
                <w:rFonts w:eastAsia="Times New Roman" w:cs="Times New Roman"/>
                <w:szCs w:val="24"/>
              </w:rPr>
            </w:pPr>
            <w:r w:rsidRPr="00BE4CEE">
              <w:rPr>
                <w:rFonts w:eastAsia="Times New Roman" w:cs="Times New Roman"/>
                <w:b/>
                <w:szCs w:val="24"/>
              </w:rPr>
              <w:t xml:space="preserve">ФГОС </w:t>
            </w:r>
            <w:r w:rsidR="00BE4CEE">
              <w:rPr>
                <w:rFonts w:eastAsia="Times New Roman" w:cs="Times New Roman"/>
                <w:b/>
                <w:szCs w:val="24"/>
              </w:rPr>
              <w:t>С</w:t>
            </w:r>
            <w:r w:rsidRPr="00BE4CEE">
              <w:rPr>
                <w:rFonts w:eastAsia="Times New Roman" w:cs="Times New Roman"/>
                <w:b/>
                <w:szCs w:val="24"/>
              </w:rPr>
              <w:t>ОО</w:t>
            </w:r>
          </w:p>
        </w:tc>
        <w:tc>
          <w:tcPr>
            <w:tcW w:w="6237" w:type="dxa"/>
          </w:tcPr>
          <w:p w:rsidR="005B5E2B" w:rsidRPr="00BE4CEE" w:rsidRDefault="005B5E2B" w:rsidP="005B5E2B">
            <w:pPr>
              <w:widowControl w:val="0"/>
              <w:spacing w:after="0" w:line="240" w:lineRule="auto"/>
              <w:jc w:val="both"/>
              <w:rPr>
                <w:rFonts w:eastAsia="Times New Roman" w:cs="Times New Roman"/>
                <w:szCs w:val="24"/>
              </w:rPr>
            </w:pPr>
            <w:r w:rsidRPr="00BE4CEE">
              <w:rPr>
                <w:rFonts w:eastAsia="Times New Roman" w:cs="Times New Roman"/>
                <w:szCs w:val="24"/>
              </w:rPr>
              <w:t xml:space="preserve">1. Обеспечение координации взаимодействия участников образовательных отношений по организации введения ФГОС </w:t>
            </w:r>
            <w:r w:rsidR="00000C7C" w:rsidRPr="00BE4CEE">
              <w:rPr>
                <w:rFonts w:eastAsia="Times New Roman"/>
                <w:szCs w:val="24"/>
              </w:rPr>
              <w:t xml:space="preserve">СОО </w:t>
            </w:r>
          </w:p>
        </w:tc>
        <w:tc>
          <w:tcPr>
            <w:tcW w:w="1843" w:type="dxa"/>
          </w:tcPr>
          <w:p w:rsidR="005B5E2B" w:rsidRPr="00BE4CEE" w:rsidRDefault="005B5E2B" w:rsidP="005B5E2B">
            <w:pPr>
              <w:widowControl w:val="0"/>
              <w:autoSpaceDE w:val="0"/>
              <w:autoSpaceDN w:val="0"/>
              <w:adjustRightInd w:val="0"/>
              <w:spacing w:after="200" w:line="240" w:lineRule="auto"/>
              <w:rPr>
                <w:rFonts w:eastAsia="Calibri" w:cs="Times New Roman"/>
                <w:bCs/>
                <w:szCs w:val="24"/>
                <w:lang w:eastAsia="ru-RU"/>
              </w:rPr>
            </w:pPr>
            <w:r w:rsidRPr="00BE4CEE">
              <w:rPr>
                <w:rFonts w:eastAsia="Calibri" w:cs="Times New Roman"/>
                <w:bCs/>
                <w:szCs w:val="24"/>
                <w:lang w:val="en-US"/>
              </w:rPr>
              <w:t>Постоянно</w:t>
            </w:r>
          </w:p>
          <w:p w:rsidR="005B5E2B" w:rsidRPr="00BE4CEE" w:rsidRDefault="005B5E2B" w:rsidP="005B5E2B">
            <w:pPr>
              <w:widowControl w:val="0"/>
              <w:autoSpaceDE w:val="0"/>
              <w:autoSpaceDN w:val="0"/>
              <w:adjustRightInd w:val="0"/>
              <w:spacing w:after="200" w:line="240" w:lineRule="auto"/>
              <w:jc w:val="center"/>
              <w:rPr>
                <w:rFonts w:eastAsia="Calibri" w:cs="Times New Roman"/>
                <w:bCs/>
                <w:szCs w:val="24"/>
                <w:lang w:val="en-US"/>
              </w:rPr>
            </w:pPr>
          </w:p>
        </w:tc>
      </w:tr>
      <w:tr w:rsidR="005B5E2B" w:rsidRPr="00BE4CEE" w:rsidTr="005B5E2B">
        <w:trPr>
          <w:trHeight w:val="279"/>
        </w:trPr>
        <w:tc>
          <w:tcPr>
            <w:tcW w:w="1966" w:type="dxa"/>
            <w:vMerge/>
          </w:tcPr>
          <w:p w:rsidR="005B5E2B" w:rsidRPr="00BE4CEE" w:rsidRDefault="005B5E2B" w:rsidP="005B5E2B">
            <w:pPr>
              <w:widowControl w:val="0"/>
              <w:pBdr>
                <w:top w:val="nil"/>
                <w:left w:val="nil"/>
                <w:bottom w:val="nil"/>
                <w:right w:val="nil"/>
                <w:between w:val="nil"/>
              </w:pBdr>
              <w:spacing w:after="0" w:line="240" w:lineRule="auto"/>
              <w:jc w:val="both"/>
              <w:rPr>
                <w:rFonts w:eastAsia="Times New Roman" w:cs="Times New Roman"/>
                <w:color w:val="000000"/>
                <w:szCs w:val="24"/>
              </w:rPr>
            </w:pPr>
          </w:p>
        </w:tc>
        <w:tc>
          <w:tcPr>
            <w:tcW w:w="6237" w:type="dxa"/>
          </w:tcPr>
          <w:p w:rsidR="005B5E2B" w:rsidRPr="00BE4CEE" w:rsidRDefault="005B5E2B" w:rsidP="005B5E2B">
            <w:pPr>
              <w:widowControl w:val="0"/>
              <w:spacing w:after="0" w:line="240" w:lineRule="auto"/>
              <w:rPr>
                <w:rFonts w:eastAsia="Times New Roman" w:cs="Times New Roman"/>
                <w:szCs w:val="24"/>
              </w:rPr>
            </w:pPr>
            <w:r w:rsidRPr="00BE4CEE">
              <w:rPr>
                <w:rFonts w:eastAsia="Times New Roman" w:cs="Times New Roman"/>
                <w:szCs w:val="24"/>
              </w:rPr>
              <w:t>2. 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c>
          <w:tcPr>
            <w:tcW w:w="1843" w:type="dxa"/>
          </w:tcPr>
          <w:p w:rsidR="005B5E2B" w:rsidRPr="00BE4CEE" w:rsidRDefault="005B5E2B" w:rsidP="005B5E2B">
            <w:pPr>
              <w:widowControl w:val="0"/>
              <w:autoSpaceDE w:val="0"/>
              <w:autoSpaceDN w:val="0"/>
              <w:adjustRightInd w:val="0"/>
              <w:spacing w:after="200" w:line="240" w:lineRule="auto"/>
              <w:rPr>
                <w:rFonts w:eastAsia="Calibri" w:cs="Times New Roman"/>
                <w:bCs/>
                <w:szCs w:val="24"/>
                <w:lang w:val="en-US"/>
              </w:rPr>
            </w:pPr>
            <w:r w:rsidRPr="00BE4CEE">
              <w:rPr>
                <w:rFonts w:eastAsia="Calibri" w:cs="Times New Roman"/>
                <w:bCs/>
                <w:szCs w:val="24"/>
                <w:lang w:val="en-US"/>
              </w:rPr>
              <w:t>до 01 сентября ежегодно</w:t>
            </w:r>
          </w:p>
        </w:tc>
      </w:tr>
      <w:tr w:rsidR="005B5E2B" w:rsidRPr="00BE4CEE" w:rsidTr="005B5E2B">
        <w:trPr>
          <w:trHeight w:val="279"/>
        </w:trPr>
        <w:tc>
          <w:tcPr>
            <w:tcW w:w="1966" w:type="dxa"/>
            <w:vMerge/>
          </w:tcPr>
          <w:p w:rsidR="005B5E2B" w:rsidRPr="00BE4CEE" w:rsidRDefault="005B5E2B" w:rsidP="005B5E2B">
            <w:pPr>
              <w:widowControl w:val="0"/>
              <w:pBdr>
                <w:top w:val="nil"/>
                <w:left w:val="nil"/>
                <w:bottom w:val="nil"/>
                <w:right w:val="nil"/>
                <w:between w:val="nil"/>
              </w:pBdr>
              <w:spacing w:after="0" w:line="240" w:lineRule="auto"/>
              <w:jc w:val="both"/>
              <w:rPr>
                <w:rFonts w:eastAsia="Times New Roman" w:cs="Times New Roman"/>
                <w:color w:val="000000"/>
                <w:szCs w:val="24"/>
              </w:rPr>
            </w:pPr>
          </w:p>
        </w:tc>
        <w:tc>
          <w:tcPr>
            <w:tcW w:w="6237" w:type="dxa"/>
          </w:tcPr>
          <w:p w:rsidR="005B5E2B" w:rsidRPr="00BE4CEE" w:rsidRDefault="005B5E2B" w:rsidP="005B5E2B">
            <w:pPr>
              <w:widowControl w:val="0"/>
              <w:spacing w:after="0" w:line="240" w:lineRule="auto"/>
              <w:jc w:val="both"/>
              <w:rPr>
                <w:rFonts w:eastAsia="Times New Roman" w:cs="Times New Roman"/>
                <w:szCs w:val="24"/>
              </w:rPr>
            </w:pPr>
            <w:r w:rsidRPr="00BE4CEE">
              <w:rPr>
                <w:rFonts w:eastAsia="Times New Roman" w:cs="Times New Roman"/>
                <w:szCs w:val="24"/>
              </w:rPr>
              <w:t xml:space="preserve">3. Разработка и реализация системы мониторинга образовательных потребностей обучающихся и родителей </w:t>
            </w:r>
            <w:r w:rsidRPr="00BE4CEE">
              <w:rPr>
                <w:rFonts w:eastAsia="Times New Roman" w:cs="Times New Roman"/>
                <w:szCs w:val="24"/>
              </w:rPr>
              <w:lastRenderedPageBreak/>
              <w:t>(законных представителей) по использованию часов вариативной части учебного плана и внеурочной деятельности</w:t>
            </w:r>
          </w:p>
        </w:tc>
        <w:tc>
          <w:tcPr>
            <w:tcW w:w="1843" w:type="dxa"/>
          </w:tcPr>
          <w:p w:rsidR="005B5E2B" w:rsidRPr="00BE4CEE" w:rsidRDefault="005B5E2B" w:rsidP="005B5E2B">
            <w:pPr>
              <w:widowControl w:val="0"/>
              <w:autoSpaceDE w:val="0"/>
              <w:autoSpaceDN w:val="0"/>
              <w:adjustRightInd w:val="0"/>
              <w:spacing w:after="200" w:line="240" w:lineRule="auto"/>
              <w:rPr>
                <w:rFonts w:eastAsia="Calibri" w:cs="Times New Roman"/>
                <w:bCs/>
                <w:szCs w:val="24"/>
                <w:lang w:val="en-US"/>
              </w:rPr>
            </w:pPr>
            <w:r w:rsidRPr="00BE4CEE">
              <w:rPr>
                <w:rFonts w:eastAsia="Calibri" w:cs="Times New Roman"/>
                <w:bCs/>
                <w:szCs w:val="24"/>
                <w:lang w:val="en-US"/>
              </w:rPr>
              <w:lastRenderedPageBreak/>
              <w:t xml:space="preserve">до 01 сентября </w:t>
            </w:r>
            <w:r w:rsidRPr="00BE4CEE">
              <w:rPr>
                <w:rFonts w:eastAsia="Calibri" w:cs="Times New Roman"/>
                <w:bCs/>
                <w:szCs w:val="24"/>
                <w:lang w:val="en-US"/>
              </w:rPr>
              <w:lastRenderedPageBreak/>
              <w:t>ежегодно</w:t>
            </w:r>
          </w:p>
          <w:p w:rsidR="005B5E2B" w:rsidRPr="00BE4CEE" w:rsidRDefault="005B5E2B" w:rsidP="005B5E2B">
            <w:pPr>
              <w:widowControl w:val="0"/>
              <w:autoSpaceDE w:val="0"/>
              <w:autoSpaceDN w:val="0"/>
              <w:adjustRightInd w:val="0"/>
              <w:spacing w:after="200" w:line="240" w:lineRule="auto"/>
              <w:jc w:val="center"/>
              <w:rPr>
                <w:rFonts w:eastAsia="Calibri" w:cs="Times New Roman"/>
                <w:bCs/>
                <w:szCs w:val="24"/>
                <w:lang w:val="en-US"/>
              </w:rPr>
            </w:pPr>
          </w:p>
        </w:tc>
      </w:tr>
      <w:tr w:rsidR="005B5E2B" w:rsidRPr="00BE4CEE" w:rsidTr="005B5E2B">
        <w:trPr>
          <w:trHeight w:val="279"/>
        </w:trPr>
        <w:tc>
          <w:tcPr>
            <w:tcW w:w="1966" w:type="dxa"/>
            <w:vMerge/>
          </w:tcPr>
          <w:p w:rsidR="005B5E2B" w:rsidRPr="00BE4CEE" w:rsidRDefault="005B5E2B" w:rsidP="005B5E2B">
            <w:pPr>
              <w:widowControl w:val="0"/>
              <w:pBdr>
                <w:top w:val="nil"/>
                <w:left w:val="nil"/>
                <w:bottom w:val="nil"/>
                <w:right w:val="nil"/>
                <w:between w:val="nil"/>
              </w:pBdr>
              <w:spacing w:after="0" w:line="240" w:lineRule="auto"/>
              <w:jc w:val="both"/>
              <w:rPr>
                <w:rFonts w:eastAsia="Times New Roman" w:cs="Times New Roman"/>
                <w:color w:val="000000"/>
                <w:szCs w:val="24"/>
              </w:rPr>
            </w:pPr>
          </w:p>
        </w:tc>
        <w:tc>
          <w:tcPr>
            <w:tcW w:w="6237" w:type="dxa"/>
          </w:tcPr>
          <w:p w:rsidR="005B5E2B" w:rsidRPr="00BE4CEE" w:rsidRDefault="005B5E2B" w:rsidP="005B5E2B">
            <w:pPr>
              <w:widowControl w:val="0"/>
              <w:spacing w:after="0" w:line="240" w:lineRule="auto"/>
              <w:rPr>
                <w:rFonts w:eastAsia="Times New Roman" w:cs="Times New Roman"/>
                <w:szCs w:val="24"/>
              </w:rPr>
            </w:pPr>
            <w:r w:rsidRPr="00BE4CEE">
              <w:rPr>
                <w:rFonts w:eastAsia="Times New Roman" w:cs="Times New Roman"/>
                <w:szCs w:val="24"/>
              </w:rPr>
              <w:t xml:space="preserve">4. Привлечение органов государственно-общественного управления образовательной организацией к проектированию основной образовательной программы </w:t>
            </w:r>
            <w:r w:rsidR="00BE4CEE" w:rsidRPr="00BE4CEE">
              <w:rPr>
                <w:rFonts w:eastAsia="Times New Roman"/>
                <w:szCs w:val="24"/>
              </w:rPr>
              <w:t>СОО</w:t>
            </w:r>
          </w:p>
        </w:tc>
        <w:tc>
          <w:tcPr>
            <w:tcW w:w="1843" w:type="dxa"/>
          </w:tcPr>
          <w:p w:rsidR="005B5E2B" w:rsidRPr="00BE4CEE" w:rsidRDefault="005B5E2B" w:rsidP="005B5E2B">
            <w:pPr>
              <w:widowControl w:val="0"/>
              <w:autoSpaceDE w:val="0"/>
              <w:autoSpaceDN w:val="0"/>
              <w:adjustRightInd w:val="0"/>
              <w:spacing w:after="200" w:line="240" w:lineRule="auto"/>
              <w:rPr>
                <w:rFonts w:eastAsia="Calibri" w:cs="Times New Roman"/>
                <w:bCs/>
                <w:szCs w:val="24"/>
                <w:lang w:val="en-US"/>
              </w:rPr>
            </w:pPr>
            <w:r w:rsidRPr="00BE4CEE">
              <w:rPr>
                <w:rFonts w:eastAsia="Calibri" w:cs="Times New Roman"/>
                <w:bCs/>
                <w:szCs w:val="24"/>
                <w:lang w:val="en-US"/>
              </w:rPr>
              <w:t>до 01 сентября ежегодно</w:t>
            </w:r>
          </w:p>
          <w:p w:rsidR="005B5E2B" w:rsidRPr="00BE4CEE" w:rsidRDefault="005B5E2B" w:rsidP="005B5E2B">
            <w:pPr>
              <w:widowControl w:val="0"/>
              <w:autoSpaceDE w:val="0"/>
              <w:autoSpaceDN w:val="0"/>
              <w:adjustRightInd w:val="0"/>
              <w:spacing w:after="200" w:line="240" w:lineRule="auto"/>
              <w:jc w:val="center"/>
              <w:rPr>
                <w:rFonts w:eastAsia="Calibri" w:cs="Times New Roman"/>
                <w:bCs/>
                <w:szCs w:val="24"/>
                <w:lang w:val="en-US"/>
              </w:rPr>
            </w:pPr>
          </w:p>
        </w:tc>
      </w:tr>
      <w:tr w:rsidR="005B5E2B" w:rsidRPr="00BE4CEE" w:rsidTr="005B5E2B">
        <w:trPr>
          <w:trHeight w:val="279"/>
        </w:trPr>
        <w:tc>
          <w:tcPr>
            <w:tcW w:w="1966" w:type="dxa"/>
            <w:vMerge w:val="restart"/>
          </w:tcPr>
          <w:p w:rsidR="005B5E2B" w:rsidRPr="00BE4CEE" w:rsidRDefault="005B5E2B" w:rsidP="005B5E2B">
            <w:pPr>
              <w:widowControl w:val="0"/>
              <w:spacing w:after="0" w:line="240" w:lineRule="auto"/>
              <w:jc w:val="both"/>
              <w:rPr>
                <w:rFonts w:eastAsia="Times New Roman" w:cs="Times New Roman"/>
                <w:b/>
                <w:szCs w:val="24"/>
              </w:rPr>
            </w:pPr>
            <w:r w:rsidRPr="00BE4CEE">
              <w:rPr>
                <w:rFonts w:eastAsia="Times New Roman" w:cs="Times New Roman"/>
                <w:b/>
                <w:szCs w:val="24"/>
                <w:lang w:val="en-US"/>
              </w:rPr>
              <w:t>IV</w:t>
            </w:r>
            <w:r w:rsidRPr="00BE4CEE">
              <w:rPr>
                <w:rFonts w:eastAsia="Times New Roman" w:cs="Times New Roman"/>
                <w:b/>
                <w:szCs w:val="24"/>
              </w:rPr>
              <w:t>.</w:t>
            </w:r>
            <w:r w:rsidRPr="00BE4CEE">
              <w:rPr>
                <w:rFonts w:eastAsia="Times New Roman" w:cs="Times New Roman"/>
                <w:b/>
                <w:szCs w:val="24"/>
                <w:lang w:val="en-US"/>
              </w:rPr>
              <w:t> </w:t>
            </w:r>
            <w:r w:rsidRPr="00BE4CEE">
              <w:rPr>
                <w:rFonts w:eastAsia="Times New Roman" w:cs="Times New Roman"/>
                <w:b/>
                <w:szCs w:val="24"/>
              </w:rPr>
              <w:t xml:space="preserve">Кадровое обеспечение </w:t>
            </w:r>
          </w:p>
          <w:p w:rsidR="005B5E2B" w:rsidRPr="00BE4CEE" w:rsidRDefault="005B5E2B" w:rsidP="005B5E2B">
            <w:pPr>
              <w:widowControl w:val="0"/>
              <w:spacing w:after="0" w:line="240" w:lineRule="auto"/>
              <w:jc w:val="both"/>
              <w:rPr>
                <w:rFonts w:eastAsia="Times New Roman" w:cs="Times New Roman"/>
                <w:b/>
                <w:szCs w:val="24"/>
              </w:rPr>
            </w:pPr>
            <w:r w:rsidRPr="00BE4CEE">
              <w:rPr>
                <w:rFonts w:eastAsia="Times New Roman" w:cs="Times New Roman"/>
                <w:b/>
                <w:szCs w:val="24"/>
              </w:rPr>
              <w:t xml:space="preserve">введения </w:t>
            </w:r>
          </w:p>
          <w:p w:rsidR="005B5E2B" w:rsidRPr="00BE4CEE" w:rsidRDefault="005B5E2B" w:rsidP="005B5E2B">
            <w:pPr>
              <w:widowControl w:val="0"/>
              <w:spacing w:after="0" w:line="240" w:lineRule="auto"/>
              <w:jc w:val="both"/>
              <w:rPr>
                <w:rFonts w:eastAsia="Times New Roman" w:cs="Times New Roman"/>
                <w:b/>
                <w:szCs w:val="24"/>
              </w:rPr>
            </w:pPr>
            <w:r w:rsidRPr="00BE4CEE">
              <w:rPr>
                <w:rFonts w:eastAsia="Times New Roman" w:cs="Times New Roman"/>
                <w:b/>
                <w:szCs w:val="24"/>
              </w:rPr>
              <w:t xml:space="preserve">ФГОС </w:t>
            </w:r>
            <w:r w:rsidR="00BE4CEE" w:rsidRPr="00BE4CEE">
              <w:rPr>
                <w:rFonts w:eastAsia="Times New Roman" w:cs="Times New Roman"/>
                <w:b/>
                <w:szCs w:val="24"/>
              </w:rPr>
              <w:t>С</w:t>
            </w:r>
            <w:r w:rsidRPr="00BE4CEE">
              <w:rPr>
                <w:rFonts w:eastAsia="Times New Roman" w:cs="Times New Roman"/>
                <w:b/>
                <w:szCs w:val="24"/>
              </w:rPr>
              <w:t>ОО</w:t>
            </w:r>
          </w:p>
        </w:tc>
        <w:tc>
          <w:tcPr>
            <w:tcW w:w="6237" w:type="dxa"/>
          </w:tcPr>
          <w:p w:rsidR="005B5E2B" w:rsidRPr="00BE4CEE" w:rsidRDefault="005B5E2B" w:rsidP="005B5E2B">
            <w:pPr>
              <w:widowControl w:val="0"/>
              <w:spacing w:after="0" w:line="240" w:lineRule="auto"/>
              <w:jc w:val="both"/>
              <w:rPr>
                <w:rFonts w:eastAsia="Times New Roman" w:cs="Times New Roman"/>
                <w:szCs w:val="24"/>
              </w:rPr>
            </w:pPr>
            <w:r w:rsidRPr="00BE4CEE">
              <w:rPr>
                <w:rFonts w:eastAsia="Times New Roman" w:cs="Times New Roman"/>
                <w:szCs w:val="24"/>
              </w:rPr>
              <w:t xml:space="preserve">1. Анализ кадрового обеспечения введения и реализации ФГОС </w:t>
            </w:r>
            <w:r w:rsidR="00BE4CEE" w:rsidRPr="00BE4CEE">
              <w:rPr>
                <w:rFonts w:eastAsia="Times New Roman"/>
                <w:szCs w:val="24"/>
              </w:rPr>
              <w:t>СОО</w:t>
            </w:r>
          </w:p>
        </w:tc>
        <w:tc>
          <w:tcPr>
            <w:tcW w:w="1843" w:type="dxa"/>
          </w:tcPr>
          <w:p w:rsidR="005B5E2B" w:rsidRPr="00BE4CEE" w:rsidRDefault="005B5E2B" w:rsidP="005B5E2B">
            <w:pPr>
              <w:widowControl w:val="0"/>
              <w:autoSpaceDE w:val="0"/>
              <w:autoSpaceDN w:val="0"/>
              <w:adjustRightInd w:val="0"/>
              <w:spacing w:after="200" w:line="240" w:lineRule="auto"/>
              <w:rPr>
                <w:rFonts w:eastAsia="Calibri" w:cs="Times New Roman"/>
                <w:bCs/>
                <w:szCs w:val="24"/>
                <w:lang w:eastAsia="ru-RU"/>
              </w:rPr>
            </w:pPr>
            <w:r w:rsidRPr="00BE4CEE">
              <w:rPr>
                <w:rFonts w:eastAsia="Calibri" w:cs="Times New Roman"/>
                <w:bCs/>
                <w:szCs w:val="24"/>
                <w:lang w:val="en-US"/>
              </w:rPr>
              <w:t>до 01 января ежегодно</w:t>
            </w:r>
          </w:p>
        </w:tc>
      </w:tr>
      <w:tr w:rsidR="005B5E2B" w:rsidRPr="00BE4CEE" w:rsidTr="005B5E2B">
        <w:trPr>
          <w:trHeight w:val="279"/>
        </w:trPr>
        <w:tc>
          <w:tcPr>
            <w:tcW w:w="1966" w:type="dxa"/>
            <w:vMerge/>
          </w:tcPr>
          <w:p w:rsidR="005B5E2B" w:rsidRPr="00BE4CEE" w:rsidRDefault="005B5E2B" w:rsidP="005B5E2B">
            <w:pPr>
              <w:widowControl w:val="0"/>
              <w:pBdr>
                <w:top w:val="nil"/>
                <w:left w:val="nil"/>
                <w:bottom w:val="nil"/>
                <w:right w:val="nil"/>
                <w:between w:val="nil"/>
              </w:pBdr>
              <w:spacing w:after="0" w:line="240" w:lineRule="auto"/>
              <w:jc w:val="both"/>
              <w:rPr>
                <w:rFonts w:eastAsia="Times New Roman" w:cs="Times New Roman"/>
                <w:color w:val="000000"/>
                <w:szCs w:val="24"/>
              </w:rPr>
            </w:pPr>
          </w:p>
        </w:tc>
        <w:tc>
          <w:tcPr>
            <w:tcW w:w="6237" w:type="dxa"/>
          </w:tcPr>
          <w:p w:rsidR="005B5E2B" w:rsidRPr="00BE4CEE" w:rsidRDefault="005B5E2B" w:rsidP="005B5E2B">
            <w:pPr>
              <w:widowControl w:val="0"/>
              <w:spacing w:after="0" w:line="240" w:lineRule="auto"/>
              <w:jc w:val="both"/>
              <w:rPr>
                <w:rFonts w:eastAsia="Times New Roman" w:cs="Times New Roman"/>
                <w:szCs w:val="24"/>
              </w:rPr>
            </w:pPr>
            <w:r w:rsidRPr="00BE4CEE">
              <w:rPr>
                <w:rFonts w:eastAsia="Times New Roman" w:cs="Times New Roman"/>
                <w:szCs w:val="24"/>
              </w:rPr>
              <w:t xml:space="preserve">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w:t>
            </w:r>
            <w:r w:rsidR="00BE4CEE" w:rsidRPr="00BE4CEE">
              <w:rPr>
                <w:rFonts w:eastAsia="Times New Roman"/>
                <w:szCs w:val="24"/>
              </w:rPr>
              <w:t>СОО</w:t>
            </w:r>
          </w:p>
        </w:tc>
        <w:tc>
          <w:tcPr>
            <w:tcW w:w="1843" w:type="dxa"/>
          </w:tcPr>
          <w:p w:rsidR="005B5E2B" w:rsidRPr="00BE4CEE" w:rsidRDefault="005B5E2B" w:rsidP="005B5E2B">
            <w:pPr>
              <w:widowControl w:val="0"/>
              <w:autoSpaceDE w:val="0"/>
              <w:autoSpaceDN w:val="0"/>
              <w:adjustRightInd w:val="0"/>
              <w:spacing w:after="200" w:line="240" w:lineRule="auto"/>
              <w:rPr>
                <w:rFonts w:eastAsia="Calibri" w:cs="Times New Roman"/>
                <w:bCs/>
                <w:szCs w:val="24"/>
                <w:lang w:val="en-US"/>
              </w:rPr>
            </w:pPr>
            <w:r w:rsidRPr="00BE4CEE">
              <w:rPr>
                <w:rFonts w:eastAsia="Calibri" w:cs="Times New Roman"/>
                <w:bCs/>
                <w:szCs w:val="24"/>
                <w:lang w:val="en-US"/>
              </w:rPr>
              <w:t>до 01 сентября ежегодно</w:t>
            </w:r>
          </w:p>
          <w:p w:rsidR="005B5E2B" w:rsidRPr="00BE4CEE" w:rsidRDefault="005B5E2B" w:rsidP="005B5E2B">
            <w:pPr>
              <w:widowControl w:val="0"/>
              <w:autoSpaceDE w:val="0"/>
              <w:autoSpaceDN w:val="0"/>
              <w:adjustRightInd w:val="0"/>
              <w:spacing w:after="200" w:line="240" w:lineRule="auto"/>
              <w:jc w:val="center"/>
              <w:rPr>
                <w:rFonts w:eastAsia="Calibri" w:cs="Times New Roman"/>
                <w:bCs/>
                <w:szCs w:val="24"/>
                <w:lang w:val="en-US"/>
              </w:rPr>
            </w:pPr>
          </w:p>
        </w:tc>
      </w:tr>
      <w:tr w:rsidR="005B5E2B" w:rsidRPr="00BE4CEE" w:rsidTr="005B5E2B">
        <w:trPr>
          <w:trHeight w:val="279"/>
        </w:trPr>
        <w:tc>
          <w:tcPr>
            <w:tcW w:w="1966" w:type="dxa"/>
            <w:vMerge/>
          </w:tcPr>
          <w:p w:rsidR="005B5E2B" w:rsidRPr="00BE4CEE" w:rsidRDefault="005B5E2B" w:rsidP="005B5E2B">
            <w:pPr>
              <w:widowControl w:val="0"/>
              <w:pBdr>
                <w:top w:val="nil"/>
                <w:left w:val="nil"/>
                <w:bottom w:val="nil"/>
                <w:right w:val="nil"/>
                <w:between w:val="nil"/>
              </w:pBdr>
              <w:spacing w:after="0" w:line="240" w:lineRule="auto"/>
              <w:jc w:val="both"/>
              <w:rPr>
                <w:rFonts w:eastAsia="Times New Roman" w:cs="Times New Roman"/>
                <w:color w:val="000000"/>
                <w:szCs w:val="24"/>
              </w:rPr>
            </w:pPr>
          </w:p>
        </w:tc>
        <w:tc>
          <w:tcPr>
            <w:tcW w:w="6237" w:type="dxa"/>
          </w:tcPr>
          <w:p w:rsidR="005B5E2B" w:rsidRPr="00BE4CEE" w:rsidRDefault="005B5E2B" w:rsidP="005B5E2B">
            <w:pPr>
              <w:widowControl w:val="0"/>
              <w:spacing w:after="0" w:line="240" w:lineRule="auto"/>
              <w:jc w:val="both"/>
              <w:rPr>
                <w:rFonts w:eastAsia="Times New Roman" w:cs="Times New Roman"/>
                <w:szCs w:val="24"/>
              </w:rPr>
            </w:pPr>
            <w:r w:rsidRPr="00BE4CEE">
              <w:rPr>
                <w:rFonts w:eastAsia="Times New Roman" w:cs="Times New Roman"/>
                <w:szCs w:val="24"/>
              </w:rPr>
              <w:t xml:space="preserve">3. Разработка (корректировка) плана научно-методической работы (внутришкольного повышения квалификации) с ориентацией на проблемы введения ФГОС </w:t>
            </w:r>
            <w:r w:rsidR="00BE4CEE" w:rsidRPr="00BE4CEE">
              <w:rPr>
                <w:rFonts w:eastAsia="Times New Roman"/>
                <w:szCs w:val="24"/>
              </w:rPr>
              <w:t>СОО</w:t>
            </w:r>
          </w:p>
        </w:tc>
        <w:tc>
          <w:tcPr>
            <w:tcW w:w="1843" w:type="dxa"/>
          </w:tcPr>
          <w:p w:rsidR="005B5E2B" w:rsidRPr="00BE4CEE" w:rsidRDefault="005B5E2B" w:rsidP="005B5E2B">
            <w:pPr>
              <w:widowControl w:val="0"/>
              <w:autoSpaceDE w:val="0"/>
              <w:autoSpaceDN w:val="0"/>
              <w:adjustRightInd w:val="0"/>
              <w:spacing w:after="200" w:line="240" w:lineRule="auto"/>
              <w:jc w:val="center"/>
              <w:rPr>
                <w:rFonts w:eastAsia="Calibri" w:cs="Times New Roman"/>
                <w:bCs/>
                <w:szCs w:val="24"/>
                <w:lang w:val="en-US"/>
              </w:rPr>
            </w:pPr>
            <w:r w:rsidRPr="00BE4CEE">
              <w:rPr>
                <w:rFonts w:eastAsia="Calibri" w:cs="Times New Roman"/>
                <w:bCs/>
                <w:szCs w:val="24"/>
                <w:lang w:val="en-US"/>
              </w:rPr>
              <w:t>до 01 сентября ежегодно</w:t>
            </w:r>
          </w:p>
        </w:tc>
      </w:tr>
      <w:tr w:rsidR="005B5E2B" w:rsidRPr="00BE4CEE" w:rsidTr="005B5E2B">
        <w:trPr>
          <w:trHeight w:val="279"/>
        </w:trPr>
        <w:tc>
          <w:tcPr>
            <w:tcW w:w="1966" w:type="dxa"/>
            <w:vMerge w:val="restart"/>
          </w:tcPr>
          <w:p w:rsidR="005B5E2B" w:rsidRPr="00BE4CEE" w:rsidRDefault="005B5E2B" w:rsidP="005B5E2B">
            <w:pPr>
              <w:widowControl w:val="0"/>
              <w:spacing w:after="0" w:line="240" w:lineRule="auto"/>
              <w:jc w:val="both"/>
              <w:rPr>
                <w:rFonts w:eastAsia="Times New Roman" w:cs="Times New Roman"/>
                <w:b/>
                <w:szCs w:val="24"/>
              </w:rPr>
            </w:pPr>
            <w:r w:rsidRPr="00BE4CEE">
              <w:rPr>
                <w:rFonts w:eastAsia="Times New Roman" w:cs="Times New Roman"/>
                <w:b/>
                <w:szCs w:val="24"/>
                <w:lang w:val="en-US"/>
              </w:rPr>
              <w:t>V</w:t>
            </w:r>
            <w:r w:rsidRPr="00BE4CEE">
              <w:rPr>
                <w:rFonts w:eastAsia="Times New Roman" w:cs="Times New Roman"/>
                <w:b/>
                <w:szCs w:val="24"/>
              </w:rPr>
              <w:t>.</w:t>
            </w:r>
            <w:r w:rsidRPr="00BE4CEE">
              <w:rPr>
                <w:rFonts w:eastAsia="Times New Roman" w:cs="Times New Roman"/>
                <w:b/>
                <w:szCs w:val="24"/>
                <w:lang w:val="en-US"/>
              </w:rPr>
              <w:t> </w:t>
            </w:r>
            <w:r w:rsidRPr="00BE4CEE">
              <w:rPr>
                <w:rFonts w:eastAsia="Times New Roman" w:cs="Times New Roman"/>
                <w:b/>
                <w:szCs w:val="24"/>
              </w:rPr>
              <w:t>Информа-</w:t>
            </w:r>
          </w:p>
          <w:p w:rsidR="005B5E2B" w:rsidRPr="00BE4CEE" w:rsidRDefault="005B5E2B" w:rsidP="005B5E2B">
            <w:pPr>
              <w:widowControl w:val="0"/>
              <w:spacing w:after="0" w:line="240" w:lineRule="auto"/>
              <w:jc w:val="both"/>
              <w:rPr>
                <w:rFonts w:eastAsia="Times New Roman" w:cs="Times New Roman"/>
                <w:b/>
                <w:szCs w:val="24"/>
              </w:rPr>
            </w:pPr>
            <w:r w:rsidRPr="00BE4CEE">
              <w:rPr>
                <w:rFonts w:eastAsia="Times New Roman" w:cs="Times New Roman"/>
                <w:b/>
                <w:szCs w:val="24"/>
              </w:rPr>
              <w:t xml:space="preserve">ционное </w:t>
            </w:r>
          </w:p>
          <w:p w:rsidR="005B5E2B" w:rsidRPr="00BE4CEE" w:rsidRDefault="005B5E2B" w:rsidP="005B5E2B">
            <w:pPr>
              <w:widowControl w:val="0"/>
              <w:spacing w:after="0" w:line="240" w:lineRule="auto"/>
              <w:jc w:val="both"/>
              <w:rPr>
                <w:rFonts w:eastAsia="Times New Roman" w:cs="Times New Roman"/>
                <w:b/>
                <w:szCs w:val="24"/>
              </w:rPr>
            </w:pPr>
            <w:r w:rsidRPr="00BE4CEE">
              <w:rPr>
                <w:rFonts w:eastAsia="Times New Roman" w:cs="Times New Roman"/>
                <w:b/>
                <w:szCs w:val="24"/>
              </w:rPr>
              <w:t xml:space="preserve">обеспечение </w:t>
            </w:r>
          </w:p>
          <w:p w:rsidR="005B5E2B" w:rsidRPr="00BE4CEE" w:rsidRDefault="005B5E2B" w:rsidP="005B5E2B">
            <w:pPr>
              <w:widowControl w:val="0"/>
              <w:spacing w:after="0" w:line="240" w:lineRule="auto"/>
              <w:jc w:val="both"/>
              <w:rPr>
                <w:rFonts w:eastAsia="Times New Roman" w:cs="Times New Roman"/>
                <w:b/>
                <w:szCs w:val="24"/>
              </w:rPr>
            </w:pPr>
            <w:r w:rsidRPr="00BE4CEE">
              <w:rPr>
                <w:rFonts w:eastAsia="Times New Roman" w:cs="Times New Roman"/>
                <w:b/>
                <w:szCs w:val="24"/>
              </w:rPr>
              <w:t xml:space="preserve">введения </w:t>
            </w:r>
          </w:p>
          <w:p w:rsidR="005B5E2B" w:rsidRPr="00BE4CEE" w:rsidRDefault="005B5E2B" w:rsidP="005B5E2B">
            <w:pPr>
              <w:widowControl w:val="0"/>
              <w:spacing w:after="0" w:line="240" w:lineRule="auto"/>
              <w:jc w:val="both"/>
              <w:rPr>
                <w:rFonts w:eastAsia="Times New Roman" w:cs="Times New Roman"/>
                <w:b/>
                <w:szCs w:val="24"/>
              </w:rPr>
            </w:pPr>
            <w:r w:rsidRPr="00BE4CEE">
              <w:rPr>
                <w:rFonts w:eastAsia="Times New Roman" w:cs="Times New Roman"/>
                <w:b/>
                <w:szCs w:val="24"/>
              </w:rPr>
              <w:t xml:space="preserve">ФГОС </w:t>
            </w:r>
            <w:r w:rsidR="00BE4CEE">
              <w:rPr>
                <w:rFonts w:eastAsia="Times New Roman" w:cs="Times New Roman"/>
                <w:b/>
                <w:szCs w:val="24"/>
              </w:rPr>
              <w:t>С</w:t>
            </w:r>
            <w:r w:rsidRPr="00BE4CEE">
              <w:rPr>
                <w:rFonts w:eastAsia="Times New Roman" w:cs="Times New Roman"/>
                <w:b/>
                <w:szCs w:val="24"/>
              </w:rPr>
              <w:t>ОО</w:t>
            </w:r>
          </w:p>
        </w:tc>
        <w:tc>
          <w:tcPr>
            <w:tcW w:w="6237" w:type="dxa"/>
          </w:tcPr>
          <w:p w:rsidR="005B5E2B" w:rsidRPr="00BE4CEE" w:rsidRDefault="005B5E2B" w:rsidP="005B5E2B">
            <w:pPr>
              <w:widowControl w:val="0"/>
              <w:spacing w:after="0" w:line="240" w:lineRule="auto"/>
              <w:jc w:val="both"/>
              <w:rPr>
                <w:rFonts w:eastAsia="Times New Roman" w:cs="Times New Roman"/>
                <w:szCs w:val="24"/>
              </w:rPr>
            </w:pPr>
            <w:r w:rsidRPr="00BE4CEE">
              <w:rPr>
                <w:rFonts w:eastAsia="Times New Roman" w:cs="Times New Roman"/>
                <w:szCs w:val="24"/>
              </w:rPr>
              <w:t xml:space="preserve">1. Размещение на сайте образовательной организации информационных материалов о введении ФГОС </w:t>
            </w:r>
            <w:r w:rsidR="00BE4CEE" w:rsidRPr="00BE4CEE">
              <w:rPr>
                <w:rFonts w:eastAsia="Times New Roman"/>
                <w:szCs w:val="24"/>
              </w:rPr>
              <w:t>СОО</w:t>
            </w:r>
          </w:p>
        </w:tc>
        <w:tc>
          <w:tcPr>
            <w:tcW w:w="1843" w:type="dxa"/>
          </w:tcPr>
          <w:p w:rsidR="005B5E2B" w:rsidRPr="00BE4CEE" w:rsidRDefault="005B5E2B" w:rsidP="005B5E2B">
            <w:pPr>
              <w:widowControl w:val="0"/>
              <w:autoSpaceDE w:val="0"/>
              <w:autoSpaceDN w:val="0"/>
              <w:adjustRightInd w:val="0"/>
              <w:spacing w:after="200" w:line="276" w:lineRule="auto"/>
              <w:rPr>
                <w:rFonts w:eastAsia="Calibri" w:cs="Times New Roman"/>
                <w:bCs/>
                <w:szCs w:val="24"/>
                <w:lang w:eastAsia="ru-RU"/>
              </w:rPr>
            </w:pPr>
            <w:r w:rsidRPr="00BE4CEE">
              <w:rPr>
                <w:rFonts w:eastAsia="Calibri" w:cs="Times New Roman"/>
                <w:bCs/>
                <w:szCs w:val="24"/>
                <w:lang w:val="en-US"/>
              </w:rPr>
              <w:t>до 01 сентября ежегодно</w:t>
            </w:r>
          </w:p>
          <w:p w:rsidR="005B5E2B" w:rsidRPr="00BE4CEE" w:rsidRDefault="005B5E2B" w:rsidP="005B5E2B">
            <w:pPr>
              <w:widowControl w:val="0"/>
              <w:autoSpaceDE w:val="0"/>
              <w:autoSpaceDN w:val="0"/>
              <w:adjustRightInd w:val="0"/>
              <w:spacing w:after="200" w:line="276" w:lineRule="auto"/>
              <w:jc w:val="center"/>
              <w:rPr>
                <w:rFonts w:eastAsia="Calibri" w:cs="Times New Roman"/>
                <w:bCs/>
                <w:szCs w:val="24"/>
                <w:lang w:val="en-US"/>
              </w:rPr>
            </w:pPr>
          </w:p>
        </w:tc>
      </w:tr>
      <w:tr w:rsidR="005B5E2B" w:rsidRPr="00BE4CEE" w:rsidTr="005B5E2B">
        <w:trPr>
          <w:trHeight w:val="279"/>
        </w:trPr>
        <w:tc>
          <w:tcPr>
            <w:tcW w:w="1966" w:type="dxa"/>
            <w:vMerge/>
          </w:tcPr>
          <w:p w:rsidR="005B5E2B" w:rsidRPr="00BE4CEE" w:rsidRDefault="005B5E2B" w:rsidP="005B5E2B">
            <w:pPr>
              <w:widowControl w:val="0"/>
              <w:pBdr>
                <w:top w:val="nil"/>
                <w:left w:val="nil"/>
                <w:bottom w:val="nil"/>
                <w:right w:val="nil"/>
                <w:between w:val="nil"/>
              </w:pBdr>
              <w:spacing w:after="0" w:line="240" w:lineRule="auto"/>
              <w:jc w:val="both"/>
              <w:rPr>
                <w:rFonts w:eastAsia="Times New Roman" w:cs="Times New Roman"/>
                <w:color w:val="000000"/>
                <w:szCs w:val="24"/>
              </w:rPr>
            </w:pPr>
          </w:p>
        </w:tc>
        <w:tc>
          <w:tcPr>
            <w:tcW w:w="6237" w:type="dxa"/>
          </w:tcPr>
          <w:p w:rsidR="005B5E2B" w:rsidRPr="00BE4CEE" w:rsidRDefault="005B5E2B" w:rsidP="005B5E2B">
            <w:pPr>
              <w:widowControl w:val="0"/>
              <w:spacing w:after="0" w:line="240" w:lineRule="auto"/>
              <w:jc w:val="both"/>
              <w:rPr>
                <w:rFonts w:eastAsia="Times New Roman" w:cs="Times New Roman"/>
                <w:szCs w:val="24"/>
              </w:rPr>
            </w:pPr>
            <w:r w:rsidRPr="00BE4CEE">
              <w:rPr>
                <w:rFonts w:eastAsia="Times New Roman" w:cs="Times New Roman"/>
                <w:szCs w:val="24"/>
              </w:rPr>
              <w:t xml:space="preserve">2. Широкое информирование родителей (законных представителей) как участников образовательного процесса о введении и реализации ФГОС </w:t>
            </w:r>
            <w:r w:rsidR="00BE4CEE" w:rsidRPr="00BE4CEE">
              <w:rPr>
                <w:rFonts w:eastAsia="Times New Roman"/>
                <w:szCs w:val="24"/>
              </w:rPr>
              <w:t>СОО</w:t>
            </w:r>
          </w:p>
        </w:tc>
        <w:tc>
          <w:tcPr>
            <w:tcW w:w="1843" w:type="dxa"/>
          </w:tcPr>
          <w:p w:rsidR="005B5E2B" w:rsidRPr="00BE4CEE" w:rsidRDefault="005B5E2B" w:rsidP="005B5E2B">
            <w:pPr>
              <w:widowControl w:val="0"/>
              <w:autoSpaceDE w:val="0"/>
              <w:autoSpaceDN w:val="0"/>
              <w:adjustRightInd w:val="0"/>
              <w:spacing w:after="200" w:line="276" w:lineRule="auto"/>
              <w:rPr>
                <w:rFonts w:eastAsia="Calibri" w:cs="Times New Roman"/>
                <w:bCs/>
                <w:szCs w:val="24"/>
                <w:lang w:val="en-US"/>
              </w:rPr>
            </w:pPr>
            <w:r w:rsidRPr="00BE4CEE">
              <w:rPr>
                <w:rFonts w:eastAsia="Calibri" w:cs="Times New Roman"/>
                <w:bCs/>
                <w:szCs w:val="24"/>
                <w:lang w:val="en-US"/>
              </w:rPr>
              <w:t>постоянно</w:t>
            </w:r>
          </w:p>
          <w:p w:rsidR="005B5E2B" w:rsidRPr="00BE4CEE" w:rsidRDefault="005B5E2B" w:rsidP="005B5E2B">
            <w:pPr>
              <w:widowControl w:val="0"/>
              <w:autoSpaceDE w:val="0"/>
              <w:autoSpaceDN w:val="0"/>
              <w:adjustRightInd w:val="0"/>
              <w:spacing w:after="200" w:line="276" w:lineRule="auto"/>
              <w:jc w:val="center"/>
              <w:rPr>
                <w:rFonts w:eastAsia="Calibri" w:cs="Times New Roman"/>
                <w:bCs/>
                <w:szCs w:val="24"/>
                <w:lang w:val="en-US"/>
              </w:rPr>
            </w:pPr>
          </w:p>
        </w:tc>
      </w:tr>
      <w:tr w:rsidR="005B5E2B" w:rsidRPr="00BE4CEE" w:rsidTr="005B5E2B">
        <w:trPr>
          <w:trHeight w:val="279"/>
        </w:trPr>
        <w:tc>
          <w:tcPr>
            <w:tcW w:w="1966" w:type="dxa"/>
            <w:vMerge/>
          </w:tcPr>
          <w:p w:rsidR="005B5E2B" w:rsidRPr="00BE4CEE" w:rsidRDefault="005B5E2B" w:rsidP="005B5E2B">
            <w:pPr>
              <w:widowControl w:val="0"/>
              <w:pBdr>
                <w:top w:val="nil"/>
                <w:left w:val="nil"/>
                <w:bottom w:val="nil"/>
                <w:right w:val="nil"/>
                <w:between w:val="nil"/>
              </w:pBdr>
              <w:spacing w:after="0" w:line="240" w:lineRule="auto"/>
              <w:jc w:val="both"/>
              <w:rPr>
                <w:rFonts w:eastAsia="Times New Roman" w:cs="Times New Roman"/>
                <w:color w:val="000000"/>
                <w:szCs w:val="24"/>
              </w:rPr>
            </w:pPr>
          </w:p>
        </w:tc>
        <w:tc>
          <w:tcPr>
            <w:tcW w:w="6237" w:type="dxa"/>
          </w:tcPr>
          <w:p w:rsidR="005B5E2B" w:rsidRPr="00BE4CEE" w:rsidRDefault="005B5E2B" w:rsidP="005B5E2B">
            <w:pPr>
              <w:widowControl w:val="0"/>
              <w:spacing w:after="0" w:line="240" w:lineRule="auto"/>
              <w:jc w:val="both"/>
              <w:rPr>
                <w:rFonts w:eastAsia="Times New Roman" w:cs="Times New Roman"/>
                <w:szCs w:val="24"/>
              </w:rPr>
            </w:pPr>
            <w:r w:rsidRPr="00BE4CEE">
              <w:rPr>
                <w:rFonts w:eastAsia="Times New Roman" w:cs="Times New Roman"/>
                <w:szCs w:val="24"/>
              </w:rPr>
              <w:t xml:space="preserve">3. Обеспечение публичной отчётности образовательной организации о ходе и результатах введения и реализации ФГОС </w:t>
            </w:r>
            <w:r w:rsidR="00BE4CEE" w:rsidRPr="00BE4CEE">
              <w:rPr>
                <w:rFonts w:eastAsia="Times New Roman"/>
                <w:szCs w:val="24"/>
              </w:rPr>
              <w:t>СОО</w:t>
            </w:r>
          </w:p>
        </w:tc>
        <w:tc>
          <w:tcPr>
            <w:tcW w:w="1843" w:type="dxa"/>
          </w:tcPr>
          <w:p w:rsidR="005B5E2B" w:rsidRPr="00BE4CEE" w:rsidRDefault="005B5E2B" w:rsidP="005B5E2B">
            <w:pPr>
              <w:widowControl w:val="0"/>
              <w:autoSpaceDE w:val="0"/>
              <w:autoSpaceDN w:val="0"/>
              <w:adjustRightInd w:val="0"/>
              <w:spacing w:after="200" w:line="276" w:lineRule="auto"/>
              <w:rPr>
                <w:rFonts w:eastAsia="Calibri" w:cs="Times New Roman"/>
                <w:bCs/>
                <w:szCs w:val="24"/>
                <w:lang w:val="en-US"/>
              </w:rPr>
            </w:pPr>
            <w:r w:rsidRPr="00BE4CEE">
              <w:rPr>
                <w:rFonts w:eastAsia="Calibri" w:cs="Times New Roman"/>
                <w:bCs/>
                <w:szCs w:val="24"/>
                <w:lang w:val="en-US"/>
              </w:rPr>
              <w:t>ежегодно</w:t>
            </w:r>
          </w:p>
          <w:p w:rsidR="005B5E2B" w:rsidRPr="00BE4CEE" w:rsidRDefault="005B5E2B" w:rsidP="005B5E2B">
            <w:pPr>
              <w:widowControl w:val="0"/>
              <w:autoSpaceDE w:val="0"/>
              <w:autoSpaceDN w:val="0"/>
              <w:adjustRightInd w:val="0"/>
              <w:spacing w:after="200" w:line="276" w:lineRule="auto"/>
              <w:jc w:val="center"/>
              <w:rPr>
                <w:rFonts w:eastAsia="Calibri" w:cs="Times New Roman"/>
                <w:bCs/>
                <w:szCs w:val="24"/>
                <w:lang w:val="en-US"/>
              </w:rPr>
            </w:pPr>
          </w:p>
        </w:tc>
      </w:tr>
      <w:tr w:rsidR="005B5E2B" w:rsidRPr="00BE4CEE" w:rsidTr="005B5E2B">
        <w:trPr>
          <w:trHeight w:val="279"/>
        </w:trPr>
        <w:tc>
          <w:tcPr>
            <w:tcW w:w="1966" w:type="dxa"/>
            <w:vMerge w:val="restart"/>
          </w:tcPr>
          <w:p w:rsidR="005B5E2B" w:rsidRPr="00BE4CEE" w:rsidRDefault="005B5E2B" w:rsidP="005B5E2B">
            <w:pPr>
              <w:widowControl w:val="0"/>
              <w:spacing w:after="0" w:line="240" w:lineRule="auto"/>
              <w:jc w:val="both"/>
              <w:rPr>
                <w:rFonts w:eastAsia="Times New Roman" w:cs="Times New Roman"/>
                <w:b/>
                <w:szCs w:val="24"/>
              </w:rPr>
            </w:pPr>
            <w:r w:rsidRPr="00BE4CEE">
              <w:rPr>
                <w:rFonts w:eastAsia="Times New Roman" w:cs="Times New Roman"/>
                <w:b/>
                <w:szCs w:val="24"/>
                <w:lang w:val="en-US"/>
              </w:rPr>
              <w:t>VI</w:t>
            </w:r>
            <w:r w:rsidRPr="00BE4CEE">
              <w:rPr>
                <w:rFonts w:eastAsia="Times New Roman" w:cs="Times New Roman"/>
                <w:b/>
                <w:szCs w:val="24"/>
              </w:rPr>
              <w:t xml:space="preserve">. Материально- техническое </w:t>
            </w:r>
          </w:p>
          <w:p w:rsidR="005B5E2B" w:rsidRPr="00BE4CEE" w:rsidRDefault="005B5E2B" w:rsidP="005B5E2B">
            <w:pPr>
              <w:widowControl w:val="0"/>
              <w:spacing w:after="0" w:line="240" w:lineRule="auto"/>
              <w:jc w:val="both"/>
              <w:rPr>
                <w:rFonts w:eastAsia="Times New Roman" w:cs="Times New Roman"/>
                <w:b/>
                <w:szCs w:val="24"/>
              </w:rPr>
            </w:pPr>
            <w:r w:rsidRPr="00BE4CEE">
              <w:rPr>
                <w:rFonts w:eastAsia="Times New Roman" w:cs="Times New Roman"/>
                <w:b/>
                <w:szCs w:val="24"/>
              </w:rPr>
              <w:t xml:space="preserve">обеспечение </w:t>
            </w:r>
          </w:p>
          <w:p w:rsidR="005B5E2B" w:rsidRPr="00BE4CEE" w:rsidRDefault="005B5E2B" w:rsidP="005B5E2B">
            <w:pPr>
              <w:widowControl w:val="0"/>
              <w:spacing w:after="0" w:line="240" w:lineRule="auto"/>
              <w:jc w:val="both"/>
              <w:rPr>
                <w:rFonts w:eastAsia="Times New Roman" w:cs="Times New Roman"/>
                <w:b/>
                <w:szCs w:val="24"/>
              </w:rPr>
            </w:pPr>
            <w:r w:rsidRPr="00BE4CEE">
              <w:rPr>
                <w:rFonts w:eastAsia="Times New Roman" w:cs="Times New Roman"/>
                <w:b/>
                <w:szCs w:val="24"/>
              </w:rPr>
              <w:t xml:space="preserve">введения </w:t>
            </w:r>
          </w:p>
          <w:p w:rsidR="005B5E2B" w:rsidRPr="00BE4CEE" w:rsidRDefault="005B5E2B" w:rsidP="005B5E2B">
            <w:pPr>
              <w:widowControl w:val="0"/>
              <w:spacing w:after="0" w:line="240" w:lineRule="auto"/>
              <w:jc w:val="both"/>
              <w:rPr>
                <w:rFonts w:eastAsia="Times New Roman" w:cs="Times New Roman"/>
                <w:b/>
                <w:szCs w:val="24"/>
              </w:rPr>
            </w:pPr>
            <w:r w:rsidRPr="00BE4CEE">
              <w:rPr>
                <w:rFonts w:eastAsia="Times New Roman" w:cs="Times New Roman"/>
                <w:b/>
                <w:szCs w:val="24"/>
              </w:rPr>
              <w:t xml:space="preserve">ФГОС </w:t>
            </w:r>
            <w:r w:rsidR="00BE4CEE" w:rsidRPr="00BE4CEE">
              <w:rPr>
                <w:rFonts w:eastAsia="Times New Roman" w:cs="Times New Roman"/>
                <w:b/>
                <w:szCs w:val="24"/>
              </w:rPr>
              <w:t>С</w:t>
            </w:r>
            <w:r w:rsidRPr="00BE4CEE">
              <w:rPr>
                <w:rFonts w:eastAsia="Times New Roman" w:cs="Times New Roman"/>
                <w:b/>
                <w:szCs w:val="24"/>
              </w:rPr>
              <w:t>ОО</w:t>
            </w:r>
          </w:p>
        </w:tc>
        <w:tc>
          <w:tcPr>
            <w:tcW w:w="6237" w:type="dxa"/>
          </w:tcPr>
          <w:p w:rsidR="005B5E2B" w:rsidRPr="00BE4CEE" w:rsidRDefault="005B5E2B" w:rsidP="005B5E2B">
            <w:pPr>
              <w:widowControl w:val="0"/>
              <w:spacing w:after="0" w:line="240" w:lineRule="auto"/>
              <w:rPr>
                <w:rFonts w:eastAsia="Times New Roman" w:cs="Times New Roman"/>
                <w:szCs w:val="24"/>
              </w:rPr>
            </w:pPr>
            <w:r w:rsidRPr="00BE4CEE">
              <w:rPr>
                <w:rFonts w:eastAsia="Times New Roman" w:cs="Times New Roman"/>
                <w:szCs w:val="24"/>
              </w:rPr>
              <w:t xml:space="preserve">1. Характеристика материально-технического обеспечения введения и реализации ФГОС </w:t>
            </w:r>
            <w:r w:rsidR="00BE4CEE" w:rsidRPr="00BE4CEE">
              <w:rPr>
                <w:rFonts w:eastAsia="Times New Roman"/>
                <w:szCs w:val="24"/>
              </w:rPr>
              <w:t>СОО</w:t>
            </w:r>
          </w:p>
        </w:tc>
        <w:tc>
          <w:tcPr>
            <w:tcW w:w="1843" w:type="dxa"/>
          </w:tcPr>
          <w:p w:rsidR="005B5E2B" w:rsidRPr="00BE4CEE" w:rsidRDefault="005B5E2B" w:rsidP="005B5E2B">
            <w:pPr>
              <w:widowControl w:val="0"/>
              <w:pBdr>
                <w:top w:val="nil"/>
                <w:left w:val="nil"/>
                <w:bottom w:val="nil"/>
                <w:right w:val="nil"/>
                <w:between w:val="nil"/>
              </w:pBdr>
              <w:spacing w:after="0" w:line="240" w:lineRule="auto"/>
              <w:jc w:val="both"/>
              <w:rPr>
                <w:rFonts w:eastAsia="Times New Roman" w:cs="Times New Roman"/>
                <w:color w:val="000000"/>
                <w:szCs w:val="24"/>
              </w:rPr>
            </w:pPr>
            <w:r w:rsidRPr="00BE4CEE">
              <w:rPr>
                <w:rFonts w:eastAsia="Times New Roman" w:cs="Times New Roman"/>
                <w:bCs/>
                <w:color w:val="000000"/>
                <w:szCs w:val="24"/>
                <w:lang w:val="en-US"/>
              </w:rPr>
              <w:t>до 01 сентября ежегодно</w:t>
            </w:r>
          </w:p>
        </w:tc>
      </w:tr>
      <w:tr w:rsidR="005B5E2B" w:rsidRPr="00BE4CEE" w:rsidTr="005B5E2B">
        <w:trPr>
          <w:trHeight w:val="279"/>
        </w:trPr>
        <w:tc>
          <w:tcPr>
            <w:tcW w:w="1966" w:type="dxa"/>
            <w:vMerge/>
          </w:tcPr>
          <w:p w:rsidR="005B5E2B" w:rsidRPr="00BE4CEE" w:rsidRDefault="005B5E2B" w:rsidP="005B5E2B">
            <w:pPr>
              <w:widowControl w:val="0"/>
              <w:pBdr>
                <w:top w:val="nil"/>
                <w:left w:val="nil"/>
                <w:bottom w:val="nil"/>
                <w:right w:val="nil"/>
                <w:between w:val="nil"/>
              </w:pBdr>
              <w:spacing w:after="0" w:line="240" w:lineRule="auto"/>
              <w:jc w:val="both"/>
              <w:rPr>
                <w:rFonts w:eastAsia="Times New Roman" w:cs="Times New Roman"/>
                <w:color w:val="000000"/>
                <w:szCs w:val="24"/>
              </w:rPr>
            </w:pPr>
          </w:p>
        </w:tc>
        <w:tc>
          <w:tcPr>
            <w:tcW w:w="6237" w:type="dxa"/>
          </w:tcPr>
          <w:p w:rsidR="005B5E2B" w:rsidRPr="00BE4CEE" w:rsidRDefault="005B5E2B" w:rsidP="005B5E2B">
            <w:pPr>
              <w:widowControl w:val="0"/>
              <w:spacing w:after="0" w:line="240" w:lineRule="auto"/>
              <w:jc w:val="both"/>
              <w:rPr>
                <w:rFonts w:eastAsia="Times New Roman" w:cs="Times New Roman"/>
                <w:szCs w:val="24"/>
              </w:rPr>
            </w:pPr>
            <w:r w:rsidRPr="00BE4CEE">
              <w:rPr>
                <w:rFonts w:eastAsia="Times New Roman" w:cs="Times New Roman"/>
                <w:szCs w:val="24"/>
              </w:rPr>
              <w:t xml:space="preserve">2. Обеспечение соответствия материально-технической базы образовательной организации требованиям ФГОС </w:t>
            </w:r>
            <w:r w:rsidR="00BE4CEE" w:rsidRPr="00BE4CEE">
              <w:rPr>
                <w:rFonts w:eastAsia="Times New Roman"/>
                <w:szCs w:val="24"/>
              </w:rPr>
              <w:t>СОО</w:t>
            </w:r>
          </w:p>
        </w:tc>
        <w:tc>
          <w:tcPr>
            <w:tcW w:w="1843" w:type="dxa"/>
          </w:tcPr>
          <w:p w:rsidR="005B5E2B" w:rsidRPr="00BE4CEE" w:rsidRDefault="005B5E2B" w:rsidP="005B5E2B">
            <w:pPr>
              <w:widowControl w:val="0"/>
              <w:pBdr>
                <w:top w:val="nil"/>
                <w:left w:val="nil"/>
                <w:bottom w:val="nil"/>
                <w:right w:val="nil"/>
                <w:between w:val="nil"/>
              </w:pBdr>
              <w:spacing w:after="0" w:line="240" w:lineRule="auto"/>
              <w:jc w:val="both"/>
              <w:rPr>
                <w:rFonts w:eastAsia="Times New Roman" w:cs="Times New Roman"/>
                <w:color w:val="000000"/>
                <w:szCs w:val="24"/>
              </w:rPr>
            </w:pPr>
            <w:r w:rsidRPr="00BE4CEE">
              <w:rPr>
                <w:rFonts w:eastAsia="Times New Roman" w:cs="Times New Roman"/>
                <w:bCs/>
                <w:color w:val="000000"/>
                <w:szCs w:val="24"/>
                <w:lang w:val="en-US"/>
              </w:rPr>
              <w:t>до 01 сентября ежегодно</w:t>
            </w:r>
          </w:p>
        </w:tc>
      </w:tr>
      <w:tr w:rsidR="005B5E2B" w:rsidRPr="00BE4CEE" w:rsidTr="005B5E2B">
        <w:trPr>
          <w:trHeight w:val="279"/>
        </w:trPr>
        <w:tc>
          <w:tcPr>
            <w:tcW w:w="1966" w:type="dxa"/>
            <w:vMerge/>
          </w:tcPr>
          <w:p w:rsidR="005B5E2B" w:rsidRPr="00BE4CEE" w:rsidRDefault="005B5E2B" w:rsidP="005B5E2B">
            <w:pPr>
              <w:widowControl w:val="0"/>
              <w:pBdr>
                <w:top w:val="nil"/>
                <w:left w:val="nil"/>
                <w:bottom w:val="nil"/>
                <w:right w:val="nil"/>
                <w:between w:val="nil"/>
              </w:pBdr>
              <w:spacing w:after="0" w:line="240" w:lineRule="auto"/>
              <w:jc w:val="both"/>
              <w:rPr>
                <w:rFonts w:eastAsia="Times New Roman" w:cs="Times New Roman"/>
                <w:color w:val="000000"/>
                <w:szCs w:val="24"/>
              </w:rPr>
            </w:pPr>
          </w:p>
        </w:tc>
        <w:tc>
          <w:tcPr>
            <w:tcW w:w="6237" w:type="dxa"/>
          </w:tcPr>
          <w:p w:rsidR="005B5E2B" w:rsidRPr="00BE4CEE" w:rsidRDefault="005B5E2B" w:rsidP="005B5E2B">
            <w:pPr>
              <w:widowControl w:val="0"/>
              <w:spacing w:after="0" w:line="240" w:lineRule="auto"/>
              <w:jc w:val="both"/>
              <w:rPr>
                <w:rFonts w:eastAsia="Times New Roman" w:cs="Times New Roman"/>
                <w:szCs w:val="24"/>
              </w:rPr>
            </w:pPr>
            <w:r w:rsidRPr="00BE4CEE">
              <w:rPr>
                <w:rFonts w:eastAsia="Times New Roman" w:cs="Times New Roman"/>
                <w:szCs w:val="24"/>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Pr>
          <w:p w:rsidR="005B5E2B" w:rsidRPr="00BE4CEE" w:rsidRDefault="005B5E2B" w:rsidP="005B5E2B">
            <w:pPr>
              <w:widowControl w:val="0"/>
              <w:pBdr>
                <w:top w:val="nil"/>
                <w:left w:val="nil"/>
                <w:bottom w:val="nil"/>
                <w:right w:val="nil"/>
                <w:between w:val="nil"/>
              </w:pBdr>
              <w:spacing w:after="0" w:line="240" w:lineRule="auto"/>
              <w:jc w:val="both"/>
              <w:rPr>
                <w:rFonts w:eastAsia="Times New Roman" w:cs="Times New Roman"/>
                <w:color w:val="000000"/>
                <w:szCs w:val="24"/>
              </w:rPr>
            </w:pPr>
            <w:r w:rsidRPr="00BE4CEE">
              <w:rPr>
                <w:rFonts w:eastAsia="Times New Roman" w:cs="Times New Roman"/>
                <w:bCs/>
                <w:color w:val="000000"/>
                <w:szCs w:val="24"/>
                <w:lang w:val="en-US"/>
              </w:rPr>
              <w:t>до 01 сентября ежегодно</w:t>
            </w:r>
          </w:p>
        </w:tc>
      </w:tr>
      <w:tr w:rsidR="005B5E2B" w:rsidRPr="00BE4CEE" w:rsidTr="005B5E2B">
        <w:trPr>
          <w:trHeight w:val="3874"/>
        </w:trPr>
        <w:tc>
          <w:tcPr>
            <w:tcW w:w="1966" w:type="dxa"/>
            <w:vMerge/>
          </w:tcPr>
          <w:p w:rsidR="005B5E2B" w:rsidRPr="00BE4CEE" w:rsidRDefault="005B5E2B" w:rsidP="005B5E2B">
            <w:pPr>
              <w:widowControl w:val="0"/>
              <w:pBdr>
                <w:top w:val="nil"/>
                <w:left w:val="nil"/>
                <w:bottom w:val="nil"/>
                <w:right w:val="nil"/>
                <w:between w:val="nil"/>
              </w:pBdr>
              <w:spacing w:after="0" w:line="240" w:lineRule="auto"/>
              <w:jc w:val="both"/>
              <w:rPr>
                <w:rFonts w:eastAsia="Times New Roman" w:cs="Times New Roman"/>
                <w:color w:val="000000"/>
                <w:szCs w:val="24"/>
              </w:rPr>
            </w:pPr>
          </w:p>
        </w:tc>
        <w:tc>
          <w:tcPr>
            <w:tcW w:w="6237" w:type="dxa"/>
          </w:tcPr>
          <w:p w:rsidR="005B5E2B" w:rsidRPr="00BE4CEE" w:rsidRDefault="005B5E2B" w:rsidP="005B5E2B">
            <w:pPr>
              <w:widowControl w:val="0"/>
              <w:spacing w:after="0" w:line="240" w:lineRule="auto"/>
              <w:jc w:val="both"/>
              <w:rPr>
                <w:rFonts w:eastAsia="Times New Roman" w:cs="Times New Roman"/>
                <w:szCs w:val="24"/>
              </w:rPr>
            </w:pPr>
            <w:r w:rsidRPr="00BE4CEE">
              <w:rPr>
                <w:rFonts w:eastAsia="Times New Roman" w:cs="Times New Roman"/>
                <w:szCs w:val="24"/>
              </w:rPr>
              <w:t xml:space="preserve">4. Обеспечение соответствия информационно-образовательной среды требованиям ФГОС </w:t>
            </w:r>
            <w:r w:rsidR="00BE4CEE" w:rsidRPr="00BE4CEE">
              <w:rPr>
                <w:rFonts w:eastAsia="Times New Roman"/>
                <w:szCs w:val="24"/>
              </w:rPr>
              <w:t>СОО</w:t>
            </w:r>
            <w:r w:rsidRPr="00BE4CEE">
              <w:rPr>
                <w:rFonts w:eastAsia="Times New Roman" w:cs="Times New Roman"/>
                <w:szCs w:val="24"/>
              </w:rPr>
              <w:t>:</w:t>
            </w:r>
          </w:p>
          <w:p w:rsidR="005B5E2B" w:rsidRPr="00BE4CEE" w:rsidRDefault="005B5E2B" w:rsidP="00113F0E">
            <w:pPr>
              <w:widowControl w:val="0"/>
              <w:numPr>
                <w:ilvl w:val="0"/>
                <w:numId w:val="105"/>
              </w:numPr>
              <w:spacing w:after="0" w:line="240" w:lineRule="auto"/>
              <w:ind w:left="464"/>
              <w:jc w:val="both"/>
              <w:rPr>
                <w:rFonts w:eastAsia="Times New Roman" w:cs="Times New Roman"/>
                <w:szCs w:val="24"/>
              </w:rPr>
            </w:pPr>
            <w:r w:rsidRPr="00BE4CEE">
              <w:rPr>
                <w:rFonts w:eastAsia="Times New Roman" w:cs="Times New Roman"/>
                <w:szCs w:val="24"/>
              </w:rPr>
              <w:t xml:space="preserve">укомплектованность библиотечно-информационного центра печатными и </w:t>
            </w:r>
            <w:r w:rsidR="00BE4CEE" w:rsidRPr="00BE4CEE">
              <w:rPr>
                <w:rFonts w:eastAsia="Times New Roman" w:cs="Times New Roman"/>
                <w:szCs w:val="24"/>
              </w:rPr>
              <w:t>электронными</w:t>
            </w:r>
            <w:r w:rsidRPr="00BE4CEE">
              <w:rPr>
                <w:rFonts w:eastAsia="Times New Roman" w:cs="Times New Roman"/>
                <w:szCs w:val="24"/>
              </w:rPr>
              <w:t xml:space="preserve"> образовательными ресурсами;</w:t>
            </w:r>
          </w:p>
          <w:p w:rsidR="005B5E2B" w:rsidRPr="00BE4CEE" w:rsidRDefault="005B5E2B" w:rsidP="00113F0E">
            <w:pPr>
              <w:widowControl w:val="0"/>
              <w:numPr>
                <w:ilvl w:val="0"/>
                <w:numId w:val="105"/>
              </w:numPr>
              <w:spacing w:after="0" w:line="240" w:lineRule="auto"/>
              <w:ind w:left="464"/>
              <w:jc w:val="both"/>
              <w:rPr>
                <w:rFonts w:eastAsia="Times New Roman" w:cs="Times New Roman"/>
                <w:szCs w:val="24"/>
              </w:rPr>
            </w:pPr>
            <w:r w:rsidRPr="00BE4CEE">
              <w:rPr>
                <w:rFonts w:eastAsia="Times New Roman" w:cs="Times New Roman"/>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5B5E2B" w:rsidRPr="00BE4CEE" w:rsidRDefault="005B5E2B" w:rsidP="00113F0E">
            <w:pPr>
              <w:widowControl w:val="0"/>
              <w:numPr>
                <w:ilvl w:val="0"/>
                <w:numId w:val="105"/>
              </w:numPr>
              <w:spacing w:after="0" w:line="240" w:lineRule="auto"/>
              <w:ind w:left="464"/>
              <w:jc w:val="both"/>
              <w:rPr>
                <w:rFonts w:eastAsia="Times New Roman" w:cs="Times New Roman"/>
                <w:szCs w:val="24"/>
              </w:rPr>
            </w:pPr>
            <w:r w:rsidRPr="00BE4CEE">
              <w:rPr>
                <w:rFonts w:eastAsia="Times New Roman" w:cs="Times New Roman"/>
                <w:szCs w:val="24"/>
              </w:rPr>
              <w:t>наличие контролируемого доступа участников образовательных отношений к информационным образовательным ресурсам локальной сети и Интернета;</w:t>
            </w:r>
          </w:p>
          <w:p w:rsidR="005B5E2B" w:rsidRPr="00BE4CEE" w:rsidRDefault="005B5E2B" w:rsidP="005B5E2B">
            <w:pPr>
              <w:widowControl w:val="0"/>
              <w:spacing w:after="0" w:line="240" w:lineRule="auto"/>
              <w:jc w:val="both"/>
              <w:rPr>
                <w:rFonts w:eastAsia="Times New Roman" w:cs="Times New Roman"/>
                <w:szCs w:val="24"/>
              </w:rPr>
            </w:pPr>
          </w:p>
        </w:tc>
        <w:tc>
          <w:tcPr>
            <w:tcW w:w="1843" w:type="dxa"/>
          </w:tcPr>
          <w:p w:rsidR="005B5E2B" w:rsidRPr="00BE4CEE" w:rsidRDefault="005B5E2B" w:rsidP="005B5E2B">
            <w:pPr>
              <w:widowControl w:val="0"/>
              <w:pBdr>
                <w:top w:val="nil"/>
                <w:left w:val="nil"/>
                <w:bottom w:val="nil"/>
                <w:right w:val="nil"/>
                <w:between w:val="nil"/>
              </w:pBdr>
              <w:spacing w:after="0" w:line="240" w:lineRule="auto"/>
              <w:jc w:val="both"/>
              <w:rPr>
                <w:rFonts w:eastAsia="Times New Roman" w:cs="Times New Roman"/>
                <w:color w:val="000000"/>
                <w:szCs w:val="24"/>
                <w:lang w:val="en-US"/>
              </w:rPr>
            </w:pPr>
            <w:r w:rsidRPr="00BE4CEE">
              <w:rPr>
                <w:rFonts w:eastAsia="Times New Roman" w:cs="Times New Roman"/>
                <w:bCs/>
                <w:color w:val="000000"/>
                <w:szCs w:val="24"/>
                <w:lang w:val="en-US"/>
              </w:rPr>
              <w:t>в течение 202</w:t>
            </w:r>
            <w:r w:rsidRPr="00BE4CEE">
              <w:rPr>
                <w:rFonts w:eastAsia="Times New Roman" w:cs="Times New Roman"/>
                <w:bCs/>
                <w:color w:val="000000"/>
                <w:szCs w:val="24"/>
              </w:rPr>
              <w:t>3</w:t>
            </w:r>
            <w:r w:rsidRPr="00BE4CEE">
              <w:rPr>
                <w:rFonts w:eastAsia="Times New Roman" w:cs="Times New Roman"/>
                <w:bCs/>
                <w:color w:val="000000"/>
                <w:szCs w:val="24"/>
                <w:lang w:val="en-US"/>
              </w:rPr>
              <w:t>-2025г</w:t>
            </w:r>
          </w:p>
        </w:tc>
      </w:tr>
    </w:tbl>
    <w:p w:rsidR="006B42AB" w:rsidRDefault="006B42AB" w:rsidP="006B42AB">
      <w:pPr>
        <w:rPr>
          <w:sz w:val="28"/>
          <w:szCs w:val="28"/>
        </w:rPr>
      </w:pPr>
    </w:p>
    <w:p w:rsidR="0027455E" w:rsidRPr="006B42AB" w:rsidRDefault="0027455E" w:rsidP="006B42AB">
      <w:pPr>
        <w:ind w:firstLine="708"/>
        <w:rPr>
          <w:sz w:val="28"/>
          <w:szCs w:val="28"/>
        </w:rPr>
      </w:pPr>
    </w:p>
    <w:sectPr w:rsidR="0027455E" w:rsidRPr="006B42AB" w:rsidSect="0096164C">
      <w:footerReference w:type="default" r:id="rId13"/>
      <w:pgSz w:w="11906" w:h="16838"/>
      <w:pgMar w:top="1134" w:right="851"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4083" w:rsidRDefault="00354083" w:rsidP="004A0D20">
      <w:pPr>
        <w:spacing w:after="0" w:line="240" w:lineRule="auto"/>
      </w:pPr>
      <w:r>
        <w:separator/>
      </w:r>
    </w:p>
  </w:endnote>
  <w:endnote w:type="continuationSeparator" w:id="0">
    <w:p w:rsidR="00354083" w:rsidRDefault="00354083" w:rsidP="004A0D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default"/>
    <w:sig w:usb0="00000000" w:usb1="00000000" w:usb2="00000000" w:usb3="00000000" w:csb0="00000000" w:csb1="00000000"/>
  </w:font>
  <w:font w:name="Circe-ExtraBold">
    <w:altName w:val="Calibri"/>
    <w:panose1 w:val="00000000000000000000"/>
    <w:charset w:val="00"/>
    <w:family w:val="auto"/>
    <w:notTrueType/>
    <w:pitch w:val="default"/>
    <w:sig w:usb0="00000003" w:usb1="00000000" w:usb2="00000000" w:usb3="00000000" w:csb0="00000001" w:csb1="00000000"/>
  </w:font>
  <w:font w:name="Circe-Regular">
    <w:altName w:val="Calibri"/>
    <w:panose1 w:val="00000000000000000000"/>
    <w:charset w:val="00"/>
    <w:family w:val="auto"/>
    <w:notTrueType/>
    <w:pitch w:val="default"/>
    <w:sig w:usb0="00000003" w:usb1="00000000" w:usb2="00000000" w:usb3="00000000" w:csb0="00000001" w:csb1="00000000"/>
  </w:font>
  <w:font w:name="SchoolBookSanPin-Bold">
    <w:altName w:val="Calibri"/>
    <w:panose1 w:val="00000000000000000000"/>
    <w:charset w:val="CC"/>
    <w:family w:val="auto"/>
    <w:notTrueType/>
    <w:pitch w:val="default"/>
    <w:sig w:usb0="00000201" w:usb1="00000000" w:usb2="00000000" w:usb3="00000000" w:csb0="00000004"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Cambria"/>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NewtonCSanPin;Times New Roman">
    <w:altName w:val="Cambria"/>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PiGraphA">
    <w:panose1 w:val="00000000000000000000"/>
    <w:charset w:val="00"/>
    <w:family w:val="auto"/>
    <w:notTrueType/>
    <w:pitch w:val="default"/>
    <w:sig w:usb0="00000003" w:usb1="00000000" w:usb2="00000000" w:usb3="00000000" w:csb0="00000001" w:csb1="00000000"/>
  </w:font>
  <w:font w:name="Symbol1">
    <w:panose1 w:val="00000000000000000000"/>
    <w:charset w:val="02"/>
    <w:family w:val="auto"/>
    <w:notTrueType/>
    <w:pitch w:val="default"/>
    <w:sig w:usb0="00000000" w:usb1="00000000" w:usb2="00000000" w:usb3="00000000" w:csb0="00000000" w:csb1="00000000"/>
  </w:font>
  <w:font w:name="Symbol (T1) Medium">
    <w:panose1 w:val="00000000000000000000"/>
    <w:charset w:val="02"/>
    <w:family w:val="auto"/>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Microsoft Sans Serif">
    <w:panose1 w:val="020B0604020202020204"/>
    <w:charset w:val="CC"/>
    <w:family w:val="swiss"/>
    <w:pitch w:val="variable"/>
    <w:sig w:usb0="E5002EFF" w:usb1="C000605B" w:usb2="00000029" w:usb3="00000000" w:csb0="000101FF"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Liberation Serif">
    <w:altName w:val="MS PMincho"/>
    <w:charset w:val="80"/>
    <w:family w:val="roman"/>
    <w:pitch w:val="variable"/>
    <w:sig w:usb0="00000000" w:usb1="00000000" w:usb2="00000000" w:usb3="00000000" w:csb0="00000000" w:csb1="00000000"/>
  </w:font>
  <w:font w:name="DejaVu Sans">
    <w:altName w:val="MS Mincho"/>
    <w:charset w:val="80"/>
    <w:family w:val="auto"/>
    <w:pitch w:val="variable"/>
    <w:sig w:usb0="00000000" w:usb1="00000000" w:usb2="00000000" w:usb3="00000000" w:csb0="00000000" w:csb1="00000000"/>
  </w:font>
  <w:font w:name="OfficinaSansBoldITC;Franklin Go">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font690">
    <w:altName w:val="Times New Roman"/>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7688"/>
      <w:docPartObj>
        <w:docPartGallery w:val="Page Numbers (Bottom of Page)"/>
        <w:docPartUnique/>
      </w:docPartObj>
    </w:sdtPr>
    <w:sdtContent>
      <w:p w:rsidR="008A2405" w:rsidRDefault="006F503C">
        <w:pPr>
          <w:pStyle w:val="af"/>
          <w:jc w:val="center"/>
        </w:pPr>
        <w:r>
          <w:rPr>
            <w:noProof/>
            <w:lang w:val="ru-RU"/>
          </w:rPr>
          <w:fldChar w:fldCharType="begin"/>
        </w:r>
        <w:r w:rsidR="008A2405">
          <w:rPr>
            <w:noProof/>
            <w:lang w:val="ru-RU"/>
          </w:rPr>
          <w:instrText>PAGE   \* MERGEFORMAT</w:instrText>
        </w:r>
        <w:r>
          <w:rPr>
            <w:noProof/>
            <w:lang w:val="ru-RU"/>
          </w:rPr>
          <w:fldChar w:fldCharType="separate"/>
        </w:r>
        <w:r w:rsidR="004766BF">
          <w:rPr>
            <w:noProof/>
            <w:lang w:val="ru-RU"/>
          </w:rPr>
          <w:t>4</w:t>
        </w:r>
        <w:r>
          <w:rPr>
            <w:noProof/>
            <w:lang w:val="ru-RU"/>
          </w:rPr>
          <w:fldChar w:fldCharType="end"/>
        </w:r>
      </w:p>
    </w:sdtContent>
  </w:sdt>
  <w:p w:rsidR="008A2405" w:rsidRDefault="008A2405">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4083" w:rsidRDefault="00354083" w:rsidP="004A0D20">
      <w:pPr>
        <w:spacing w:after="0" w:line="240" w:lineRule="auto"/>
      </w:pPr>
      <w:r>
        <w:separator/>
      </w:r>
    </w:p>
  </w:footnote>
  <w:footnote w:type="continuationSeparator" w:id="0">
    <w:p w:rsidR="00354083" w:rsidRDefault="00354083" w:rsidP="004A0D20">
      <w:pPr>
        <w:spacing w:after="0" w:line="240" w:lineRule="auto"/>
      </w:pPr>
      <w:r>
        <w:continuationSeparator/>
      </w:r>
    </w:p>
  </w:footnote>
  <w:footnote w:id="1">
    <w:p w:rsidR="008A2405" w:rsidRPr="00BD2C0F" w:rsidRDefault="008A2405" w:rsidP="00BD2C0F">
      <w:pPr>
        <w:autoSpaceDE w:val="0"/>
        <w:autoSpaceDN w:val="0"/>
        <w:adjustRightInd w:val="0"/>
        <w:spacing w:after="0" w:line="240" w:lineRule="auto"/>
        <w:rPr>
          <w:rFonts w:ascii="Calibri" w:eastAsia="Calibri" w:hAnsi="Calibri"/>
          <w:sz w:val="18"/>
        </w:rPr>
      </w:pPr>
      <w:r w:rsidRPr="00BD2C0F">
        <w:rPr>
          <w:rStyle w:val="affff"/>
          <w:sz w:val="20"/>
        </w:rPr>
        <w:footnoteRef/>
      </w:r>
      <w:r w:rsidRPr="00BD2C0F">
        <w:rPr>
          <w:sz w:val="20"/>
        </w:rPr>
        <w:t xml:space="preserve"> </w:t>
      </w:r>
      <w:r w:rsidRPr="00BD2C0F">
        <w:rPr>
          <w:sz w:val="20"/>
          <w:szCs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и от 12 августа 2022 г. № 732 (зарегистрирован Министерством юстиции Российской Федерации 12 сентября 2022 г., регистрационный № 70034) (далее – ФГОС СОО).</w:t>
      </w:r>
    </w:p>
  </w:footnote>
  <w:footnote w:id="2">
    <w:p w:rsidR="008A2405" w:rsidRPr="00E82883" w:rsidRDefault="008A2405" w:rsidP="004A0D20">
      <w:pPr>
        <w:autoSpaceDE w:val="0"/>
        <w:autoSpaceDN w:val="0"/>
        <w:adjustRightInd w:val="0"/>
        <w:spacing w:after="0" w:line="240" w:lineRule="auto"/>
        <w:jc w:val="both"/>
        <w:rPr>
          <w:rFonts w:ascii="Calibri" w:hAnsi="Calibri"/>
          <w:sz w:val="18"/>
        </w:rPr>
      </w:pPr>
      <w:r w:rsidRPr="00E82883">
        <w:rPr>
          <w:rStyle w:val="affff"/>
          <w:sz w:val="20"/>
        </w:rPr>
        <w:footnoteRef/>
      </w:r>
      <w:r w:rsidRPr="00E82883">
        <w:rPr>
          <w:sz w:val="20"/>
        </w:rPr>
        <w:t xml:space="preserve"> </w:t>
      </w:r>
      <w:r w:rsidRPr="00E82883">
        <w:rPr>
          <w:sz w:val="20"/>
          <w:szCs w:val="24"/>
        </w:rPr>
        <w:t xml:space="preserve">Часть 1 статьи 34 Федерального закона от 29 декабря 2012 г. № 273-ФЗ «Об образовании </w:t>
      </w:r>
      <w:r w:rsidRPr="00E82883">
        <w:rPr>
          <w:sz w:val="20"/>
          <w:szCs w:val="24"/>
        </w:rPr>
        <w:br/>
        <w:t xml:space="preserve">в Российской Федерации» (Собрание законодательства Российской Федерации, 2012, № 53, </w:t>
      </w:r>
      <w:r w:rsidRPr="00E82883">
        <w:rPr>
          <w:sz w:val="20"/>
          <w:szCs w:val="24"/>
        </w:rPr>
        <w:br/>
        <w:t>ст. 7598; 2022, № 1, ст. 3679).</w:t>
      </w:r>
    </w:p>
  </w:footnote>
  <w:footnote w:id="3">
    <w:p w:rsidR="008A2405" w:rsidRPr="00E82883" w:rsidRDefault="008A2405" w:rsidP="004A0D20">
      <w:pPr>
        <w:pStyle w:val="aa"/>
        <w:jc w:val="both"/>
        <w:rPr>
          <w:sz w:val="20"/>
        </w:rPr>
      </w:pPr>
      <w:r w:rsidRPr="00E82883">
        <w:rPr>
          <w:rStyle w:val="affff"/>
          <w:sz w:val="20"/>
        </w:rPr>
        <w:footnoteRef/>
      </w:r>
      <w:r w:rsidRPr="00E82883">
        <w:rPr>
          <w:sz w:val="20"/>
        </w:rPr>
        <w:t xml:space="preserve"> </w:t>
      </w:r>
      <w:r w:rsidRPr="00E82883">
        <w:rPr>
          <w:sz w:val="20"/>
          <w:szCs w:val="24"/>
        </w:rPr>
        <w:t xml:space="preserve">Часть 1 статьи 34 Федерального закона от 29 декабря 2012 г. № 273-ФЗ «Об образовании </w:t>
      </w:r>
      <w:r w:rsidRPr="00E82883">
        <w:rPr>
          <w:sz w:val="20"/>
          <w:szCs w:val="24"/>
        </w:rPr>
        <w:br/>
        <w:t xml:space="preserve">в Российской Федерации» (Собрание законодательства Российской Федерации, 2012, № 53, </w:t>
      </w:r>
      <w:r w:rsidRPr="00E82883">
        <w:rPr>
          <w:sz w:val="20"/>
          <w:szCs w:val="24"/>
        </w:rPr>
        <w:br/>
        <w:t>ст. 7598; 2021, № 1, ст. 56).</w:t>
      </w:r>
    </w:p>
  </w:footnote>
  <w:footnote w:id="4">
    <w:p w:rsidR="008A2405" w:rsidRPr="00E82883" w:rsidRDefault="008A2405" w:rsidP="004A0D20">
      <w:pPr>
        <w:autoSpaceDE w:val="0"/>
        <w:autoSpaceDN w:val="0"/>
        <w:adjustRightInd w:val="0"/>
        <w:spacing w:after="0" w:line="240" w:lineRule="auto"/>
        <w:jc w:val="both"/>
        <w:rPr>
          <w:sz w:val="20"/>
          <w:szCs w:val="24"/>
        </w:rPr>
      </w:pPr>
      <w:r w:rsidRPr="00E82883">
        <w:rPr>
          <w:rStyle w:val="affff"/>
          <w:sz w:val="20"/>
        </w:rPr>
        <w:footnoteRef/>
      </w:r>
      <w:r w:rsidRPr="00E82883">
        <w:rPr>
          <w:sz w:val="20"/>
        </w:rPr>
        <w:t xml:space="preserve"> </w:t>
      </w:r>
      <w:r w:rsidRPr="00E82883">
        <w:rPr>
          <w:sz w:val="20"/>
          <w:szCs w:val="24"/>
        </w:rPr>
        <w:t>Пункт 14 ФГОС СОО.</w:t>
      </w:r>
    </w:p>
  </w:footnote>
  <w:footnote w:id="5">
    <w:p w:rsidR="008A2405" w:rsidRPr="00E82883" w:rsidRDefault="008A2405" w:rsidP="004A0D20">
      <w:pPr>
        <w:autoSpaceDE w:val="0"/>
        <w:autoSpaceDN w:val="0"/>
        <w:adjustRightInd w:val="0"/>
        <w:spacing w:after="0" w:line="240" w:lineRule="auto"/>
        <w:jc w:val="both"/>
        <w:rPr>
          <w:sz w:val="20"/>
          <w:szCs w:val="24"/>
        </w:rPr>
      </w:pPr>
      <w:r w:rsidRPr="00E82883">
        <w:rPr>
          <w:rStyle w:val="affff"/>
          <w:sz w:val="20"/>
        </w:rPr>
        <w:footnoteRef/>
      </w:r>
      <w:r w:rsidRPr="00E82883">
        <w:rPr>
          <w:sz w:val="20"/>
        </w:rPr>
        <w:t xml:space="preserve"> </w:t>
      </w:r>
      <w:r w:rsidRPr="00E82883">
        <w:rPr>
          <w:sz w:val="20"/>
          <w:szCs w:val="24"/>
        </w:rPr>
        <w:t>Пункт 14 ФГОС СОО.</w:t>
      </w:r>
    </w:p>
  </w:footnote>
  <w:footnote w:id="6">
    <w:p w:rsidR="008A2405" w:rsidRPr="00E82883" w:rsidRDefault="008A2405" w:rsidP="004A0D20">
      <w:pPr>
        <w:autoSpaceDE w:val="0"/>
        <w:autoSpaceDN w:val="0"/>
        <w:adjustRightInd w:val="0"/>
        <w:spacing w:after="0" w:line="240" w:lineRule="auto"/>
        <w:jc w:val="both"/>
        <w:rPr>
          <w:sz w:val="20"/>
          <w:szCs w:val="24"/>
        </w:rPr>
      </w:pPr>
      <w:r w:rsidRPr="00E82883">
        <w:rPr>
          <w:rStyle w:val="affff"/>
          <w:sz w:val="20"/>
        </w:rPr>
        <w:footnoteRef/>
      </w:r>
      <w:r w:rsidRPr="00E82883">
        <w:rPr>
          <w:sz w:val="20"/>
        </w:rPr>
        <w:t xml:space="preserve"> </w:t>
      </w:r>
      <w:r w:rsidRPr="00E82883">
        <w:rPr>
          <w:sz w:val="20"/>
          <w:szCs w:val="24"/>
        </w:rPr>
        <w:t>Пункт 14 ФГОС СОО.</w:t>
      </w:r>
    </w:p>
  </w:footnote>
  <w:footnote w:id="7">
    <w:p w:rsidR="008A2405" w:rsidRPr="00E82883" w:rsidRDefault="008A2405" w:rsidP="004A0D20">
      <w:pPr>
        <w:autoSpaceDE w:val="0"/>
        <w:autoSpaceDN w:val="0"/>
        <w:adjustRightInd w:val="0"/>
        <w:spacing w:after="0" w:line="240" w:lineRule="auto"/>
        <w:jc w:val="both"/>
        <w:rPr>
          <w:sz w:val="20"/>
          <w:szCs w:val="24"/>
        </w:rPr>
      </w:pPr>
      <w:r w:rsidRPr="00E82883">
        <w:rPr>
          <w:rStyle w:val="affff"/>
          <w:sz w:val="20"/>
        </w:rPr>
        <w:footnoteRef/>
      </w:r>
      <w:r w:rsidRPr="00E82883">
        <w:rPr>
          <w:sz w:val="20"/>
        </w:rPr>
        <w:t xml:space="preserve"> </w:t>
      </w:r>
      <w:r w:rsidRPr="00E82883">
        <w:rPr>
          <w:sz w:val="20"/>
          <w:szCs w:val="24"/>
        </w:rPr>
        <w:t>Пункт 14 ФГОС СОО.</w:t>
      </w:r>
    </w:p>
  </w:footnote>
  <w:footnote w:id="8">
    <w:p w:rsidR="008A2405" w:rsidRPr="00E82883" w:rsidRDefault="008A2405" w:rsidP="004A0D20">
      <w:pPr>
        <w:autoSpaceDE w:val="0"/>
        <w:autoSpaceDN w:val="0"/>
        <w:adjustRightInd w:val="0"/>
        <w:spacing w:after="0" w:line="240" w:lineRule="auto"/>
        <w:jc w:val="both"/>
        <w:rPr>
          <w:sz w:val="20"/>
          <w:szCs w:val="24"/>
        </w:rPr>
      </w:pPr>
      <w:r w:rsidRPr="00E82883">
        <w:rPr>
          <w:rStyle w:val="affff"/>
          <w:sz w:val="20"/>
        </w:rPr>
        <w:footnoteRef/>
      </w:r>
      <w:r w:rsidRPr="00E82883">
        <w:rPr>
          <w:sz w:val="20"/>
        </w:rPr>
        <w:t xml:space="preserve"> </w:t>
      </w:r>
      <w:r w:rsidRPr="00E82883">
        <w:rPr>
          <w:sz w:val="20"/>
          <w:szCs w:val="24"/>
        </w:rPr>
        <w:t>Пункт 18.2.1 ФГОС СОО.</w:t>
      </w:r>
    </w:p>
  </w:footnote>
  <w:footnote w:id="9">
    <w:p w:rsidR="008A2405" w:rsidRPr="00E82883" w:rsidRDefault="008A2405" w:rsidP="004A0D20">
      <w:pPr>
        <w:autoSpaceDE w:val="0"/>
        <w:autoSpaceDN w:val="0"/>
        <w:adjustRightInd w:val="0"/>
        <w:spacing w:after="0" w:line="240" w:lineRule="auto"/>
        <w:jc w:val="both"/>
        <w:rPr>
          <w:sz w:val="20"/>
          <w:szCs w:val="24"/>
        </w:rPr>
      </w:pPr>
      <w:r w:rsidRPr="00E82883">
        <w:rPr>
          <w:rStyle w:val="affff"/>
          <w:sz w:val="20"/>
        </w:rPr>
        <w:footnoteRef/>
      </w:r>
      <w:r w:rsidRPr="00E82883">
        <w:rPr>
          <w:sz w:val="20"/>
        </w:rPr>
        <w:t xml:space="preserve"> </w:t>
      </w:r>
      <w:r w:rsidRPr="00E82883">
        <w:rPr>
          <w:sz w:val="20"/>
          <w:szCs w:val="24"/>
        </w:rPr>
        <w:t>Пункт 18.2.3 ФГОС СОО.</w:t>
      </w:r>
    </w:p>
  </w:footnote>
  <w:footnote w:id="10">
    <w:p w:rsidR="008A2405" w:rsidRPr="00E82883" w:rsidRDefault="008A2405" w:rsidP="004A0D20">
      <w:pPr>
        <w:autoSpaceDE w:val="0"/>
        <w:autoSpaceDN w:val="0"/>
        <w:adjustRightInd w:val="0"/>
        <w:spacing w:after="0" w:line="240" w:lineRule="auto"/>
        <w:jc w:val="both"/>
        <w:rPr>
          <w:rFonts w:ascii="Calibri" w:hAnsi="Calibri"/>
          <w:sz w:val="18"/>
        </w:rPr>
      </w:pPr>
      <w:r w:rsidRPr="00E82883">
        <w:rPr>
          <w:rStyle w:val="affff"/>
          <w:sz w:val="20"/>
        </w:rPr>
        <w:footnoteRef/>
      </w:r>
      <w:r w:rsidRPr="00E82883">
        <w:rPr>
          <w:sz w:val="20"/>
        </w:rPr>
        <w:t xml:space="preserve"> </w:t>
      </w:r>
      <w:r w:rsidRPr="00E82883">
        <w:rPr>
          <w:sz w:val="20"/>
          <w:szCs w:val="24"/>
        </w:rPr>
        <w:t>Пункт 18.2.3 ФГОС СОО.</w:t>
      </w:r>
    </w:p>
  </w:footnote>
  <w:footnote w:id="11">
    <w:p w:rsidR="008A2405" w:rsidRPr="00E82883" w:rsidRDefault="008A2405" w:rsidP="004A0D20">
      <w:pPr>
        <w:autoSpaceDE w:val="0"/>
        <w:autoSpaceDN w:val="0"/>
        <w:adjustRightInd w:val="0"/>
        <w:spacing w:after="0" w:line="240" w:lineRule="auto"/>
        <w:jc w:val="both"/>
        <w:rPr>
          <w:sz w:val="20"/>
        </w:rPr>
      </w:pPr>
      <w:r w:rsidRPr="00E82883">
        <w:rPr>
          <w:rStyle w:val="affff"/>
          <w:sz w:val="20"/>
        </w:rPr>
        <w:footnoteRef/>
      </w:r>
      <w:r w:rsidRPr="00E82883">
        <w:rPr>
          <w:sz w:val="20"/>
        </w:rPr>
        <w:t xml:space="preserve"> </w:t>
      </w:r>
      <w:r w:rsidRPr="00E82883">
        <w:rPr>
          <w:sz w:val="20"/>
          <w:szCs w:val="24"/>
        </w:rPr>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 (</w:t>
      </w:r>
      <w:r w:rsidRPr="00E82883">
        <w:rPr>
          <w:sz w:val="20"/>
          <w:szCs w:val="24"/>
          <w:lang w:eastAsia="ru-RU"/>
        </w:rPr>
        <w:t xml:space="preserve">Собрание законодательства </w:t>
      </w:r>
      <w:r w:rsidRPr="00E82883">
        <w:rPr>
          <w:sz w:val="20"/>
          <w:szCs w:val="24"/>
        </w:rPr>
        <w:t>Российской Федерации</w:t>
      </w:r>
      <w:r w:rsidRPr="00E82883">
        <w:rPr>
          <w:sz w:val="20"/>
          <w:szCs w:val="24"/>
          <w:lang w:eastAsia="ru-RU"/>
        </w:rPr>
        <w:t>, 2022, № 46, ст. 7977)</w:t>
      </w:r>
      <w:r w:rsidRPr="00E82883">
        <w:rPr>
          <w:sz w:val="20"/>
          <w:szCs w:val="24"/>
        </w:rPr>
        <w:t>.</w:t>
      </w:r>
    </w:p>
  </w:footnote>
  <w:footnote w:id="12">
    <w:p w:rsidR="008A2405" w:rsidRPr="00E82883" w:rsidRDefault="008A2405" w:rsidP="004A0D20">
      <w:pPr>
        <w:autoSpaceDE w:val="0"/>
        <w:autoSpaceDN w:val="0"/>
        <w:adjustRightInd w:val="0"/>
        <w:spacing w:after="0" w:line="240" w:lineRule="auto"/>
        <w:jc w:val="both"/>
        <w:rPr>
          <w:sz w:val="20"/>
        </w:rPr>
      </w:pPr>
      <w:r w:rsidRPr="00E82883">
        <w:rPr>
          <w:rStyle w:val="affff"/>
          <w:sz w:val="20"/>
        </w:rPr>
        <w:footnoteRef/>
      </w:r>
      <w:r w:rsidRPr="00E82883">
        <w:rPr>
          <w:sz w:val="20"/>
        </w:rPr>
        <w:t xml:space="preserve"> </w:t>
      </w:r>
      <w:r w:rsidRPr="00E82883">
        <w:rPr>
          <w:sz w:val="20"/>
          <w:szCs w:val="24"/>
        </w:rPr>
        <w:t>Пункт 14 ФГОС СОО.</w:t>
      </w:r>
    </w:p>
  </w:footnote>
  <w:footnote w:id="13">
    <w:p w:rsidR="008A2405" w:rsidRPr="00E82883" w:rsidRDefault="008A2405" w:rsidP="00E82883">
      <w:pPr>
        <w:pStyle w:val="aa"/>
        <w:rPr>
          <w:sz w:val="20"/>
        </w:rPr>
      </w:pPr>
      <w:r w:rsidRPr="00E82883">
        <w:rPr>
          <w:rStyle w:val="affff"/>
          <w:sz w:val="20"/>
        </w:rPr>
        <w:footnoteRef/>
      </w:r>
      <w:r w:rsidRPr="00E82883">
        <w:rPr>
          <w:sz w:val="20"/>
        </w:rPr>
        <w:t xml:space="preserve"> </w:t>
      </w:r>
      <w:r w:rsidRPr="00E82883">
        <w:rPr>
          <w:sz w:val="20"/>
          <w:szCs w:val="24"/>
        </w:rPr>
        <w:t xml:space="preserve">Статья 95 Федерального закона от 29 декабря 2012 г. № 273-ФЗ «Об образовании в Российской Федерации» (Собрание законодательства Российской Федерации, 2012, № 53, </w:t>
      </w:r>
      <w:r>
        <w:rPr>
          <w:sz w:val="20"/>
          <w:szCs w:val="24"/>
        </w:rPr>
        <w:t xml:space="preserve"> </w:t>
      </w:r>
      <w:r w:rsidRPr="00E82883">
        <w:rPr>
          <w:sz w:val="20"/>
          <w:szCs w:val="24"/>
        </w:rPr>
        <w:t>ст. 7598; 2017, № 50, ст. 7563).</w:t>
      </w:r>
    </w:p>
  </w:footnote>
  <w:footnote w:id="14">
    <w:p w:rsidR="008A2405" w:rsidRPr="00E82883" w:rsidRDefault="008A2405" w:rsidP="00E82883">
      <w:pPr>
        <w:pStyle w:val="aa"/>
        <w:rPr>
          <w:sz w:val="20"/>
        </w:rPr>
      </w:pPr>
      <w:r w:rsidRPr="00E82883">
        <w:rPr>
          <w:rStyle w:val="affff"/>
          <w:sz w:val="20"/>
        </w:rPr>
        <w:footnoteRef/>
      </w:r>
      <w:r w:rsidRPr="00E82883">
        <w:rPr>
          <w:sz w:val="20"/>
        </w:rPr>
        <w:t xml:space="preserve"> 1. 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 (Собрание законодательства Российской Федерации, 2022, № 46, ст. 7977). </w:t>
      </w:r>
    </w:p>
    <w:p w:rsidR="008A2405" w:rsidRPr="00E82883" w:rsidRDefault="008A2405" w:rsidP="00E82883">
      <w:pPr>
        <w:pStyle w:val="aa"/>
        <w:rPr>
          <w:sz w:val="20"/>
        </w:rPr>
      </w:pPr>
      <w:r w:rsidRPr="00E82883">
        <w:rPr>
          <w:sz w:val="20"/>
        </w:rPr>
        <w:t xml:space="preserve">2. Подпункт г) часть 6 статьи 1 Федерального закона "О внесении изменений в Федеральный закон «О государственном языке Российской Федерации» от 28.02.2023 № 52-ФЗ  (Официальный интернет-портал правовой информации </w:t>
      </w:r>
      <w:r w:rsidRPr="00E82883">
        <w:rPr>
          <w:sz w:val="20"/>
          <w:lang w:val="en-US"/>
        </w:rPr>
        <w:t>URL</w:t>
      </w:r>
      <w:r w:rsidRPr="00E82883">
        <w:rPr>
          <w:sz w:val="20"/>
        </w:rPr>
        <w:t>: http://publication.pravo.gov.ru/Document/View/0001202302280028?index=0&amp;rangeSize=1)</w:t>
      </w:r>
    </w:p>
  </w:footnote>
  <w:footnote w:id="15">
    <w:p w:rsidR="008A2405" w:rsidRPr="00DD59BE" w:rsidRDefault="008A2405" w:rsidP="004A0D20">
      <w:pPr>
        <w:pStyle w:val="aa"/>
        <w:jc w:val="both"/>
        <w:rPr>
          <w:sz w:val="20"/>
        </w:rPr>
      </w:pPr>
      <w:r w:rsidRPr="00DD59BE">
        <w:rPr>
          <w:rStyle w:val="affff"/>
          <w:sz w:val="20"/>
        </w:rPr>
        <w:footnoteRef/>
      </w:r>
      <w:r w:rsidRPr="00DD59BE">
        <w:rPr>
          <w:sz w:val="20"/>
        </w:rPr>
        <w:t xml:space="preserve"> Собрание законодательства Российской Федерации, 2005, № 23, ст. 2199; 2021, № 18, ст. 3061.</w:t>
      </w:r>
    </w:p>
  </w:footnote>
  <w:footnote w:id="16">
    <w:p w:rsidR="008A2405" w:rsidRPr="00DD59BE" w:rsidRDefault="008A2405" w:rsidP="00DD59BE">
      <w:pPr>
        <w:pStyle w:val="aa"/>
        <w:rPr>
          <w:sz w:val="20"/>
        </w:rPr>
      </w:pPr>
      <w:r w:rsidRPr="00DD59BE">
        <w:rPr>
          <w:rStyle w:val="affff"/>
          <w:sz w:val="20"/>
        </w:rPr>
        <w:t>1</w:t>
      </w:r>
      <w:r w:rsidRPr="00DD59BE">
        <w:rPr>
          <w:sz w:val="20"/>
          <w:vertAlign w:val="superscript"/>
        </w:rPr>
        <w:t>9</w:t>
      </w:r>
      <w:r w:rsidRPr="00DD59BE">
        <w:rPr>
          <w:sz w:val="20"/>
        </w:rPr>
        <w:t xml:space="preserve"> Федеральный закон «О внесении изменений в Федеральный закон «О государственном языке Российской Федерации» от 28.02.2023 № 52-ФЗ (Официальный интернет-портал правовой информации URL: http://publication.pravo.gov.ru/Document/View/0001202302280028?index=0&amp;rangeSize=1)</w:t>
      </w:r>
    </w:p>
    <w:p w:rsidR="008A2405" w:rsidRPr="00DD59BE" w:rsidRDefault="008A2405" w:rsidP="00DD59BE">
      <w:pPr>
        <w:pStyle w:val="aa"/>
        <w:rPr>
          <w:sz w:val="20"/>
        </w:rPr>
      </w:pPr>
      <w:r w:rsidRPr="00DD59BE">
        <w:rPr>
          <w:rStyle w:val="affff"/>
          <w:sz w:val="20"/>
        </w:rPr>
        <w:t>2</w:t>
      </w:r>
      <w:r w:rsidRPr="00DD59BE">
        <w:rPr>
          <w:sz w:val="20"/>
          <w:vertAlign w:val="superscript"/>
        </w:rPr>
        <w:t>0</w:t>
      </w:r>
      <w:r w:rsidRPr="00DD59BE">
        <w:rPr>
          <w:sz w:val="20"/>
        </w:rPr>
        <w:t xml:space="preserve"> Ведомости СНД и ВС РСФСР, 1991, № 50, ст. 1740; Собрание законодательства Российской Федерации, 2021, № 24, ст. 4200.</w:t>
      </w:r>
    </w:p>
    <w:p w:rsidR="008A2405" w:rsidRPr="00DD59BE" w:rsidRDefault="008A2405" w:rsidP="004A0D20">
      <w:pPr>
        <w:pStyle w:val="aa"/>
        <w:rPr>
          <w:rFonts w:ascii="Calibri" w:hAnsi="Calibri"/>
          <w:color w:val="FF0000"/>
          <w:sz w:val="20"/>
          <w:szCs w:val="20"/>
        </w:rPr>
      </w:pPr>
    </w:p>
  </w:footnote>
  <w:footnote w:id="17">
    <w:p w:rsidR="008A2405" w:rsidRPr="00A66B3F" w:rsidRDefault="008A2405" w:rsidP="00A66B3F">
      <w:pPr>
        <w:pStyle w:val="afff4"/>
        <w:rPr>
          <w:rFonts w:ascii="Times New Roman" w:hAnsi="Times New Roman" w:cs="Times New Roman"/>
          <w:sz w:val="12"/>
        </w:rPr>
      </w:pPr>
      <w:r>
        <w:rPr>
          <w:rStyle w:val="affff"/>
        </w:rPr>
        <w:footnoteRef/>
      </w:r>
      <w:r>
        <w:t xml:space="preserve"> </w:t>
      </w:r>
      <w:r>
        <w:rPr>
          <w:rFonts w:ascii="Times New Roman" w:hAnsi="Times New Roman" w:cs="Times New Roman"/>
          <w:sz w:val="20"/>
        </w:rPr>
        <w:t>Здесь и далее приводится расширенный перечень лабораторных работ и опытов, из которого учитель делает выбор по своему усмотрению с учётом выбранного учебно-методического комплекта и имеющегося оборудования.</w:t>
      </w:r>
    </w:p>
  </w:footnote>
  <w:footnote w:id="18">
    <w:p w:rsidR="008A2405" w:rsidRPr="000634D5" w:rsidRDefault="008A2405" w:rsidP="000634D5">
      <w:pPr>
        <w:pStyle w:val="footnote"/>
        <w:rPr>
          <w:rFonts w:ascii="Times New Roman" w:hAnsi="Times New Roman" w:cs="Times New Roman"/>
          <w:sz w:val="14"/>
        </w:rPr>
      </w:pPr>
      <w:r>
        <w:rPr>
          <w:rFonts w:ascii="Times New Roman" w:hAnsi="Times New Roman" w:cs="Times New Roman"/>
          <w:sz w:val="24"/>
          <w:vertAlign w:val="superscript"/>
        </w:rPr>
        <w:footnoteRef/>
      </w:r>
      <w:r w:rsidRPr="000634D5">
        <w:rPr>
          <w:rFonts w:ascii="Times New Roman" w:hAnsi="Times New Roman" w:cs="Times New Roman"/>
          <w:sz w:val="20"/>
        </w:rPr>
        <w:tab/>
        <w:t xml:space="preserve">С учётом климатических условий, лыжная подготовка может быть заменена либо другим зимним видом спорта, либо видом спорта из Федеральной модульной программы по физической культуре. </w:t>
      </w:r>
    </w:p>
  </w:footnote>
  <w:footnote w:id="19">
    <w:p w:rsidR="008A2405" w:rsidRPr="00AE4284" w:rsidRDefault="008A2405" w:rsidP="00AE4284">
      <w:pPr>
        <w:pStyle w:val="aa"/>
        <w:rPr>
          <w:sz w:val="16"/>
          <w:szCs w:val="20"/>
        </w:rPr>
      </w:pPr>
      <w:r w:rsidRPr="00AE4284">
        <w:rPr>
          <w:rStyle w:val="affff"/>
          <w:sz w:val="20"/>
        </w:rPr>
        <w:footnoteRef/>
      </w:r>
      <w:r w:rsidRPr="00AE4284">
        <w:rPr>
          <w:sz w:val="20"/>
        </w:rPr>
        <w:t xml:space="preserve"> </w:t>
      </w:r>
      <w:r w:rsidRPr="00AE4284">
        <w:rPr>
          <w:sz w:val="20"/>
          <w:szCs w:val="24"/>
        </w:rPr>
        <w:t>Пункт 22 статьи 2 Федерального закона от 29 декабря 2012 г. № 273-ФЗ «Об образовании в Российской Федерации» (Собрание законодательства Российской Федерации, 2012, № 53, ст. 7598).</w:t>
      </w:r>
    </w:p>
  </w:footnote>
  <w:footnote w:id="20">
    <w:p w:rsidR="008A2405" w:rsidRPr="006D3DEF" w:rsidRDefault="008A2405" w:rsidP="0027455E">
      <w:pPr>
        <w:pStyle w:val="aa"/>
        <w:rPr>
          <w:bCs/>
          <w:sz w:val="20"/>
          <w:szCs w:val="20"/>
        </w:rPr>
      </w:pPr>
      <w:r w:rsidRPr="006D3DEF">
        <w:rPr>
          <w:rStyle w:val="affff"/>
          <w:sz w:val="20"/>
          <w:szCs w:val="20"/>
        </w:rPr>
        <w:footnoteRef/>
      </w:r>
      <w:r w:rsidRPr="006D3DEF">
        <w:rPr>
          <w:sz w:val="20"/>
          <w:szCs w:val="20"/>
        </w:rPr>
        <w:t xml:space="preserve"> </w:t>
      </w:r>
      <w:r w:rsidRPr="006D3DEF">
        <w:rPr>
          <w:bCs/>
          <w:sz w:val="20"/>
          <w:szCs w:val="20"/>
        </w:rPr>
        <w:t>Приказ Минпросвещения России от 31.05.2021 N 286 "Об утверждении федерального государственного образовательного стандарта начального общего образования" (Зарегистрировано в Минюсте России 05.07.2021 N 64100)</w:t>
      </w:r>
    </w:p>
    <w:p w:rsidR="008A2405" w:rsidRPr="006D3DEF" w:rsidRDefault="008A2405" w:rsidP="0027455E">
      <w:pPr>
        <w:pStyle w:val="aa"/>
        <w:rPr>
          <w:sz w:val="20"/>
          <w:szCs w:val="20"/>
        </w:rPr>
      </w:pPr>
    </w:p>
  </w:footnote>
  <w:footnote w:id="21">
    <w:p w:rsidR="008A2405" w:rsidRPr="00846F4E" w:rsidRDefault="008A2405" w:rsidP="00846F4E">
      <w:pPr>
        <w:pStyle w:val="aa"/>
        <w:rPr>
          <w:bCs/>
          <w:sz w:val="20"/>
          <w:szCs w:val="20"/>
        </w:rPr>
      </w:pPr>
      <w:r w:rsidRPr="00846F4E">
        <w:rPr>
          <w:rStyle w:val="affff"/>
          <w:sz w:val="20"/>
          <w:szCs w:val="20"/>
        </w:rPr>
        <w:footnoteRef/>
      </w:r>
      <w:r w:rsidRPr="00846F4E">
        <w:rPr>
          <w:sz w:val="20"/>
          <w:szCs w:val="20"/>
        </w:rPr>
        <w:t xml:space="preserve"> </w:t>
      </w:r>
      <w:r w:rsidRPr="00846F4E">
        <w:rPr>
          <w:bCs/>
          <w:sz w:val="20"/>
          <w:szCs w:val="20"/>
        </w:rPr>
        <w:t>Приказ Минпросвещения России от 17 мая 2012 года № 413  «Об утверждении федерального государственного образовательного стандарта среднего общего образования», с изменениями на 12 августа 2022 года</w:t>
      </w:r>
    </w:p>
    <w:p w:rsidR="008A2405" w:rsidRPr="00846F4E" w:rsidRDefault="008A2405" w:rsidP="00846F4E">
      <w:pPr>
        <w:pStyle w:val="aa"/>
        <w:rPr>
          <w:rFonts w:ascii="Calibri" w:hAnsi="Calibri"/>
          <w:sz w:val="20"/>
          <w:szCs w:val="20"/>
        </w:rPr>
      </w:pPr>
    </w:p>
  </w:footnote>
  <w:footnote w:id="22">
    <w:p w:rsidR="008A2405" w:rsidRDefault="008A2405" w:rsidP="00846F4E">
      <w:pPr>
        <w:pStyle w:val="aa"/>
        <w:rPr>
          <w:rFonts w:eastAsia="Calibri"/>
          <w:bCs/>
          <w:sz w:val="22"/>
        </w:rPr>
      </w:pPr>
      <w:r>
        <w:rPr>
          <w:rStyle w:val="affff"/>
        </w:rPr>
        <w:footnoteRef/>
      </w:r>
      <w:r>
        <w:rPr>
          <w:sz w:val="22"/>
        </w:rPr>
        <w:t xml:space="preserve"> </w:t>
      </w:r>
      <w:r>
        <w:rPr>
          <w:bCs/>
          <w:sz w:val="22"/>
        </w:rPr>
        <w:t>Приказ Минпросвещения России от 31.05.2021 N 286 "Об утверждении федерального государственного образовательного стандарта начального общего образования" (Зарегистрировано в Минюсте России 05.07.2021 N 64100)</w:t>
      </w:r>
    </w:p>
    <w:p w:rsidR="008A2405" w:rsidRDefault="008A2405" w:rsidP="00846F4E">
      <w:pPr>
        <w:pStyle w:val="aa"/>
        <w:rPr>
          <w:rFonts w:ascii="Calibri" w:hAnsi="Calibri"/>
          <w:sz w:val="20"/>
          <w:szCs w:val="20"/>
        </w:rPr>
      </w:pPr>
    </w:p>
  </w:footnote>
  <w:footnote w:id="23">
    <w:p w:rsidR="008A2405" w:rsidRPr="00000C7C" w:rsidRDefault="008A2405" w:rsidP="005B5E2B">
      <w:pPr>
        <w:pStyle w:val="aa"/>
        <w:jc w:val="both"/>
        <w:rPr>
          <w:sz w:val="20"/>
        </w:rPr>
      </w:pPr>
      <w:r w:rsidRPr="00CC29E5">
        <w:rPr>
          <w:rStyle w:val="affff"/>
          <w:sz w:val="22"/>
        </w:rPr>
        <w:footnoteRef/>
      </w:r>
      <w:r w:rsidRPr="00CC29E5">
        <w:rPr>
          <w:sz w:val="22"/>
        </w:rPr>
        <w:t xml:space="preserve"> </w:t>
      </w:r>
      <w:r w:rsidRPr="00000C7C">
        <w:rPr>
          <w:sz w:val="20"/>
        </w:rPr>
        <w:t>Федеральный закон</w:t>
      </w:r>
      <w:r w:rsidRPr="00000C7C">
        <w:rPr>
          <w:color w:val="000000"/>
          <w:sz w:val="20"/>
        </w:rPr>
        <w:t> от 21 декабря 1994 г. N 69-ФЗ "О пожарной безопасности" (Собрание законодательства Российской Федерации, 1994, N 35, ст. 3649, "Российская газета", 2021, N 132).</w:t>
      </w:r>
    </w:p>
  </w:footnote>
  <w:footnote w:id="24">
    <w:p w:rsidR="008A2405" w:rsidRPr="00000C7C" w:rsidRDefault="008A2405" w:rsidP="005B5E2B">
      <w:pPr>
        <w:pStyle w:val="aa"/>
        <w:jc w:val="both"/>
        <w:rPr>
          <w:bCs/>
          <w:sz w:val="20"/>
        </w:rPr>
      </w:pPr>
      <w:r w:rsidRPr="00000C7C">
        <w:rPr>
          <w:rStyle w:val="affff"/>
          <w:sz w:val="20"/>
        </w:rPr>
        <w:footnoteRef/>
      </w:r>
      <w:r w:rsidRPr="00000C7C">
        <w:rPr>
          <w:sz w:val="20"/>
        </w:rPr>
        <w:t xml:space="preserve"> </w:t>
      </w:r>
      <w:r w:rsidRPr="00000C7C">
        <w:rPr>
          <w:bCs/>
          <w:sz w:val="20"/>
        </w:rPr>
        <w:t>Приказ Минпросвещения России от 31.05.2021 N 286 "Об утверждении федерального государственного образовательного стандарта начального общего образования" (Зарегистрировано в Минюсте России 05.07.2021 N 64100)</w:t>
      </w:r>
    </w:p>
    <w:p w:rsidR="008A2405" w:rsidRDefault="008A2405" w:rsidP="005B5E2B">
      <w:pPr>
        <w:pStyle w:val="aa"/>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DDC"/>
    <w:multiLevelType w:val="hybridMultilevel"/>
    <w:tmpl w:val="B5BA34E4"/>
    <w:lvl w:ilvl="0" w:tplc="87A2B6A6">
      <w:start w:val="1"/>
      <w:numFmt w:val="bullet"/>
      <w:lvlText w:val="и"/>
      <w:lvlJc w:val="left"/>
      <w:pPr>
        <w:ind w:left="0" w:firstLine="0"/>
      </w:pPr>
    </w:lvl>
    <w:lvl w:ilvl="1" w:tplc="B22A8C00">
      <w:numFmt w:val="decimal"/>
      <w:lvlText w:val=""/>
      <w:lvlJc w:val="left"/>
      <w:pPr>
        <w:ind w:left="0" w:firstLine="0"/>
      </w:pPr>
    </w:lvl>
    <w:lvl w:ilvl="2" w:tplc="82A8EB48">
      <w:numFmt w:val="decimal"/>
      <w:lvlText w:val=""/>
      <w:lvlJc w:val="left"/>
      <w:pPr>
        <w:ind w:left="0" w:firstLine="0"/>
      </w:pPr>
    </w:lvl>
    <w:lvl w:ilvl="3" w:tplc="D7568364">
      <w:numFmt w:val="decimal"/>
      <w:lvlText w:val=""/>
      <w:lvlJc w:val="left"/>
      <w:pPr>
        <w:ind w:left="0" w:firstLine="0"/>
      </w:pPr>
    </w:lvl>
    <w:lvl w:ilvl="4" w:tplc="228A8A06">
      <w:numFmt w:val="decimal"/>
      <w:lvlText w:val=""/>
      <w:lvlJc w:val="left"/>
      <w:pPr>
        <w:ind w:left="0" w:firstLine="0"/>
      </w:pPr>
    </w:lvl>
    <w:lvl w:ilvl="5" w:tplc="74648786">
      <w:numFmt w:val="decimal"/>
      <w:lvlText w:val=""/>
      <w:lvlJc w:val="left"/>
      <w:pPr>
        <w:ind w:left="0" w:firstLine="0"/>
      </w:pPr>
    </w:lvl>
    <w:lvl w:ilvl="6" w:tplc="C9FC8288">
      <w:numFmt w:val="decimal"/>
      <w:lvlText w:val=""/>
      <w:lvlJc w:val="left"/>
      <w:pPr>
        <w:ind w:left="0" w:firstLine="0"/>
      </w:pPr>
    </w:lvl>
    <w:lvl w:ilvl="7" w:tplc="2CEE0EC2">
      <w:numFmt w:val="decimal"/>
      <w:lvlText w:val=""/>
      <w:lvlJc w:val="left"/>
      <w:pPr>
        <w:ind w:left="0" w:firstLine="0"/>
      </w:pPr>
    </w:lvl>
    <w:lvl w:ilvl="8" w:tplc="8F66DB3A">
      <w:numFmt w:val="decimal"/>
      <w:lvlText w:val=""/>
      <w:lvlJc w:val="left"/>
      <w:pPr>
        <w:ind w:left="0" w:firstLine="0"/>
      </w:pPr>
    </w:lvl>
  </w:abstractNum>
  <w:abstractNum w:abstractNumId="2">
    <w:nsid w:val="00001CD0"/>
    <w:multiLevelType w:val="hybridMultilevel"/>
    <w:tmpl w:val="A2FE827E"/>
    <w:lvl w:ilvl="0" w:tplc="B7F49B36">
      <w:start w:val="1"/>
      <w:numFmt w:val="bullet"/>
      <w:lvlText w:val="с"/>
      <w:lvlJc w:val="left"/>
      <w:pPr>
        <w:ind w:left="0" w:firstLine="0"/>
      </w:pPr>
    </w:lvl>
    <w:lvl w:ilvl="1" w:tplc="0F70897A">
      <w:numFmt w:val="decimal"/>
      <w:lvlText w:val=""/>
      <w:lvlJc w:val="left"/>
      <w:pPr>
        <w:ind w:left="0" w:firstLine="0"/>
      </w:pPr>
    </w:lvl>
    <w:lvl w:ilvl="2" w:tplc="951A70E8">
      <w:numFmt w:val="decimal"/>
      <w:lvlText w:val=""/>
      <w:lvlJc w:val="left"/>
      <w:pPr>
        <w:ind w:left="0" w:firstLine="0"/>
      </w:pPr>
    </w:lvl>
    <w:lvl w:ilvl="3" w:tplc="1616A22E">
      <w:numFmt w:val="decimal"/>
      <w:lvlText w:val=""/>
      <w:lvlJc w:val="left"/>
      <w:pPr>
        <w:ind w:left="0" w:firstLine="0"/>
      </w:pPr>
    </w:lvl>
    <w:lvl w:ilvl="4" w:tplc="56986342">
      <w:numFmt w:val="decimal"/>
      <w:lvlText w:val=""/>
      <w:lvlJc w:val="left"/>
      <w:pPr>
        <w:ind w:left="0" w:firstLine="0"/>
      </w:pPr>
    </w:lvl>
    <w:lvl w:ilvl="5" w:tplc="56A8F82A">
      <w:numFmt w:val="decimal"/>
      <w:lvlText w:val=""/>
      <w:lvlJc w:val="left"/>
      <w:pPr>
        <w:ind w:left="0" w:firstLine="0"/>
      </w:pPr>
    </w:lvl>
    <w:lvl w:ilvl="6" w:tplc="07E2D21E">
      <w:numFmt w:val="decimal"/>
      <w:lvlText w:val=""/>
      <w:lvlJc w:val="left"/>
      <w:pPr>
        <w:ind w:left="0" w:firstLine="0"/>
      </w:pPr>
    </w:lvl>
    <w:lvl w:ilvl="7" w:tplc="50789F2E">
      <w:numFmt w:val="decimal"/>
      <w:lvlText w:val=""/>
      <w:lvlJc w:val="left"/>
      <w:pPr>
        <w:ind w:left="0" w:firstLine="0"/>
      </w:pPr>
    </w:lvl>
    <w:lvl w:ilvl="8" w:tplc="3A4E33AE">
      <w:numFmt w:val="decimal"/>
      <w:lvlText w:val=""/>
      <w:lvlJc w:val="left"/>
      <w:pPr>
        <w:ind w:left="0" w:firstLine="0"/>
      </w:pPr>
    </w:lvl>
  </w:abstractNum>
  <w:abstractNum w:abstractNumId="3">
    <w:nsid w:val="0000314F"/>
    <w:multiLevelType w:val="hybridMultilevel"/>
    <w:tmpl w:val="6BD2BDC0"/>
    <w:lvl w:ilvl="0" w:tplc="F408A058">
      <w:start w:val="1"/>
      <w:numFmt w:val="bullet"/>
      <w:lvlText w:val="и"/>
      <w:lvlJc w:val="left"/>
      <w:pPr>
        <w:ind w:left="0" w:firstLine="0"/>
      </w:pPr>
    </w:lvl>
    <w:lvl w:ilvl="1" w:tplc="CFC8BAB0">
      <w:numFmt w:val="decimal"/>
      <w:lvlText w:val=""/>
      <w:lvlJc w:val="left"/>
      <w:pPr>
        <w:ind w:left="0" w:firstLine="0"/>
      </w:pPr>
    </w:lvl>
    <w:lvl w:ilvl="2" w:tplc="7C286DF6">
      <w:numFmt w:val="decimal"/>
      <w:lvlText w:val=""/>
      <w:lvlJc w:val="left"/>
      <w:pPr>
        <w:ind w:left="0" w:firstLine="0"/>
      </w:pPr>
    </w:lvl>
    <w:lvl w:ilvl="3" w:tplc="E9F4E8C6">
      <w:numFmt w:val="decimal"/>
      <w:lvlText w:val=""/>
      <w:lvlJc w:val="left"/>
      <w:pPr>
        <w:ind w:left="0" w:firstLine="0"/>
      </w:pPr>
    </w:lvl>
    <w:lvl w:ilvl="4" w:tplc="7438E406">
      <w:numFmt w:val="decimal"/>
      <w:lvlText w:val=""/>
      <w:lvlJc w:val="left"/>
      <w:pPr>
        <w:ind w:left="0" w:firstLine="0"/>
      </w:pPr>
    </w:lvl>
    <w:lvl w:ilvl="5" w:tplc="4D96CE24">
      <w:numFmt w:val="decimal"/>
      <w:lvlText w:val=""/>
      <w:lvlJc w:val="left"/>
      <w:pPr>
        <w:ind w:left="0" w:firstLine="0"/>
      </w:pPr>
    </w:lvl>
    <w:lvl w:ilvl="6" w:tplc="B2B44768">
      <w:numFmt w:val="decimal"/>
      <w:lvlText w:val=""/>
      <w:lvlJc w:val="left"/>
      <w:pPr>
        <w:ind w:left="0" w:firstLine="0"/>
      </w:pPr>
    </w:lvl>
    <w:lvl w:ilvl="7" w:tplc="B128E108">
      <w:numFmt w:val="decimal"/>
      <w:lvlText w:val=""/>
      <w:lvlJc w:val="left"/>
      <w:pPr>
        <w:ind w:left="0" w:firstLine="0"/>
      </w:pPr>
    </w:lvl>
    <w:lvl w:ilvl="8" w:tplc="B19664B4">
      <w:numFmt w:val="decimal"/>
      <w:lvlText w:val=""/>
      <w:lvlJc w:val="left"/>
      <w:pPr>
        <w:ind w:left="0" w:firstLine="0"/>
      </w:pPr>
    </w:lvl>
  </w:abstractNum>
  <w:abstractNum w:abstractNumId="4">
    <w:nsid w:val="0000366B"/>
    <w:multiLevelType w:val="hybridMultilevel"/>
    <w:tmpl w:val="EAE6FF9C"/>
    <w:lvl w:ilvl="0" w:tplc="903E1072">
      <w:start w:val="1"/>
      <w:numFmt w:val="bullet"/>
      <w:lvlText w:val="в"/>
      <w:lvlJc w:val="left"/>
      <w:pPr>
        <w:ind w:left="0" w:firstLine="0"/>
      </w:pPr>
    </w:lvl>
    <w:lvl w:ilvl="1" w:tplc="373C487C">
      <w:numFmt w:val="decimal"/>
      <w:lvlText w:val=""/>
      <w:lvlJc w:val="left"/>
      <w:pPr>
        <w:ind w:left="0" w:firstLine="0"/>
      </w:pPr>
    </w:lvl>
    <w:lvl w:ilvl="2" w:tplc="32E4A180">
      <w:numFmt w:val="decimal"/>
      <w:lvlText w:val=""/>
      <w:lvlJc w:val="left"/>
      <w:pPr>
        <w:ind w:left="0" w:firstLine="0"/>
      </w:pPr>
    </w:lvl>
    <w:lvl w:ilvl="3" w:tplc="34C8534A">
      <w:numFmt w:val="decimal"/>
      <w:lvlText w:val=""/>
      <w:lvlJc w:val="left"/>
      <w:pPr>
        <w:ind w:left="0" w:firstLine="0"/>
      </w:pPr>
    </w:lvl>
    <w:lvl w:ilvl="4" w:tplc="A3160C18">
      <w:numFmt w:val="decimal"/>
      <w:lvlText w:val=""/>
      <w:lvlJc w:val="left"/>
      <w:pPr>
        <w:ind w:left="0" w:firstLine="0"/>
      </w:pPr>
    </w:lvl>
    <w:lvl w:ilvl="5" w:tplc="58760BE8">
      <w:numFmt w:val="decimal"/>
      <w:lvlText w:val=""/>
      <w:lvlJc w:val="left"/>
      <w:pPr>
        <w:ind w:left="0" w:firstLine="0"/>
      </w:pPr>
    </w:lvl>
    <w:lvl w:ilvl="6" w:tplc="3FC02B92">
      <w:numFmt w:val="decimal"/>
      <w:lvlText w:val=""/>
      <w:lvlJc w:val="left"/>
      <w:pPr>
        <w:ind w:left="0" w:firstLine="0"/>
      </w:pPr>
    </w:lvl>
    <w:lvl w:ilvl="7" w:tplc="C72ED576">
      <w:numFmt w:val="decimal"/>
      <w:lvlText w:val=""/>
      <w:lvlJc w:val="left"/>
      <w:pPr>
        <w:ind w:left="0" w:firstLine="0"/>
      </w:pPr>
    </w:lvl>
    <w:lvl w:ilvl="8" w:tplc="D262A328">
      <w:numFmt w:val="decimal"/>
      <w:lvlText w:val=""/>
      <w:lvlJc w:val="left"/>
      <w:pPr>
        <w:ind w:left="0" w:firstLine="0"/>
      </w:pPr>
    </w:lvl>
  </w:abstractNum>
  <w:abstractNum w:abstractNumId="5">
    <w:nsid w:val="00004230"/>
    <w:multiLevelType w:val="hybridMultilevel"/>
    <w:tmpl w:val="D6109DD4"/>
    <w:lvl w:ilvl="0" w:tplc="5E8A60B2">
      <w:start w:val="1"/>
      <w:numFmt w:val="bullet"/>
      <w:lvlText w:val="и"/>
      <w:lvlJc w:val="left"/>
      <w:pPr>
        <w:ind w:left="0" w:firstLine="0"/>
      </w:pPr>
    </w:lvl>
    <w:lvl w:ilvl="1" w:tplc="E8F80B06">
      <w:numFmt w:val="decimal"/>
      <w:lvlText w:val=""/>
      <w:lvlJc w:val="left"/>
      <w:pPr>
        <w:ind w:left="0" w:firstLine="0"/>
      </w:pPr>
    </w:lvl>
    <w:lvl w:ilvl="2" w:tplc="435EDC6C">
      <w:numFmt w:val="decimal"/>
      <w:lvlText w:val=""/>
      <w:lvlJc w:val="left"/>
      <w:pPr>
        <w:ind w:left="0" w:firstLine="0"/>
      </w:pPr>
    </w:lvl>
    <w:lvl w:ilvl="3" w:tplc="B0D2FEC0">
      <w:numFmt w:val="decimal"/>
      <w:lvlText w:val=""/>
      <w:lvlJc w:val="left"/>
      <w:pPr>
        <w:ind w:left="0" w:firstLine="0"/>
      </w:pPr>
    </w:lvl>
    <w:lvl w:ilvl="4" w:tplc="94C0386E">
      <w:numFmt w:val="decimal"/>
      <w:lvlText w:val=""/>
      <w:lvlJc w:val="left"/>
      <w:pPr>
        <w:ind w:left="0" w:firstLine="0"/>
      </w:pPr>
    </w:lvl>
    <w:lvl w:ilvl="5" w:tplc="1C680658">
      <w:numFmt w:val="decimal"/>
      <w:lvlText w:val=""/>
      <w:lvlJc w:val="left"/>
      <w:pPr>
        <w:ind w:left="0" w:firstLine="0"/>
      </w:pPr>
    </w:lvl>
    <w:lvl w:ilvl="6" w:tplc="A934B814">
      <w:numFmt w:val="decimal"/>
      <w:lvlText w:val=""/>
      <w:lvlJc w:val="left"/>
      <w:pPr>
        <w:ind w:left="0" w:firstLine="0"/>
      </w:pPr>
    </w:lvl>
    <w:lvl w:ilvl="7" w:tplc="72EE8E78">
      <w:numFmt w:val="decimal"/>
      <w:lvlText w:val=""/>
      <w:lvlJc w:val="left"/>
      <w:pPr>
        <w:ind w:left="0" w:firstLine="0"/>
      </w:pPr>
    </w:lvl>
    <w:lvl w:ilvl="8" w:tplc="0C72AE6A">
      <w:numFmt w:val="decimal"/>
      <w:lvlText w:val=""/>
      <w:lvlJc w:val="left"/>
      <w:pPr>
        <w:ind w:left="0" w:firstLine="0"/>
      </w:pPr>
    </w:lvl>
  </w:abstractNum>
  <w:abstractNum w:abstractNumId="6">
    <w:nsid w:val="0000491C"/>
    <w:multiLevelType w:val="hybridMultilevel"/>
    <w:tmpl w:val="841801BC"/>
    <w:lvl w:ilvl="0" w:tplc="F0523214">
      <w:start w:val="1"/>
      <w:numFmt w:val="decimal"/>
      <w:lvlText w:val="%1."/>
      <w:lvlJc w:val="left"/>
      <w:pPr>
        <w:ind w:left="0" w:firstLine="0"/>
      </w:pPr>
    </w:lvl>
    <w:lvl w:ilvl="1" w:tplc="72AA48E0">
      <w:numFmt w:val="decimal"/>
      <w:lvlText w:val=""/>
      <w:lvlJc w:val="left"/>
      <w:pPr>
        <w:ind w:left="0" w:firstLine="0"/>
      </w:pPr>
    </w:lvl>
    <w:lvl w:ilvl="2" w:tplc="1D42C326">
      <w:numFmt w:val="decimal"/>
      <w:lvlText w:val=""/>
      <w:lvlJc w:val="left"/>
      <w:pPr>
        <w:ind w:left="0" w:firstLine="0"/>
      </w:pPr>
    </w:lvl>
    <w:lvl w:ilvl="3" w:tplc="367ECFB8">
      <w:numFmt w:val="decimal"/>
      <w:lvlText w:val=""/>
      <w:lvlJc w:val="left"/>
      <w:pPr>
        <w:ind w:left="0" w:firstLine="0"/>
      </w:pPr>
    </w:lvl>
    <w:lvl w:ilvl="4" w:tplc="4672F0B2">
      <w:numFmt w:val="decimal"/>
      <w:lvlText w:val=""/>
      <w:lvlJc w:val="left"/>
      <w:pPr>
        <w:ind w:left="0" w:firstLine="0"/>
      </w:pPr>
    </w:lvl>
    <w:lvl w:ilvl="5" w:tplc="9B546554">
      <w:numFmt w:val="decimal"/>
      <w:lvlText w:val=""/>
      <w:lvlJc w:val="left"/>
      <w:pPr>
        <w:ind w:left="0" w:firstLine="0"/>
      </w:pPr>
    </w:lvl>
    <w:lvl w:ilvl="6" w:tplc="BB82FCBE">
      <w:numFmt w:val="decimal"/>
      <w:lvlText w:val=""/>
      <w:lvlJc w:val="left"/>
      <w:pPr>
        <w:ind w:left="0" w:firstLine="0"/>
      </w:pPr>
    </w:lvl>
    <w:lvl w:ilvl="7" w:tplc="B3DEFC56">
      <w:numFmt w:val="decimal"/>
      <w:lvlText w:val=""/>
      <w:lvlJc w:val="left"/>
      <w:pPr>
        <w:ind w:left="0" w:firstLine="0"/>
      </w:pPr>
    </w:lvl>
    <w:lvl w:ilvl="8" w:tplc="2988CCCC">
      <w:numFmt w:val="decimal"/>
      <w:lvlText w:val=""/>
      <w:lvlJc w:val="left"/>
      <w:pPr>
        <w:ind w:left="0" w:firstLine="0"/>
      </w:pPr>
    </w:lvl>
  </w:abstractNum>
  <w:abstractNum w:abstractNumId="7">
    <w:nsid w:val="00004944"/>
    <w:multiLevelType w:val="hybridMultilevel"/>
    <w:tmpl w:val="ACC22BAA"/>
    <w:lvl w:ilvl="0" w:tplc="7BE6CD26">
      <w:start w:val="1"/>
      <w:numFmt w:val="bullet"/>
      <w:lvlText w:val="и"/>
      <w:lvlJc w:val="left"/>
      <w:pPr>
        <w:ind w:left="0" w:firstLine="0"/>
      </w:pPr>
    </w:lvl>
    <w:lvl w:ilvl="1" w:tplc="BE705398">
      <w:numFmt w:val="decimal"/>
      <w:lvlText w:val=""/>
      <w:lvlJc w:val="left"/>
      <w:pPr>
        <w:ind w:left="0" w:firstLine="0"/>
      </w:pPr>
    </w:lvl>
    <w:lvl w:ilvl="2" w:tplc="48B23554">
      <w:numFmt w:val="decimal"/>
      <w:lvlText w:val=""/>
      <w:lvlJc w:val="left"/>
      <w:pPr>
        <w:ind w:left="0" w:firstLine="0"/>
      </w:pPr>
    </w:lvl>
    <w:lvl w:ilvl="3" w:tplc="2DEE4FB0">
      <w:numFmt w:val="decimal"/>
      <w:lvlText w:val=""/>
      <w:lvlJc w:val="left"/>
      <w:pPr>
        <w:ind w:left="0" w:firstLine="0"/>
      </w:pPr>
    </w:lvl>
    <w:lvl w:ilvl="4" w:tplc="A12463E8">
      <w:numFmt w:val="decimal"/>
      <w:lvlText w:val=""/>
      <w:lvlJc w:val="left"/>
      <w:pPr>
        <w:ind w:left="0" w:firstLine="0"/>
      </w:pPr>
    </w:lvl>
    <w:lvl w:ilvl="5" w:tplc="59B88310">
      <w:numFmt w:val="decimal"/>
      <w:lvlText w:val=""/>
      <w:lvlJc w:val="left"/>
      <w:pPr>
        <w:ind w:left="0" w:firstLine="0"/>
      </w:pPr>
    </w:lvl>
    <w:lvl w:ilvl="6" w:tplc="798A402A">
      <w:numFmt w:val="decimal"/>
      <w:lvlText w:val=""/>
      <w:lvlJc w:val="left"/>
      <w:pPr>
        <w:ind w:left="0" w:firstLine="0"/>
      </w:pPr>
    </w:lvl>
    <w:lvl w:ilvl="7" w:tplc="D85862FA">
      <w:numFmt w:val="decimal"/>
      <w:lvlText w:val=""/>
      <w:lvlJc w:val="left"/>
      <w:pPr>
        <w:ind w:left="0" w:firstLine="0"/>
      </w:pPr>
    </w:lvl>
    <w:lvl w:ilvl="8" w:tplc="6CE276AE">
      <w:numFmt w:val="decimal"/>
      <w:lvlText w:val=""/>
      <w:lvlJc w:val="left"/>
      <w:pPr>
        <w:ind w:left="0" w:firstLine="0"/>
      </w:pPr>
    </w:lvl>
  </w:abstractNum>
  <w:abstractNum w:abstractNumId="8">
    <w:nsid w:val="00004CAD"/>
    <w:multiLevelType w:val="hybridMultilevel"/>
    <w:tmpl w:val="C33A120E"/>
    <w:lvl w:ilvl="0" w:tplc="FE56D398">
      <w:start w:val="1"/>
      <w:numFmt w:val="bullet"/>
      <w:lvlText w:val="с"/>
      <w:lvlJc w:val="left"/>
      <w:pPr>
        <w:ind w:left="0" w:firstLine="0"/>
      </w:pPr>
    </w:lvl>
    <w:lvl w:ilvl="1" w:tplc="055E266E">
      <w:numFmt w:val="decimal"/>
      <w:lvlText w:val=""/>
      <w:lvlJc w:val="left"/>
      <w:pPr>
        <w:ind w:left="0" w:firstLine="0"/>
      </w:pPr>
    </w:lvl>
    <w:lvl w:ilvl="2" w:tplc="D3DE8618">
      <w:numFmt w:val="decimal"/>
      <w:lvlText w:val=""/>
      <w:lvlJc w:val="left"/>
      <w:pPr>
        <w:ind w:left="0" w:firstLine="0"/>
      </w:pPr>
    </w:lvl>
    <w:lvl w:ilvl="3" w:tplc="EB9097B6">
      <w:numFmt w:val="decimal"/>
      <w:lvlText w:val=""/>
      <w:lvlJc w:val="left"/>
      <w:pPr>
        <w:ind w:left="0" w:firstLine="0"/>
      </w:pPr>
    </w:lvl>
    <w:lvl w:ilvl="4" w:tplc="9284758C">
      <w:numFmt w:val="decimal"/>
      <w:lvlText w:val=""/>
      <w:lvlJc w:val="left"/>
      <w:pPr>
        <w:ind w:left="0" w:firstLine="0"/>
      </w:pPr>
    </w:lvl>
    <w:lvl w:ilvl="5" w:tplc="05FC05FA">
      <w:numFmt w:val="decimal"/>
      <w:lvlText w:val=""/>
      <w:lvlJc w:val="left"/>
      <w:pPr>
        <w:ind w:left="0" w:firstLine="0"/>
      </w:pPr>
    </w:lvl>
    <w:lvl w:ilvl="6" w:tplc="8D28A24E">
      <w:numFmt w:val="decimal"/>
      <w:lvlText w:val=""/>
      <w:lvlJc w:val="left"/>
      <w:pPr>
        <w:ind w:left="0" w:firstLine="0"/>
      </w:pPr>
    </w:lvl>
    <w:lvl w:ilvl="7" w:tplc="3968D18A">
      <w:numFmt w:val="decimal"/>
      <w:lvlText w:val=""/>
      <w:lvlJc w:val="left"/>
      <w:pPr>
        <w:ind w:left="0" w:firstLine="0"/>
      </w:pPr>
    </w:lvl>
    <w:lvl w:ilvl="8" w:tplc="135C0906">
      <w:numFmt w:val="decimal"/>
      <w:lvlText w:val=""/>
      <w:lvlJc w:val="left"/>
      <w:pPr>
        <w:ind w:left="0" w:firstLine="0"/>
      </w:pPr>
    </w:lvl>
  </w:abstractNum>
  <w:abstractNum w:abstractNumId="9">
    <w:nsid w:val="00004DF2"/>
    <w:multiLevelType w:val="hybridMultilevel"/>
    <w:tmpl w:val="37B22CD8"/>
    <w:lvl w:ilvl="0" w:tplc="DFD0AC0E">
      <w:start w:val="1"/>
      <w:numFmt w:val="bullet"/>
      <w:lvlText w:val="к"/>
      <w:lvlJc w:val="left"/>
      <w:pPr>
        <w:ind w:left="0" w:firstLine="0"/>
      </w:pPr>
    </w:lvl>
    <w:lvl w:ilvl="1" w:tplc="16DC36CA">
      <w:numFmt w:val="decimal"/>
      <w:lvlText w:val=""/>
      <w:lvlJc w:val="left"/>
      <w:pPr>
        <w:ind w:left="0" w:firstLine="0"/>
      </w:pPr>
    </w:lvl>
    <w:lvl w:ilvl="2" w:tplc="5CFEEF90">
      <w:numFmt w:val="decimal"/>
      <w:lvlText w:val=""/>
      <w:lvlJc w:val="left"/>
      <w:pPr>
        <w:ind w:left="0" w:firstLine="0"/>
      </w:pPr>
    </w:lvl>
    <w:lvl w:ilvl="3" w:tplc="F676B538">
      <w:numFmt w:val="decimal"/>
      <w:lvlText w:val=""/>
      <w:lvlJc w:val="left"/>
      <w:pPr>
        <w:ind w:left="0" w:firstLine="0"/>
      </w:pPr>
    </w:lvl>
    <w:lvl w:ilvl="4" w:tplc="B38A4570">
      <w:numFmt w:val="decimal"/>
      <w:lvlText w:val=""/>
      <w:lvlJc w:val="left"/>
      <w:pPr>
        <w:ind w:left="0" w:firstLine="0"/>
      </w:pPr>
    </w:lvl>
    <w:lvl w:ilvl="5" w:tplc="707CB26E">
      <w:numFmt w:val="decimal"/>
      <w:lvlText w:val=""/>
      <w:lvlJc w:val="left"/>
      <w:pPr>
        <w:ind w:left="0" w:firstLine="0"/>
      </w:pPr>
    </w:lvl>
    <w:lvl w:ilvl="6" w:tplc="CD3AC3D8">
      <w:numFmt w:val="decimal"/>
      <w:lvlText w:val=""/>
      <w:lvlJc w:val="left"/>
      <w:pPr>
        <w:ind w:left="0" w:firstLine="0"/>
      </w:pPr>
    </w:lvl>
    <w:lvl w:ilvl="7" w:tplc="AB207208">
      <w:numFmt w:val="decimal"/>
      <w:lvlText w:val=""/>
      <w:lvlJc w:val="left"/>
      <w:pPr>
        <w:ind w:left="0" w:firstLine="0"/>
      </w:pPr>
    </w:lvl>
    <w:lvl w:ilvl="8" w:tplc="247AA370">
      <w:numFmt w:val="decimal"/>
      <w:lvlText w:val=""/>
      <w:lvlJc w:val="left"/>
      <w:pPr>
        <w:ind w:left="0" w:firstLine="0"/>
      </w:pPr>
    </w:lvl>
  </w:abstractNum>
  <w:abstractNum w:abstractNumId="10">
    <w:nsid w:val="000066C4"/>
    <w:multiLevelType w:val="hybridMultilevel"/>
    <w:tmpl w:val="E498283C"/>
    <w:lvl w:ilvl="0" w:tplc="F1609626">
      <w:start w:val="1"/>
      <w:numFmt w:val="bullet"/>
      <w:lvlText w:val="и"/>
      <w:lvlJc w:val="left"/>
      <w:pPr>
        <w:ind w:left="0" w:firstLine="0"/>
      </w:pPr>
    </w:lvl>
    <w:lvl w:ilvl="1" w:tplc="AB100EA4">
      <w:numFmt w:val="decimal"/>
      <w:lvlText w:val=""/>
      <w:lvlJc w:val="left"/>
      <w:pPr>
        <w:ind w:left="0" w:firstLine="0"/>
      </w:pPr>
    </w:lvl>
    <w:lvl w:ilvl="2" w:tplc="F0767DF4">
      <w:numFmt w:val="decimal"/>
      <w:lvlText w:val=""/>
      <w:lvlJc w:val="left"/>
      <w:pPr>
        <w:ind w:left="0" w:firstLine="0"/>
      </w:pPr>
    </w:lvl>
    <w:lvl w:ilvl="3" w:tplc="5AF27FB2">
      <w:numFmt w:val="decimal"/>
      <w:lvlText w:val=""/>
      <w:lvlJc w:val="left"/>
      <w:pPr>
        <w:ind w:left="0" w:firstLine="0"/>
      </w:pPr>
    </w:lvl>
    <w:lvl w:ilvl="4" w:tplc="77045B70">
      <w:numFmt w:val="decimal"/>
      <w:lvlText w:val=""/>
      <w:lvlJc w:val="left"/>
      <w:pPr>
        <w:ind w:left="0" w:firstLine="0"/>
      </w:pPr>
    </w:lvl>
    <w:lvl w:ilvl="5" w:tplc="5BAC326E">
      <w:numFmt w:val="decimal"/>
      <w:lvlText w:val=""/>
      <w:lvlJc w:val="left"/>
      <w:pPr>
        <w:ind w:left="0" w:firstLine="0"/>
      </w:pPr>
    </w:lvl>
    <w:lvl w:ilvl="6" w:tplc="F2703C16">
      <w:numFmt w:val="decimal"/>
      <w:lvlText w:val=""/>
      <w:lvlJc w:val="left"/>
      <w:pPr>
        <w:ind w:left="0" w:firstLine="0"/>
      </w:pPr>
    </w:lvl>
    <w:lvl w:ilvl="7" w:tplc="60621384">
      <w:numFmt w:val="decimal"/>
      <w:lvlText w:val=""/>
      <w:lvlJc w:val="left"/>
      <w:pPr>
        <w:ind w:left="0" w:firstLine="0"/>
      </w:pPr>
    </w:lvl>
    <w:lvl w:ilvl="8" w:tplc="22FEC172">
      <w:numFmt w:val="decimal"/>
      <w:lvlText w:val=""/>
      <w:lvlJc w:val="left"/>
      <w:pPr>
        <w:ind w:left="0" w:firstLine="0"/>
      </w:pPr>
    </w:lvl>
  </w:abstractNum>
  <w:abstractNum w:abstractNumId="11">
    <w:nsid w:val="00880304"/>
    <w:multiLevelType w:val="hybridMultilevel"/>
    <w:tmpl w:val="CEBA61AE"/>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09D33AA"/>
    <w:multiLevelType w:val="multilevel"/>
    <w:tmpl w:val="9154C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0BB297D"/>
    <w:multiLevelType w:val="hybridMultilevel"/>
    <w:tmpl w:val="D2AA5E24"/>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2727394"/>
    <w:multiLevelType w:val="hybridMultilevel"/>
    <w:tmpl w:val="66EE1F6C"/>
    <w:lvl w:ilvl="0" w:tplc="722A2554">
      <w:start w:val="1"/>
      <w:numFmt w:val="bullet"/>
      <w:lvlText w:val="!"/>
      <w:lvlJc w:val="left"/>
      <w:pPr>
        <w:ind w:left="1429" w:hanging="360"/>
      </w:pPr>
      <w:rPr>
        <w:rFonts w:ascii="Arial Black" w:hAnsi="Arial Black"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02837E2F"/>
    <w:multiLevelType w:val="hybridMultilevel"/>
    <w:tmpl w:val="27CC1D84"/>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2C032DC"/>
    <w:multiLevelType w:val="multilevel"/>
    <w:tmpl w:val="51209750"/>
    <w:lvl w:ilvl="0">
      <w:start w:val="1"/>
      <w:numFmt w:val="decimal"/>
      <w:lvlText w:val="%1."/>
      <w:lvlJc w:val="left"/>
      <w:pPr>
        <w:ind w:left="450" w:hanging="45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17">
    <w:nsid w:val="030C1181"/>
    <w:multiLevelType w:val="hybridMultilevel"/>
    <w:tmpl w:val="79042676"/>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3E63175"/>
    <w:multiLevelType w:val="hybridMultilevel"/>
    <w:tmpl w:val="0B0E6E4E"/>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4906A7"/>
    <w:multiLevelType w:val="multilevel"/>
    <w:tmpl w:val="BEE01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045B33CD"/>
    <w:multiLevelType w:val="hybridMultilevel"/>
    <w:tmpl w:val="DDEE72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4FA08ED"/>
    <w:multiLevelType w:val="hybridMultilevel"/>
    <w:tmpl w:val="5B08AA82"/>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3">
    <w:nsid w:val="063B3A56"/>
    <w:multiLevelType w:val="hybridMultilevel"/>
    <w:tmpl w:val="4EF2FAD0"/>
    <w:lvl w:ilvl="0" w:tplc="1C346A82">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4">
    <w:nsid w:val="07270A58"/>
    <w:multiLevelType w:val="multilevel"/>
    <w:tmpl w:val="0442B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073646FB"/>
    <w:multiLevelType w:val="hybridMultilevel"/>
    <w:tmpl w:val="BD4A76A2"/>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7">
    <w:nsid w:val="0808401B"/>
    <w:multiLevelType w:val="hybridMultilevel"/>
    <w:tmpl w:val="1542073C"/>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088C1AB0"/>
    <w:multiLevelType w:val="multilevel"/>
    <w:tmpl w:val="30E0843A"/>
    <w:lvl w:ilvl="0">
      <w:start w:val="1"/>
      <w:numFmt w:val="decimal"/>
      <w:lvlText w:val="%1."/>
      <w:lvlJc w:val="left"/>
      <w:pPr>
        <w:ind w:left="420" w:hanging="420"/>
      </w:pPr>
      <w:rPr>
        <w:rFonts w:hint="default"/>
      </w:rPr>
    </w:lvl>
    <w:lvl w:ilvl="1">
      <w:start w:val="1"/>
      <w:numFmt w:val="decimal"/>
      <w:lvlText w:val="%1.%2."/>
      <w:lvlJc w:val="left"/>
      <w:pPr>
        <w:ind w:left="1134" w:hanging="42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29">
    <w:nsid w:val="09EE0F37"/>
    <w:multiLevelType w:val="hybridMultilevel"/>
    <w:tmpl w:val="C6F08B4A"/>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0B7A7FCE"/>
    <w:multiLevelType w:val="hybridMultilevel"/>
    <w:tmpl w:val="9CC81522"/>
    <w:lvl w:ilvl="0" w:tplc="DA14EEDC">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2">
    <w:nsid w:val="0BC710B8"/>
    <w:multiLevelType w:val="hybridMultilevel"/>
    <w:tmpl w:val="0E8A3B42"/>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D1B6AE5"/>
    <w:multiLevelType w:val="hybridMultilevel"/>
    <w:tmpl w:val="463E355A"/>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DE960F6"/>
    <w:multiLevelType w:val="multilevel"/>
    <w:tmpl w:val="0F5CB9E8"/>
    <w:lvl w:ilvl="0">
      <w:start w:val="1"/>
      <w:numFmt w:val="decimal"/>
      <w:lvlText w:val="%1."/>
      <w:lvlJc w:val="left"/>
      <w:pPr>
        <w:ind w:left="900" w:hanging="360"/>
      </w:pPr>
      <w:rPr>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5">
    <w:nsid w:val="0DFA63D0"/>
    <w:multiLevelType w:val="hybridMultilevel"/>
    <w:tmpl w:val="F9D05F9A"/>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0E1D16D6"/>
    <w:multiLevelType w:val="hybridMultilevel"/>
    <w:tmpl w:val="7534D47E"/>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E8E0D15"/>
    <w:multiLevelType w:val="hybridMultilevel"/>
    <w:tmpl w:val="47AACFC4"/>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0EF62229"/>
    <w:multiLevelType w:val="hybridMultilevel"/>
    <w:tmpl w:val="5EF2E05E"/>
    <w:lvl w:ilvl="0" w:tplc="2F0C50B0">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C66889A">
      <w:numFmt w:val="bullet"/>
      <w:lvlText w:val="•"/>
      <w:lvlJc w:val="left"/>
      <w:pPr>
        <w:ind w:left="569" w:hanging="140"/>
      </w:pPr>
      <w:rPr>
        <w:lang w:val="ru-RU" w:eastAsia="en-US" w:bidi="ar-SA"/>
      </w:rPr>
    </w:lvl>
    <w:lvl w:ilvl="2" w:tplc="F986433E">
      <w:numFmt w:val="bullet"/>
      <w:lvlText w:val="•"/>
      <w:lvlJc w:val="left"/>
      <w:pPr>
        <w:ind w:left="899" w:hanging="140"/>
      </w:pPr>
      <w:rPr>
        <w:lang w:val="ru-RU" w:eastAsia="en-US" w:bidi="ar-SA"/>
      </w:rPr>
    </w:lvl>
    <w:lvl w:ilvl="3" w:tplc="FFDAD1CC">
      <w:numFmt w:val="bullet"/>
      <w:lvlText w:val="•"/>
      <w:lvlJc w:val="left"/>
      <w:pPr>
        <w:ind w:left="1228" w:hanging="140"/>
      </w:pPr>
      <w:rPr>
        <w:lang w:val="ru-RU" w:eastAsia="en-US" w:bidi="ar-SA"/>
      </w:rPr>
    </w:lvl>
    <w:lvl w:ilvl="4" w:tplc="12C459A2">
      <w:numFmt w:val="bullet"/>
      <w:lvlText w:val="•"/>
      <w:lvlJc w:val="left"/>
      <w:pPr>
        <w:ind w:left="1558" w:hanging="140"/>
      </w:pPr>
      <w:rPr>
        <w:lang w:val="ru-RU" w:eastAsia="en-US" w:bidi="ar-SA"/>
      </w:rPr>
    </w:lvl>
    <w:lvl w:ilvl="5" w:tplc="F8D46624">
      <w:numFmt w:val="bullet"/>
      <w:lvlText w:val="•"/>
      <w:lvlJc w:val="left"/>
      <w:pPr>
        <w:ind w:left="1887" w:hanging="140"/>
      </w:pPr>
      <w:rPr>
        <w:lang w:val="ru-RU" w:eastAsia="en-US" w:bidi="ar-SA"/>
      </w:rPr>
    </w:lvl>
    <w:lvl w:ilvl="6" w:tplc="F17A6830">
      <w:numFmt w:val="bullet"/>
      <w:lvlText w:val="•"/>
      <w:lvlJc w:val="left"/>
      <w:pPr>
        <w:ind w:left="2217" w:hanging="140"/>
      </w:pPr>
      <w:rPr>
        <w:lang w:val="ru-RU" w:eastAsia="en-US" w:bidi="ar-SA"/>
      </w:rPr>
    </w:lvl>
    <w:lvl w:ilvl="7" w:tplc="629453EE">
      <w:numFmt w:val="bullet"/>
      <w:lvlText w:val="•"/>
      <w:lvlJc w:val="left"/>
      <w:pPr>
        <w:ind w:left="2546" w:hanging="140"/>
      </w:pPr>
      <w:rPr>
        <w:lang w:val="ru-RU" w:eastAsia="en-US" w:bidi="ar-SA"/>
      </w:rPr>
    </w:lvl>
    <w:lvl w:ilvl="8" w:tplc="410E095A">
      <w:numFmt w:val="bullet"/>
      <w:lvlText w:val="•"/>
      <w:lvlJc w:val="left"/>
      <w:pPr>
        <w:ind w:left="2876" w:hanging="140"/>
      </w:pPr>
      <w:rPr>
        <w:lang w:val="ru-RU" w:eastAsia="en-US" w:bidi="ar-SA"/>
      </w:rPr>
    </w:lvl>
  </w:abstractNum>
  <w:abstractNum w:abstractNumId="39">
    <w:nsid w:val="10D20D76"/>
    <w:multiLevelType w:val="hybridMultilevel"/>
    <w:tmpl w:val="1FDCB3C0"/>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111A5486"/>
    <w:multiLevelType w:val="hybridMultilevel"/>
    <w:tmpl w:val="C9DA27E8"/>
    <w:lvl w:ilvl="0" w:tplc="6E68F68A">
      <w:numFmt w:val="bullet"/>
      <w:lvlText w:val=""/>
      <w:lvlJc w:val="left"/>
      <w:pPr>
        <w:ind w:left="1849" w:hanging="360"/>
      </w:pPr>
      <w:rPr>
        <w:rFonts w:ascii="Symbol" w:eastAsia="Symbol" w:hAnsi="Symbol" w:cs="Symbol" w:hint="default"/>
        <w:w w:val="100"/>
        <w:sz w:val="28"/>
        <w:szCs w:val="28"/>
        <w:lang w:val="ru-RU" w:eastAsia="en-US" w:bidi="ar-SA"/>
      </w:rPr>
    </w:lvl>
    <w:lvl w:ilvl="1" w:tplc="A5F67A4C">
      <w:numFmt w:val="bullet"/>
      <w:lvlText w:val="•"/>
      <w:lvlJc w:val="left"/>
      <w:pPr>
        <w:ind w:left="2802" w:hanging="360"/>
      </w:pPr>
      <w:rPr>
        <w:rFonts w:hint="default"/>
        <w:lang w:val="ru-RU" w:eastAsia="en-US" w:bidi="ar-SA"/>
      </w:rPr>
    </w:lvl>
    <w:lvl w:ilvl="2" w:tplc="42926D02">
      <w:numFmt w:val="bullet"/>
      <w:lvlText w:val="•"/>
      <w:lvlJc w:val="left"/>
      <w:pPr>
        <w:ind w:left="3765" w:hanging="360"/>
      </w:pPr>
      <w:rPr>
        <w:rFonts w:hint="default"/>
        <w:lang w:val="ru-RU" w:eastAsia="en-US" w:bidi="ar-SA"/>
      </w:rPr>
    </w:lvl>
    <w:lvl w:ilvl="3" w:tplc="466E40B6">
      <w:numFmt w:val="bullet"/>
      <w:lvlText w:val="•"/>
      <w:lvlJc w:val="left"/>
      <w:pPr>
        <w:ind w:left="4727" w:hanging="360"/>
      </w:pPr>
      <w:rPr>
        <w:rFonts w:hint="default"/>
        <w:lang w:val="ru-RU" w:eastAsia="en-US" w:bidi="ar-SA"/>
      </w:rPr>
    </w:lvl>
    <w:lvl w:ilvl="4" w:tplc="DAF8043E">
      <w:numFmt w:val="bullet"/>
      <w:lvlText w:val="•"/>
      <w:lvlJc w:val="left"/>
      <w:pPr>
        <w:ind w:left="5690" w:hanging="360"/>
      </w:pPr>
      <w:rPr>
        <w:rFonts w:hint="default"/>
        <w:lang w:val="ru-RU" w:eastAsia="en-US" w:bidi="ar-SA"/>
      </w:rPr>
    </w:lvl>
    <w:lvl w:ilvl="5" w:tplc="26DAE16E">
      <w:numFmt w:val="bullet"/>
      <w:lvlText w:val="•"/>
      <w:lvlJc w:val="left"/>
      <w:pPr>
        <w:ind w:left="6653" w:hanging="360"/>
      </w:pPr>
      <w:rPr>
        <w:rFonts w:hint="default"/>
        <w:lang w:val="ru-RU" w:eastAsia="en-US" w:bidi="ar-SA"/>
      </w:rPr>
    </w:lvl>
    <w:lvl w:ilvl="6" w:tplc="FA006740">
      <w:numFmt w:val="bullet"/>
      <w:lvlText w:val="•"/>
      <w:lvlJc w:val="left"/>
      <w:pPr>
        <w:ind w:left="7615" w:hanging="360"/>
      </w:pPr>
      <w:rPr>
        <w:rFonts w:hint="default"/>
        <w:lang w:val="ru-RU" w:eastAsia="en-US" w:bidi="ar-SA"/>
      </w:rPr>
    </w:lvl>
    <w:lvl w:ilvl="7" w:tplc="5E80CC6A">
      <w:numFmt w:val="bullet"/>
      <w:lvlText w:val="•"/>
      <w:lvlJc w:val="left"/>
      <w:pPr>
        <w:ind w:left="8578" w:hanging="360"/>
      </w:pPr>
      <w:rPr>
        <w:rFonts w:hint="default"/>
        <w:lang w:val="ru-RU" w:eastAsia="en-US" w:bidi="ar-SA"/>
      </w:rPr>
    </w:lvl>
    <w:lvl w:ilvl="8" w:tplc="AF223D48">
      <w:numFmt w:val="bullet"/>
      <w:lvlText w:val="•"/>
      <w:lvlJc w:val="left"/>
      <w:pPr>
        <w:ind w:left="9541" w:hanging="360"/>
      </w:pPr>
      <w:rPr>
        <w:rFonts w:hint="default"/>
        <w:lang w:val="ru-RU" w:eastAsia="en-US" w:bidi="ar-SA"/>
      </w:rPr>
    </w:lvl>
  </w:abstractNum>
  <w:abstractNum w:abstractNumId="41">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2">
    <w:nsid w:val="121B383A"/>
    <w:multiLevelType w:val="hybridMultilevel"/>
    <w:tmpl w:val="54304992"/>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12C70270"/>
    <w:multiLevelType w:val="hybridMultilevel"/>
    <w:tmpl w:val="5316F630"/>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2F90E8B"/>
    <w:multiLevelType w:val="multilevel"/>
    <w:tmpl w:val="2BE0A768"/>
    <w:lvl w:ilvl="0">
      <w:start w:val="1"/>
      <w:numFmt w:val="bullet"/>
      <w:lvlText w:val=""/>
      <w:lvlJc w:val="left"/>
      <w:pPr>
        <w:ind w:left="928"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5">
    <w:nsid w:val="135964EC"/>
    <w:multiLevelType w:val="hybridMultilevel"/>
    <w:tmpl w:val="1CC62838"/>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13D34AD7"/>
    <w:multiLevelType w:val="hybridMultilevel"/>
    <w:tmpl w:val="B02AA95C"/>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148A1E52"/>
    <w:multiLevelType w:val="hybridMultilevel"/>
    <w:tmpl w:val="E8F6BF08"/>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14926414"/>
    <w:multiLevelType w:val="hybridMultilevel"/>
    <w:tmpl w:val="5E488DEE"/>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4AA6957"/>
    <w:multiLevelType w:val="hybridMultilevel"/>
    <w:tmpl w:val="16AE8080"/>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4CF74D8"/>
    <w:multiLevelType w:val="multilevel"/>
    <w:tmpl w:val="9AD8BAB2"/>
    <w:lvl w:ilvl="0">
      <w:start w:val="1"/>
      <w:numFmt w:val="bullet"/>
      <w:pStyle w:val="31"/>
      <w:lvlText w:val="–"/>
      <w:lvlJc w:val="left"/>
      <w:pPr>
        <w:tabs>
          <w:tab w:val="num" w:pos="0"/>
        </w:tabs>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51">
    <w:nsid w:val="154538DB"/>
    <w:multiLevelType w:val="hybridMultilevel"/>
    <w:tmpl w:val="E4DEDB8C"/>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3">
    <w:nsid w:val="15FE57EE"/>
    <w:multiLevelType w:val="hybridMultilevel"/>
    <w:tmpl w:val="3536C3CE"/>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167C3D80"/>
    <w:multiLevelType w:val="hybridMultilevel"/>
    <w:tmpl w:val="13F4DA90"/>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6F57587"/>
    <w:multiLevelType w:val="hybridMultilevel"/>
    <w:tmpl w:val="2018B7E0"/>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70850F1"/>
    <w:multiLevelType w:val="hybridMultilevel"/>
    <w:tmpl w:val="EC8ECB0A"/>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17B945A2"/>
    <w:multiLevelType w:val="hybridMultilevel"/>
    <w:tmpl w:val="2D929648"/>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17F265FB"/>
    <w:multiLevelType w:val="multilevel"/>
    <w:tmpl w:val="48181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1940518D"/>
    <w:multiLevelType w:val="hybridMultilevel"/>
    <w:tmpl w:val="83D65154"/>
    <w:lvl w:ilvl="0" w:tplc="1C346A82">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0">
    <w:nsid w:val="19505927"/>
    <w:multiLevelType w:val="hybridMultilevel"/>
    <w:tmpl w:val="D52CBABC"/>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99932A1"/>
    <w:multiLevelType w:val="hybridMultilevel"/>
    <w:tmpl w:val="2EF0F7BC"/>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B1938EB"/>
    <w:multiLevelType w:val="hybridMultilevel"/>
    <w:tmpl w:val="BF1E62CC"/>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1B1B1B65"/>
    <w:multiLevelType w:val="hybridMultilevel"/>
    <w:tmpl w:val="3EFA8D7A"/>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B2513F3"/>
    <w:multiLevelType w:val="hybridMultilevel"/>
    <w:tmpl w:val="01849CE2"/>
    <w:lvl w:ilvl="0" w:tplc="CA2CA3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BAF4DBA"/>
    <w:multiLevelType w:val="hybridMultilevel"/>
    <w:tmpl w:val="4014B590"/>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CE10EBC"/>
    <w:multiLevelType w:val="hybridMultilevel"/>
    <w:tmpl w:val="0ABAD970"/>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1D3411AB"/>
    <w:multiLevelType w:val="multilevel"/>
    <w:tmpl w:val="1480B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1D812121"/>
    <w:multiLevelType w:val="multilevel"/>
    <w:tmpl w:val="7098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0">
    <w:nsid w:val="1E79416C"/>
    <w:multiLevelType w:val="multilevel"/>
    <w:tmpl w:val="0154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1EFB31C7"/>
    <w:multiLevelType w:val="multilevel"/>
    <w:tmpl w:val="BB66C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1F1B008D"/>
    <w:multiLevelType w:val="hybridMultilevel"/>
    <w:tmpl w:val="7B8E6EEA"/>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FB51789"/>
    <w:multiLevelType w:val="hybridMultilevel"/>
    <w:tmpl w:val="19705B9E"/>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20064359"/>
    <w:multiLevelType w:val="hybridMultilevel"/>
    <w:tmpl w:val="CD20DD72"/>
    <w:lvl w:ilvl="0" w:tplc="1C346A82">
      <w:start w:val="1"/>
      <w:numFmt w:val="bullet"/>
      <w:lvlText w:val=""/>
      <w:lvlJc w:val="left"/>
      <w:pPr>
        <w:ind w:left="720" w:hanging="360"/>
      </w:pPr>
      <w:rPr>
        <w:rFonts w:ascii="Symbol" w:hAnsi="Symbol" w:hint="default"/>
      </w:rPr>
    </w:lvl>
    <w:lvl w:ilvl="1" w:tplc="1C346A82">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nsid w:val="201739D3"/>
    <w:multiLevelType w:val="hybridMultilevel"/>
    <w:tmpl w:val="00BC62B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nsid w:val="20BC0E45"/>
    <w:multiLevelType w:val="hybridMultilevel"/>
    <w:tmpl w:val="392489BC"/>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21322F7D"/>
    <w:multiLevelType w:val="hybridMultilevel"/>
    <w:tmpl w:val="EF705A76"/>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21C37CAB"/>
    <w:multiLevelType w:val="hybridMultilevel"/>
    <w:tmpl w:val="EE3C31C4"/>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32D3602"/>
    <w:multiLevelType w:val="hybridMultilevel"/>
    <w:tmpl w:val="5486058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23C33732"/>
    <w:multiLevelType w:val="hybridMultilevel"/>
    <w:tmpl w:val="77487C7A"/>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44A6F50"/>
    <w:multiLevelType w:val="hybridMultilevel"/>
    <w:tmpl w:val="518A6DA8"/>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24AA4612"/>
    <w:multiLevelType w:val="hybridMultilevel"/>
    <w:tmpl w:val="CF207448"/>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4DB1BB2"/>
    <w:multiLevelType w:val="hybridMultilevel"/>
    <w:tmpl w:val="813441DC"/>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4F45DA5"/>
    <w:multiLevelType w:val="hybridMultilevel"/>
    <w:tmpl w:val="BA70D0EE"/>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25184FDD"/>
    <w:multiLevelType w:val="hybridMultilevel"/>
    <w:tmpl w:val="29480194"/>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5336155"/>
    <w:multiLevelType w:val="hybridMultilevel"/>
    <w:tmpl w:val="A9E43F88"/>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25B25D8F"/>
    <w:multiLevelType w:val="hybridMultilevel"/>
    <w:tmpl w:val="E0BE5E6A"/>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start w:val="1"/>
      <w:numFmt w:val="bullet"/>
      <w:lvlText w:val="o"/>
      <w:lvlJc w:val="left"/>
      <w:pPr>
        <w:ind w:left="1903" w:hanging="360"/>
      </w:pPr>
      <w:rPr>
        <w:rFonts w:ascii="Courier New" w:hAnsi="Courier New" w:cs="Courier New" w:hint="default"/>
      </w:rPr>
    </w:lvl>
    <w:lvl w:ilvl="2" w:tplc="04190005">
      <w:start w:val="1"/>
      <w:numFmt w:val="bullet"/>
      <w:lvlText w:val=""/>
      <w:lvlJc w:val="left"/>
      <w:pPr>
        <w:ind w:left="2623" w:hanging="360"/>
      </w:pPr>
      <w:rPr>
        <w:rFonts w:ascii="Wingdings" w:hAnsi="Wingdings" w:hint="default"/>
      </w:rPr>
    </w:lvl>
    <w:lvl w:ilvl="3" w:tplc="04190001">
      <w:start w:val="1"/>
      <w:numFmt w:val="bullet"/>
      <w:lvlText w:val=""/>
      <w:lvlJc w:val="left"/>
      <w:pPr>
        <w:ind w:left="3343" w:hanging="360"/>
      </w:pPr>
      <w:rPr>
        <w:rFonts w:ascii="Symbol" w:hAnsi="Symbol" w:hint="default"/>
      </w:rPr>
    </w:lvl>
    <w:lvl w:ilvl="4" w:tplc="04190003">
      <w:start w:val="1"/>
      <w:numFmt w:val="bullet"/>
      <w:lvlText w:val="o"/>
      <w:lvlJc w:val="left"/>
      <w:pPr>
        <w:ind w:left="4063" w:hanging="360"/>
      </w:pPr>
      <w:rPr>
        <w:rFonts w:ascii="Courier New" w:hAnsi="Courier New" w:cs="Courier New" w:hint="default"/>
      </w:rPr>
    </w:lvl>
    <w:lvl w:ilvl="5" w:tplc="04190005">
      <w:start w:val="1"/>
      <w:numFmt w:val="bullet"/>
      <w:lvlText w:val=""/>
      <w:lvlJc w:val="left"/>
      <w:pPr>
        <w:ind w:left="4783" w:hanging="360"/>
      </w:pPr>
      <w:rPr>
        <w:rFonts w:ascii="Wingdings" w:hAnsi="Wingdings" w:hint="default"/>
      </w:rPr>
    </w:lvl>
    <w:lvl w:ilvl="6" w:tplc="04190001">
      <w:start w:val="1"/>
      <w:numFmt w:val="bullet"/>
      <w:lvlText w:val=""/>
      <w:lvlJc w:val="left"/>
      <w:pPr>
        <w:ind w:left="5503" w:hanging="360"/>
      </w:pPr>
      <w:rPr>
        <w:rFonts w:ascii="Symbol" w:hAnsi="Symbol" w:hint="default"/>
      </w:rPr>
    </w:lvl>
    <w:lvl w:ilvl="7" w:tplc="04190003">
      <w:start w:val="1"/>
      <w:numFmt w:val="bullet"/>
      <w:lvlText w:val="o"/>
      <w:lvlJc w:val="left"/>
      <w:pPr>
        <w:ind w:left="6223" w:hanging="360"/>
      </w:pPr>
      <w:rPr>
        <w:rFonts w:ascii="Courier New" w:hAnsi="Courier New" w:cs="Courier New" w:hint="default"/>
      </w:rPr>
    </w:lvl>
    <w:lvl w:ilvl="8" w:tplc="04190005">
      <w:start w:val="1"/>
      <w:numFmt w:val="bullet"/>
      <w:lvlText w:val=""/>
      <w:lvlJc w:val="left"/>
      <w:pPr>
        <w:ind w:left="6943" w:hanging="360"/>
      </w:pPr>
      <w:rPr>
        <w:rFonts w:ascii="Wingdings" w:hAnsi="Wingdings" w:hint="default"/>
      </w:rPr>
    </w:lvl>
  </w:abstractNum>
  <w:abstractNum w:abstractNumId="89">
    <w:nsid w:val="26EB4DBE"/>
    <w:multiLevelType w:val="hybridMultilevel"/>
    <w:tmpl w:val="686A222A"/>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0">
    <w:nsid w:val="27406C58"/>
    <w:multiLevelType w:val="hybridMultilevel"/>
    <w:tmpl w:val="9B080EF0"/>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1">
    <w:nsid w:val="275E7B96"/>
    <w:multiLevelType w:val="hybridMultilevel"/>
    <w:tmpl w:val="E250DBB6"/>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2">
    <w:nsid w:val="29A83C88"/>
    <w:multiLevelType w:val="hybridMultilevel"/>
    <w:tmpl w:val="F65E31F6"/>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AC75E8F"/>
    <w:multiLevelType w:val="multilevel"/>
    <w:tmpl w:val="C6EAA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nsid w:val="2B1D2F5A"/>
    <w:multiLevelType w:val="hybridMultilevel"/>
    <w:tmpl w:val="A05A0872"/>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5">
    <w:nsid w:val="2B267CCE"/>
    <w:multiLevelType w:val="hybridMultilevel"/>
    <w:tmpl w:val="576C2246"/>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6">
    <w:nsid w:val="2C2712F0"/>
    <w:multiLevelType w:val="hybridMultilevel"/>
    <w:tmpl w:val="6A5E36EA"/>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CB72AF0"/>
    <w:multiLevelType w:val="hybridMultilevel"/>
    <w:tmpl w:val="E5AC7BDE"/>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8">
    <w:nsid w:val="2CDC3275"/>
    <w:multiLevelType w:val="hybridMultilevel"/>
    <w:tmpl w:val="D7D83A0C"/>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ED30A2B"/>
    <w:multiLevelType w:val="hybridMultilevel"/>
    <w:tmpl w:val="AAA4CF3E"/>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FDD6C3E"/>
    <w:multiLevelType w:val="hybridMultilevel"/>
    <w:tmpl w:val="BEE61F00"/>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0143295"/>
    <w:multiLevelType w:val="hybridMultilevel"/>
    <w:tmpl w:val="659689EC"/>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06D7599"/>
    <w:multiLevelType w:val="hybridMultilevel"/>
    <w:tmpl w:val="91A01756"/>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07D6D6E"/>
    <w:multiLevelType w:val="hybridMultilevel"/>
    <w:tmpl w:val="C90AFBA4"/>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0893184"/>
    <w:multiLevelType w:val="multilevel"/>
    <w:tmpl w:val="9214B034"/>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05">
    <w:nsid w:val="30CF27C2"/>
    <w:multiLevelType w:val="hybridMultilevel"/>
    <w:tmpl w:val="E648148E"/>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6">
    <w:nsid w:val="31233F8F"/>
    <w:multiLevelType w:val="hybridMultilevel"/>
    <w:tmpl w:val="1674CB38"/>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8">
    <w:nsid w:val="320B0006"/>
    <w:multiLevelType w:val="multilevel"/>
    <w:tmpl w:val="4CC23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nsid w:val="3277383E"/>
    <w:multiLevelType w:val="hybridMultilevel"/>
    <w:tmpl w:val="DE5C2712"/>
    <w:lvl w:ilvl="0" w:tplc="CA2CA3D0">
      <w:start w:val="1"/>
      <w:numFmt w:val="bullet"/>
      <w:lvlText w:val=""/>
      <w:lvlJc w:val="left"/>
      <w:pPr>
        <w:ind w:left="1620" w:hanging="360"/>
      </w:pPr>
      <w:rPr>
        <w:rFonts w:ascii="Symbol" w:hAnsi="Symbol" w:hint="default"/>
      </w:r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hint="default"/>
      </w:rPr>
    </w:lvl>
    <w:lvl w:ilvl="3" w:tplc="04190001">
      <w:start w:val="1"/>
      <w:numFmt w:val="bullet"/>
      <w:lvlText w:val=""/>
      <w:lvlJc w:val="left"/>
      <w:pPr>
        <w:ind w:left="3780" w:hanging="360"/>
      </w:pPr>
      <w:rPr>
        <w:rFonts w:ascii="Symbol" w:hAnsi="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hint="default"/>
      </w:rPr>
    </w:lvl>
    <w:lvl w:ilvl="6" w:tplc="04190001">
      <w:start w:val="1"/>
      <w:numFmt w:val="bullet"/>
      <w:lvlText w:val=""/>
      <w:lvlJc w:val="left"/>
      <w:pPr>
        <w:ind w:left="5940" w:hanging="360"/>
      </w:pPr>
      <w:rPr>
        <w:rFonts w:ascii="Symbol" w:hAnsi="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hint="default"/>
      </w:rPr>
    </w:lvl>
  </w:abstractNum>
  <w:abstractNum w:abstractNumId="110">
    <w:nsid w:val="3358002C"/>
    <w:multiLevelType w:val="hybridMultilevel"/>
    <w:tmpl w:val="B00C4DAC"/>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49A3BD2"/>
    <w:multiLevelType w:val="multilevel"/>
    <w:tmpl w:val="482AF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nsid w:val="351221A7"/>
    <w:multiLevelType w:val="hybridMultilevel"/>
    <w:tmpl w:val="851C1A94"/>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5DC703E"/>
    <w:multiLevelType w:val="multilevel"/>
    <w:tmpl w:val="8598B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nsid w:val="36065532"/>
    <w:multiLevelType w:val="hybridMultilevel"/>
    <w:tmpl w:val="6C80C9C0"/>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6F0619F"/>
    <w:multiLevelType w:val="hybridMultilevel"/>
    <w:tmpl w:val="DC622F30"/>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88210F4"/>
    <w:multiLevelType w:val="multilevel"/>
    <w:tmpl w:val="03B210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nsid w:val="38DE597F"/>
    <w:multiLevelType w:val="hybridMultilevel"/>
    <w:tmpl w:val="534E3006"/>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8">
    <w:nsid w:val="390B247E"/>
    <w:multiLevelType w:val="hybridMultilevel"/>
    <w:tmpl w:val="37B68CDE"/>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9">
    <w:nsid w:val="39117970"/>
    <w:multiLevelType w:val="hybridMultilevel"/>
    <w:tmpl w:val="27E4D544"/>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0">
    <w:nsid w:val="3A3376FD"/>
    <w:multiLevelType w:val="multilevel"/>
    <w:tmpl w:val="1B3C2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nsid w:val="3AA46EF5"/>
    <w:multiLevelType w:val="hybridMultilevel"/>
    <w:tmpl w:val="06265B2E"/>
    <w:lvl w:ilvl="0" w:tplc="722A2554">
      <w:start w:val="1"/>
      <w:numFmt w:val="bullet"/>
      <w:lvlText w:val="!"/>
      <w:lvlJc w:val="left"/>
      <w:pPr>
        <w:ind w:left="1429" w:hanging="360"/>
      </w:pPr>
      <w:rPr>
        <w:rFonts w:ascii="Arial Black" w:hAnsi="Arial Black"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2">
    <w:nsid w:val="3AD95B60"/>
    <w:multiLevelType w:val="hybridMultilevel"/>
    <w:tmpl w:val="54FE04B2"/>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AF91523"/>
    <w:multiLevelType w:val="hybridMultilevel"/>
    <w:tmpl w:val="1862D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B7714A9"/>
    <w:multiLevelType w:val="hybridMultilevel"/>
    <w:tmpl w:val="80F48A4A"/>
    <w:lvl w:ilvl="0" w:tplc="C0ECAF0E">
      <w:numFmt w:val="bullet"/>
      <w:lvlText w:val=""/>
      <w:lvlJc w:val="left"/>
      <w:pPr>
        <w:ind w:left="1849" w:hanging="360"/>
      </w:pPr>
      <w:rPr>
        <w:rFonts w:ascii="Symbol" w:eastAsia="Symbol" w:hAnsi="Symbol" w:cs="Symbol" w:hint="default"/>
        <w:w w:val="100"/>
        <w:sz w:val="28"/>
        <w:szCs w:val="28"/>
        <w:lang w:val="ru-RU" w:eastAsia="en-US" w:bidi="ar-SA"/>
      </w:rPr>
    </w:lvl>
    <w:lvl w:ilvl="1" w:tplc="213EAB80">
      <w:numFmt w:val="bullet"/>
      <w:lvlText w:val="•"/>
      <w:lvlJc w:val="left"/>
      <w:pPr>
        <w:ind w:left="2802" w:hanging="360"/>
      </w:pPr>
      <w:rPr>
        <w:rFonts w:hint="default"/>
        <w:lang w:val="ru-RU" w:eastAsia="en-US" w:bidi="ar-SA"/>
      </w:rPr>
    </w:lvl>
    <w:lvl w:ilvl="2" w:tplc="E91099F8">
      <w:numFmt w:val="bullet"/>
      <w:lvlText w:val="•"/>
      <w:lvlJc w:val="left"/>
      <w:pPr>
        <w:ind w:left="3765" w:hanging="360"/>
      </w:pPr>
      <w:rPr>
        <w:rFonts w:hint="default"/>
        <w:lang w:val="ru-RU" w:eastAsia="en-US" w:bidi="ar-SA"/>
      </w:rPr>
    </w:lvl>
    <w:lvl w:ilvl="3" w:tplc="4A38B28A">
      <w:numFmt w:val="bullet"/>
      <w:lvlText w:val="•"/>
      <w:lvlJc w:val="left"/>
      <w:pPr>
        <w:ind w:left="4727" w:hanging="360"/>
      </w:pPr>
      <w:rPr>
        <w:rFonts w:hint="default"/>
        <w:lang w:val="ru-RU" w:eastAsia="en-US" w:bidi="ar-SA"/>
      </w:rPr>
    </w:lvl>
    <w:lvl w:ilvl="4" w:tplc="D26C1BAE">
      <w:numFmt w:val="bullet"/>
      <w:lvlText w:val="•"/>
      <w:lvlJc w:val="left"/>
      <w:pPr>
        <w:ind w:left="5690" w:hanging="360"/>
      </w:pPr>
      <w:rPr>
        <w:rFonts w:hint="default"/>
        <w:lang w:val="ru-RU" w:eastAsia="en-US" w:bidi="ar-SA"/>
      </w:rPr>
    </w:lvl>
    <w:lvl w:ilvl="5" w:tplc="604E0126">
      <w:numFmt w:val="bullet"/>
      <w:lvlText w:val="•"/>
      <w:lvlJc w:val="left"/>
      <w:pPr>
        <w:ind w:left="6653" w:hanging="360"/>
      </w:pPr>
      <w:rPr>
        <w:rFonts w:hint="default"/>
        <w:lang w:val="ru-RU" w:eastAsia="en-US" w:bidi="ar-SA"/>
      </w:rPr>
    </w:lvl>
    <w:lvl w:ilvl="6" w:tplc="57B8AD92">
      <w:numFmt w:val="bullet"/>
      <w:lvlText w:val="•"/>
      <w:lvlJc w:val="left"/>
      <w:pPr>
        <w:ind w:left="7615" w:hanging="360"/>
      </w:pPr>
      <w:rPr>
        <w:rFonts w:hint="default"/>
        <w:lang w:val="ru-RU" w:eastAsia="en-US" w:bidi="ar-SA"/>
      </w:rPr>
    </w:lvl>
    <w:lvl w:ilvl="7" w:tplc="63F888DA">
      <w:numFmt w:val="bullet"/>
      <w:lvlText w:val="•"/>
      <w:lvlJc w:val="left"/>
      <w:pPr>
        <w:ind w:left="8578" w:hanging="360"/>
      </w:pPr>
      <w:rPr>
        <w:rFonts w:hint="default"/>
        <w:lang w:val="ru-RU" w:eastAsia="en-US" w:bidi="ar-SA"/>
      </w:rPr>
    </w:lvl>
    <w:lvl w:ilvl="8" w:tplc="7F24EC3A">
      <w:numFmt w:val="bullet"/>
      <w:lvlText w:val="•"/>
      <w:lvlJc w:val="left"/>
      <w:pPr>
        <w:ind w:left="9541" w:hanging="360"/>
      </w:pPr>
      <w:rPr>
        <w:rFonts w:hint="default"/>
        <w:lang w:val="ru-RU" w:eastAsia="en-US" w:bidi="ar-SA"/>
      </w:rPr>
    </w:lvl>
  </w:abstractNum>
  <w:abstractNum w:abstractNumId="125">
    <w:nsid w:val="3C2F17EA"/>
    <w:multiLevelType w:val="hybridMultilevel"/>
    <w:tmpl w:val="669CF8A6"/>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D191D40"/>
    <w:multiLevelType w:val="hybridMultilevel"/>
    <w:tmpl w:val="D310AE8E"/>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D1C11BF"/>
    <w:multiLevelType w:val="hybridMultilevel"/>
    <w:tmpl w:val="FA2C2852"/>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08A3765"/>
    <w:multiLevelType w:val="hybridMultilevel"/>
    <w:tmpl w:val="9A8A2F94"/>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1F46BA0"/>
    <w:multiLevelType w:val="hybridMultilevel"/>
    <w:tmpl w:val="54443FE4"/>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1">
    <w:nsid w:val="429C15C3"/>
    <w:multiLevelType w:val="hybridMultilevel"/>
    <w:tmpl w:val="208ABF1A"/>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2">
    <w:nsid w:val="43CC19DC"/>
    <w:multiLevelType w:val="hybridMultilevel"/>
    <w:tmpl w:val="6E5C4DB8"/>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3">
    <w:nsid w:val="4411055A"/>
    <w:multiLevelType w:val="hybridMultilevel"/>
    <w:tmpl w:val="EC669162"/>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4">
    <w:nsid w:val="44A104B7"/>
    <w:multiLevelType w:val="hybridMultilevel"/>
    <w:tmpl w:val="2E942C8A"/>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5">
    <w:nsid w:val="44D7413B"/>
    <w:multiLevelType w:val="hybridMultilevel"/>
    <w:tmpl w:val="641E2A5E"/>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6">
    <w:nsid w:val="45A05994"/>
    <w:multiLevelType w:val="multilevel"/>
    <w:tmpl w:val="9D3CB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nsid w:val="45F47726"/>
    <w:multiLevelType w:val="hybridMultilevel"/>
    <w:tmpl w:val="704EC03E"/>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6F201DD"/>
    <w:multiLevelType w:val="hybridMultilevel"/>
    <w:tmpl w:val="540CE07A"/>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9">
    <w:nsid w:val="475C4AA2"/>
    <w:multiLevelType w:val="hybridMultilevel"/>
    <w:tmpl w:val="FB745A36"/>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75F43D9"/>
    <w:multiLevelType w:val="multilevel"/>
    <w:tmpl w:val="2B384D1E"/>
    <w:lvl w:ilvl="0">
      <w:start w:val="1"/>
      <w:numFmt w:val="decimal"/>
      <w:lvlText w:val="%1)"/>
      <w:lvlJc w:val="left"/>
      <w:pPr>
        <w:tabs>
          <w:tab w:val="num" w:pos="360"/>
        </w:tabs>
        <w:ind w:left="360" w:hanging="360"/>
      </w:pPr>
      <w:rPr>
        <w:b w:val="0"/>
        <w:i w:val="0"/>
      </w:rPr>
    </w:lvl>
    <w:lvl w:ilvl="1">
      <w:start w:val="1"/>
      <w:numFmt w:val="decimal"/>
      <w:lvlText w:val="%2)"/>
      <w:lvlJc w:val="left"/>
      <w:pPr>
        <w:tabs>
          <w:tab w:val="num" w:pos="1440"/>
        </w:tabs>
        <w:ind w:left="1440" w:hanging="360"/>
      </w:pPr>
      <w:rPr>
        <w:b w:val="0"/>
        <w:i w:val="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1">
    <w:nsid w:val="47A1215C"/>
    <w:multiLevelType w:val="hybridMultilevel"/>
    <w:tmpl w:val="F73A28A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2">
    <w:nsid w:val="48DE40DB"/>
    <w:multiLevelType w:val="hybridMultilevel"/>
    <w:tmpl w:val="AE825516"/>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3">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4">
    <w:nsid w:val="4A9E589D"/>
    <w:multiLevelType w:val="hybridMultilevel"/>
    <w:tmpl w:val="A3A2E8FE"/>
    <w:lvl w:ilvl="0" w:tplc="CA2CA3D0">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45">
    <w:nsid w:val="4AEE4B9E"/>
    <w:multiLevelType w:val="hybridMultilevel"/>
    <w:tmpl w:val="7058797E"/>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B320ECB"/>
    <w:multiLevelType w:val="hybridMultilevel"/>
    <w:tmpl w:val="67301DC4"/>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B677CC1"/>
    <w:multiLevelType w:val="hybridMultilevel"/>
    <w:tmpl w:val="A30463CA"/>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B8C7927"/>
    <w:multiLevelType w:val="hybridMultilevel"/>
    <w:tmpl w:val="208E2946"/>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C68010D"/>
    <w:multiLevelType w:val="multilevel"/>
    <w:tmpl w:val="0C965ACA"/>
    <w:lvl w:ilvl="0">
      <w:start w:val="1"/>
      <w:numFmt w:val="bullet"/>
      <w:lvlText w:val=""/>
      <w:lvlJc w:val="left"/>
      <w:pPr>
        <w:ind w:left="0" w:firstLine="0"/>
      </w:pPr>
      <w:rPr>
        <w:rFonts w:ascii="Wingdings" w:hAnsi="Wingdings" w:hint="default"/>
        <w:b w:val="0"/>
        <w:bCs w:val="0"/>
        <w:i w:val="0"/>
        <w:iCs w:val="0"/>
        <w:smallCaps w:val="0"/>
        <w:strike w:val="0"/>
        <w:dstrike w:val="0"/>
        <w:color w:val="231E2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0">
    <w:nsid w:val="4CD25BD8"/>
    <w:multiLevelType w:val="hybridMultilevel"/>
    <w:tmpl w:val="7F6254B8"/>
    <w:lvl w:ilvl="0" w:tplc="722A2554">
      <w:start w:val="1"/>
      <w:numFmt w:val="bullet"/>
      <w:lvlText w:val="!"/>
      <w:lvlJc w:val="left"/>
      <w:pPr>
        <w:ind w:left="754" w:hanging="360"/>
      </w:pPr>
      <w:rPr>
        <w:rFonts w:ascii="Arial Black" w:hAnsi="Arial Black" w:hint="default"/>
        <w:color w:val="auto"/>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hint="default"/>
      </w:rPr>
    </w:lvl>
  </w:abstractNum>
  <w:abstractNum w:abstractNumId="151">
    <w:nsid w:val="4E067DA4"/>
    <w:multiLevelType w:val="hybridMultilevel"/>
    <w:tmpl w:val="B612493E"/>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E36425F"/>
    <w:multiLevelType w:val="hybridMultilevel"/>
    <w:tmpl w:val="0E900A16"/>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3">
    <w:nsid w:val="4EA149D7"/>
    <w:multiLevelType w:val="hybridMultilevel"/>
    <w:tmpl w:val="10500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EB70E3D"/>
    <w:multiLevelType w:val="multilevel"/>
    <w:tmpl w:val="B7026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nsid w:val="4F29127E"/>
    <w:multiLevelType w:val="hybridMultilevel"/>
    <w:tmpl w:val="39AA9D34"/>
    <w:lvl w:ilvl="0" w:tplc="722A2554">
      <w:start w:val="1"/>
      <w:numFmt w:val="bullet"/>
      <w:lvlText w:val="!"/>
      <w:lvlJc w:val="left"/>
      <w:pPr>
        <w:ind w:left="759" w:hanging="360"/>
      </w:pPr>
      <w:rPr>
        <w:rFonts w:ascii="Arial Black" w:hAnsi="Arial Black" w:hint="default"/>
        <w:color w:val="auto"/>
      </w:rPr>
    </w:lvl>
    <w:lvl w:ilvl="1" w:tplc="04190003">
      <w:start w:val="1"/>
      <w:numFmt w:val="bullet"/>
      <w:lvlText w:val="o"/>
      <w:lvlJc w:val="left"/>
      <w:pPr>
        <w:ind w:left="1479" w:hanging="360"/>
      </w:pPr>
      <w:rPr>
        <w:rFonts w:ascii="Courier New" w:hAnsi="Courier New" w:cs="Courier New" w:hint="default"/>
      </w:rPr>
    </w:lvl>
    <w:lvl w:ilvl="2" w:tplc="04190005">
      <w:start w:val="1"/>
      <w:numFmt w:val="bullet"/>
      <w:lvlText w:val=""/>
      <w:lvlJc w:val="left"/>
      <w:pPr>
        <w:ind w:left="2199" w:hanging="360"/>
      </w:pPr>
      <w:rPr>
        <w:rFonts w:ascii="Wingdings" w:hAnsi="Wingdings" w:hint="default"/>
      </w:rPr>
    </w:lvl>
    <w:lvl w:ilvl="3" w:tplc="04190001">
      <w:start w:val="1"/>
      <w:numFmt w:val="bullet"/>
      <w:lvlText w:val=""/>
      <w:lvlJc w:val="left"/>
      <w:pPr>
        <w:ind w:left="2919" w:hanging="360"/>
      </w:pPr>
      <w:rPr>
        <w:rFonts w:ascii="Symbol" w:hAnsi="Symbol" w:hint="default"/>
      </w:rPr>
    </w:lvl>
    <w:lvl w:ilvl="4" w:tplc="04190003">
      <w:start w:val="1"/>
      <w:numFmt w:val="bullet"/>
      <w:lvlText w:val="o"/>
      <w:lvlJc w:val="left"/>
      <w:pPr>
        <w:ind w:left="3639" w:hanging="360"/>
      </w:pPr>
      <w:rPr>
        <w:rFonts w:ascii="Courier New" w:hAnsi="Courier New" w:cs="Courier New" w:hint="default"/>
      </w:rPr>
    </w:lvl>
    <w:lvl w:ilvl="5" w:tplc="04190005">
      <w:start w:val="1"/>
      <w:numFmt w:val="bullet"/>
      <w:lvlText w:val=""/>
      <w:lvlJc w:val="left"/>
      <w:pPr>
        <w:ind w:left="4359" w:hanging="360"/>
      </w:pPr>
      <w:rPr>
        <w:rFonts w:ascii="Wingdings" w:hAnsi="Wingdings" w:hint="default"/>
      </w:rPr>
    </w:lvl>
    <w:lvl w:ilvl="6" w:tplc="04190001">
      <w:start w:val="1"/>
      <w:numFmt w:val="bullet"/>
      <w:lvlText w:val=""/>
      <w:lvlJc w:val="left"/>
      <w:pPr>
        <w:ind w:left="5079" w:hanging="360"/>
      </w:pPr>
      <w:rPr>
        <w:rFonts w:ascii="Symbol" w:hAnsi="Symbol" w:hint="default"/>
      </w:rPr>
    </w:lvl>
    <w:lvl w:ilvl="7" w:tplc="04190003">
      <w:start w:val="1"/>
      <w:numFmt w:val="bullet"/>
      <w:lvlText w:val="o"/>
      <w:lvlJc w:val="left"/>
      <w:pPr>
        <w:ind w:left="5799" w:hanging="360"/>
      </w:pPr>
      <w:rPr>
        <w:rFonts w:ascii="Courier New" w:hAnsi="Courier New" w:cs="Courier New" w:hint="default"/>
      </w:rPr>
    </w:lvl>
    <w:lvl w:ilvl="8" w:tplc="04190005">
      <w:start w:val="1"/>
      <w:numFmt w:val="bullet"/>
      <w:lvlText w:val=""/>
      <w:lvlJc w:val="left"/>
      <w:pPr>
        <w:ind w:left="6519" w:hanging="360"/>
      </w:pPr>
      <w:rPr>
        <w:rFonts w:ascii="Wingdings" w:hAnsi="Wingdings" w:hint="default"/>
      </w:rPr>
    </w:lvl>
  </w:abstractNum>
  <w:abstractNum w:abstractNumId="156">
    <w:nsid w:val="4FA0789A"/>
    <w:multiLevelType w:val="hybridMultilevel"/>
    <w:tmpl w:val="199CB9D2"/>
    <w:lvl w:ilvl="0" w:tplc="CA2CA3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FAB1062"/>
    <w:multiLevelType w:val="hybridMultilevel"/>
    <w:tmpl w:val="4E8E35B6"/>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05A57E7"/>
    <w:multiLevelType w:val="hybridMultilevel"/>
    <w:tmpl w:val="F19A2490"/>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0FD4971"/>
    <w:multiLevelType w:val="hybridMultilevel"/>
    <w:tmpl w:val="57CCB54E"/>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10E5BF0"/>
    <w:multiLevelType w:val="hybridMultilevel"/>
    <w:tmpl w:val="BCFCA1A8"/>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1">
    <w:nsid w:val="51754EB2"/>
    <w:multiLevelType w:val="hybridMultilevel"/>
    <w:tmpl w:val="8D72BC12"/>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2">
    <w:nsid w:val="51C24CC9"/>
    <w:multiLevelType w:val="hybridMultilevel"/>
    <w:tmpl w:val="0126784A"/>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2803DFA"/>
    <w:multiLevelType w:val="hybridMultilevel"/>
    <w:tmpl w:val="CAB87138"/>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4">
    <w:nsid w:val="543F2B87"/>
    <w:multiLevelType w:val="hybridMultilevel"/>
    <w:tmpl w:val="066CB1D8"/>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470126F"/>
    <w:multiLevelType w:val="hybridMultilevel"/>
    <w:tmpl w:val="C366B9DA"/>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6">
    <w:nsid w:val="570B0123"/>
    <w:multiLevelType w:val="hybridMultilevel"/>
    <w:tmpl w:val="A91C1F8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7">
    <w:nsid w:val="57F218B9"/>
    <w:multiLevelType w:val="hybridMultilevel"/>
    <w:tmpl w:val="45E84CF2"/>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8004C36"/>
    <w:multiLevelType w:val="hybridMultilevel"/>
    <w:tmpl w:val="1562A724"/>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9">
    <w:nsid w:val="584C303A"/>
    <w:multiLevelType w:val="hybridMultilevel"/>
    <w:tmpl w:val="CFB6079C"/>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0">
    <w:nsid w:val="59DF7C44"/>
    <w:multiLevelType w:val="hybridMultilevel"/>
    <w:tmpl w:val="45CC3130"/>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1">
    <w:nsid w:val="59F85694"/>
    <w:multiLevelType w:val="multilevel"/>
    <w:tmpl w:val="4232C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nsid w:val="5B760D6F"/>
    <w:multiLevelType w:val="hybridMultilevel"/>
    <w:tmpl w:val="F58815E0"/>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3">
    <w:nsid w:val="5B8660CC"/>
    <w:multiLevelType w:val="hybridMultilevel"/>
    <w:tmpl w:val="97B6B806"/>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4">
    <w:nsid w:val="5BEA59B3"/>
    <w:multiLevelType w:val="hybridMultilevel"/>
    <w:tmpl w:val="C434BBFC"/>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BF20ACA"/>
    <w:multiLevelType w:val="multilevel"/>
    <w:tmpl w:val="11089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nsid w:val="5C1D1ABC"/>
    <w:multiLevelType w:val="hybridMultilevel"/>
    <w:tmpl w:val="931E8482"/>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7">
    <w:nsid w:val="5C4C10B4"/>
    <w:multiLevelType w:val="hybridMultilevel"/>
    <w:tmpl w:val="EDF8DDB2"/>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C5872CD"/>
    <w:multiLevelType w:val="multilevel"/>
    <w:tmpl w:val="ED52F1DC"/>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9">
    <w:nsid w:val="5CCC3E00"/>
    <w:multiLevelType w:val="hybridMultilevel"/>
    <w:tmpl w:val="7C52D41A"/>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CCD6895"/>
    <w:multiLevelType w:val="hybridMultilevel"/>
    <w:tmpl w:val="EE1E854C"/>
    <w:lvl w:ilvl="0" w:tplc="95DA62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1">
    <w:nsid w:val="5CCF477E"/>
    <w:multiLevelType w:val="hybridMultilevel"/>
    <w:tmpl w:val="00203C3C"/>
    <w:lvl w:ilvl="0" w:tplc="CA2CA3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D6D66B3"/>
    <w:multiLevelType w:val="hybridMultilevel"/>
    <w:tmpl w:val="7540B958"/>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E2F6E7F"/>
    <w:multiLevelType w:val="hybridMultilevel"/>
    <w:tmpl w:val="85A47744"/>
    <w:lvl w:ilvl="0" w:tplc="DA14EEDC">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4">
    <w:nsid w:val="5F231A95"/>
    <w:multiLevelType w:val="hybridMultilevel"/>
    <w:tmpl w:val="FF0298B6"/>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F2F656D"/>
    <w:multiLevelType w:val="hybridMultilevel"/>
    <w:tmpl w:val="92A8A7A8"/>
    <w:lvl w:ilvl="0" w:tplc="CA2CA3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015621F"/>
    <w:multiLevelType w:val="hybridMultilevel"/>
    <w:tmpl w:val="3198002E"/>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7">
    <w:nsid w:val="615078A0"/>
    <w:multiLevelType w:val="hybridMultilevel"/>
    <w:tmpl w:val="BD166DB4"/>
    <w:lvl w:ilvl="0" w:tplc="95DA629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8">
    <w:nsid w:val="617B6B08"/>
    <w:multiLevelType w:val="hybridMultilevel"/>
    <w:tmpl w:val="C4C2F07A"/>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17E7B5A"/>
    <w:multiLevelType w:val="hybridMultilevel"/>
    <w:tmpl w:val="EAECFAAE"/>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0">
    <w:nsid w:val="61F83125"/>
    <w:multiLevelType w:val="hybridMultilevel"/>
    <w:tmpl w:val="38B0FF3C"/>
    <w:lvl w:ilvl="0" w:tplc="95DA62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1">
    <w:nsid w:val="6216376E"/>
    <w:multiLevelType w:val="hybridMultilevel"/>
    <w:tmpl w:val="7F6A9D5A"/>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2">
    <w:nsid w:val="621F0827"/>
    <w:multiLevelType w:val="hybridMultilevel"/>
    <w:tmpl w:val="0756D35C"/>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26D2A2F"/>
    <w:multiLevelType w:val="hybridMultilevel"/>
    <w:tmpl w:val="31944138"/>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2797A17"/>
    <w:multiLevelType w:val="hybridMultilevel"/>
    <w:tmpl w:val="0832CFE6"/>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5">
    <w:nsid w:val="62FA518D"/>
    <w:multiLevelType w:val="multilevel"/>
    <w:tmpl w:val="B0DA2120"/>
    <w:lvl w:ilvl="0">
      <w:start w:val="1"/>
      <w:numFmt w:val="bullet"/>
      <w:lvlText w:val=""/>
      <w:lvlJc w:val="left"/>
      <w:pPr>
        <w:ind w:left="0" w:firstLine="0"/>
      </w:pPr>
      <w:rPr>
        <w:rFonts w:ascii="Wingdings" w:hAnsi="Wingdings" w:hint="default"/>
        <w:b w:val="0"/>
        <w:bCs w:val="0"/>
        <w:i w:val="0"/>
        <w:iCs w:val="0"/>
        <w:smallCaps w:val="0"/>
        <w:strike w:val="0"/>
        <w:dstrike w:val="0"/>
        <w:color w:val="231E2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6">
    <w:nsid w:val="631037AE"/>
    <w:multiLevelType w:val="hybridMultilevel"/>
    <w:tmpl w:val="8F9E1BC6"/>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7">
    <w:nsid w:val="63521931"/>
    <w:multiLevelType w:val="hybridMultilevel"/>
    <w:tmpl w:val="540CC720"/>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8">
    <w:nsid w:val="63DB1727"/>
    <w:multiLevelType w:val="hybridMultilevel"/>
    <w:tmpl w:val="B13A81CC"/>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9">
    <w:nsid w:val="646B25CA"/>
    <w:multiLevelType w:val="multilevel"/>
    <w:tmpl w:val="CD9A2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nsid w:val="650C5A3C"/>
    <w:multiLevelType w:val="hybridMultilevel"/>
    <w:tmpl w:val="035428A0"/>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1">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2">
    <w:nsid w:val="657F7F88"/>
    <w:multiLevelType w:val="multilevel"/>
    <w:tmpl w:val="AD3EA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nsid w:val="66BE459C"/>
    <w:multiLevelType w:val="hybridMultilevel"/>
    <w:tmpl w:val="5CDCEDC8"/>
    <w:lvl w:ilvl="0" w:tplc="722A2554">
      <w:start w:val="1"/>
      <w:numFmt w:val="bullet"/>
      <w:lvlText w:val="!"/>
      <w:lvlJc w:val="left"/>
      <w:pPr>
        <w:ind w:left="720" w:hanging="360"/>
      </w:pPr>
      <w:rPr>
        <w:rFonts w:ascii="Arial Black" w:hAnsi="Arial Black"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7284851"/>
    <w:multiLevelType w:val="hybridMultilevel"/>
    <w:tmpl w:val="2640DC30"/>
    <w:lvl w:ilvl="0" w:tplc="B428E2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5">
    <w:nsid w:val="682F2DF8"/>
    <w:multiLevelType w:val="hybridMultilevel"/>
    <w:tmpl w:val="934A2628"/>
    <w:lvl w:ilvl="0" w:tplc="722A2554">
      <w:start w:val="1"/>
      <w:numFmt w:val="bullet"/>
      <w:lvlText w:val="!"/>
      <w:lvlJc w:val="left"/>
      <w:pPr>
        <w:ind w:left="720" w:hanging="360"/>
      </w:pPr>
      <w:rPr>
        <w:rFonts w:ascii="Arial Black" w:hAnsi="Arial Black"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8C64C19"/>
    <w:multiLevelType w:val="hybridMultilevel"/>
    <w:tmpl w:val="260884EC"/>
    <w:lvl w:ilvl="0" w:tplc="CA2CA3D0">
      <w:start w:val="1"/>
      <w:numFmt w:val="bullet"/>
      <w:lvlText w:val=""/>
      <w:lvlJc w:val="left"/>
      <w:pPr>
        <w:ind w:left="1620" w:hanging="360"/>
      </w:pPr>
      <w:rPr>
        <w:rFonts w:ascii="Symbol" w:hAnsi="Symbol" w:hint="default"/>
      </w:r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hint="default"/>
      </w:rPr>
    </w:lvl>
    <w:lvl w:ilvl="3" w:tplc="04190001">
      <w:start w:val="1"/>
      <w:numFmt w:val="bullet"/>
      <w:lvlText w:val=""/>
      <w:lvlJc w:val="left"/>
      <w:pPr>
        <w:ind w:left="3780" w:hanging="360"/>
      </w:pPr>
      <w:rPr>
        <w:rFonts w:ascii="Symbol" w:hAnsi="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hint="default"/>
      </w:rPr>
    </w:lvl>
    <w:lvl w:ilvl="6" w:tplc="04190001">
      <w:start w:val="1"/>
      <w:numFmt w:val="bullet"/>
      <w:lvlText w:val=""/>
      <w:lvlJc w:val="left"/>
      <w:pPr>
        <w:ind w:left="5940" w:hanging="360"/>
      </w:pPr>
      <w:rPr>
        <w:rFonts w:ascii="Symbol" w:hAnsi="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hint="default"/>
      </w:rPr>
    </w:lvl>
  </w:abstractNum>
  <w:abstractNum w:abstractNumId="207">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08">
    <w:nsid w:val="6C4A1B49"/>
    <w:multiLevelType w:val="hybridMultilevel"/>
    <w:tmpl w:val="D976FC5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9">
    <w:nsid w:val="6C4F51B6"/>
    <w:multiLevelType w:val="hybridMultilevel"/>
    <w:tmpl w:val="FCE23422"/>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11">
    <w:nsid w:val="6D8015D3"/>
    <w:multiLevelType w:val="hybridMultilevel"/>
    <w:tmpl w:val="E5F0BCCE"/>
    <w:lvl w:ilvl="0" w:tplc="1C346A82">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212">
    <w:nsid w:val="6E755BCA"/>
    <w:multiLevelType w:val="hybridMultilevel"/>
    <w:tmpl w:val="3A8428FA"/>
    <w:lvl w:ilvl="0" w:tplc="722A2554">
      <w:start w:val="1"/>
      <w:numFmt w:val="bullet"/>
      <w:lvlText w:val="!"/>
      <w:lvlJc w:val="left"/>
      <w:pPr>
        <w:ind w:left="720" w:hanging="360"/>
      </w:pPr>
      <w:rPr>
        <w:rFonts w:ascii="Arial Black" w:hAnsi="Arial Black"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FE91E75"/>
    <w:multiLevelType w:val="hybridMultilevel"/>
    <w:tmpl w:val="3DEE4ABA"/>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4">
    <w:nsid w:val="70996323"/>
    <w:multiLevelType w:val="hybridMultilevel"/>
    <w:tmpl w:val="067ADF3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5">
    <w:nsid w:val="71EB159B"/>
    <w:multiLevelType w:val="multilevel"/>
    <w:tmpl w:val="0C3A7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nsid w:val="720D2F98"/>
    <w:multiLevelType w:val="multilevel"/>
    <w:tmpl w:val="183AD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nsid w:val="72D47BBF"/>
    <w:multiLevelType w:val="hybridMultilevel"/>
    <w:tmpl w:val="63C600EA"/>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8">
    <w:nsid w:val="73A55AC8"/>
    <w:multiLevelType w:val="hybridMultilevel"/>
    <w:tmpl w:val="ECDC553E"/>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3F56123"/>
    <w:multiLevelType w:val="hybridMultilevel"/>
    <w:tmpl w:val="AB9CEE2E"/>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542458A"/>
    <w:multiLevelType w:val="hybridMultilevel"/>
    <w:tmpl w:val="E8E43676"/>
    <w:lvl w:ilvl="0" w:tplc="1C346A82">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1">
    <w:nsid w:val="75BC0EB2"/>
    <w:multiLevelType w:val="hybridMultilevel"/>
    <w:tmpl w:val="E20C762C"/>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6C815CF"/>
    <w:multiLevelType w:val="hybridMultilevel"/>
    <w:tmpl w:val="C63A3086"/>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6CF345D"/>
    <w:multiLevelType w:val="hybridMultilevel"/>
    <w:tmpl w:val="1DC8F79E"/>
    <w:lvl w:ilvl="0" w:tplc="722A2554">
      <w:start w:val="1"/>
      <w:numFmt w:val="bullet"/>
      <w:lvlText w:val="!"/>
      <w:lvlJc w:val="left"/>
      <w:pPr>
        <w:ind w:left="752" w:hanging="360"/>
      </w:pPr>
      <w:rPr>
        <w:rFonts w:ascii="Arial Black" w:hAnsi="Arial Black" w:hint="default"/>
        <w:color w:val="auto"/>
      </w:rPr>
    </w:lvl>
    <w:lvl w:ilvl="1" w:tplc="04190003">
      <w:start w:val="1"/>
      <w:numFmt w:val="bullet"/>
      <w:lvlText w:val="o"/>
      <w:lvlJc w:val="left"/>
      <w:pPr>
        <w:ind w:left="1472" w:hanging="360"/>
      </w:pPr>
      <w:rPr>
        <w:rFonts w:ascii="Courier New" w:hAnsi="Courier New" w:cs="Courier New" w:hint="default"/>
      </w:rPr>
    </w:lvl>
    <w:lvl w:ilvl="2" w:tplc="04190005">
      <w:start w:val="1"/>
      <w:numFmt w:val="bullet"/>
      <w:lvlText w:val=""/>
      <w:lvlJc w:val="left"/>
      <w:pPr>
        <w:ind w:left="2192" w:hanging="360"/>
      </w:pPr>
      <w:rPr>
        <w:rFonts w:ascii="Wingdings" w:hAnsi="Wingdings" w:hint="default"/>
      </w:rPr>
    </w:lvl>
    <w:lvl w:ilvl="3" w:tplc="04190001">
      <w:start w:val="1"/>
      <w:numFmt w:val="bullet"/>
      <w:lvlText w:val=""/>
      <w:lvlJc w:val="left"/>
      <w:pPr>
        <w:ind w:left="2912" w:hanging="360"/>
      </w:pPr>
      <w:rPr>
        <w:rFonts w:ascii="Symbol" w:hAnsi="Symbol" w:hint="default"/>
      </w:rPr>
    </w:lvl>
    <w:lvl w:ilvl="4" w:tplc="04190003">
      <w:start w:val="1"/>
      <w:numFmt w:val="bullet"/>
      <w:lvlText w:val="o"/>
      <w:lvlJc w:val="left"/>
      <w:pPr>
        <w:ind w:left="3632" w:hanging="360"/>
      </w:pPr>
      <w:rPr>
        <w:rFonts w:ascii="Courier New" w:hAnsi="Courier New" w:cs="Courier New" w:hint="default"/>
      </w:rPr>
    </w:lvl>
    <w:lvl w:ilvl="5" w:tplc="04190005">
      <w:start w:val="1"/>
      <w:numFmt w:val="bullet"/>
      <w:lvlText w:val=""/>
      <w:lvlJc w:val="left"/>
      <w:pPr>
        <w:ind w:left="4352" w:hanging="360"/>
      </w:pPr>
      <w:rPr>
        <w:rFonts w:ascii="Wingdings" w:hAnsi="Wingdings" w:hint="default"/>
      </w:rPr>
    </w:lvl>
    <w:lvl w:ilvl="6" w:tplc="04190001">
      <w:start w:val="1"/>
      <w:numFmt w:val="bullet"/>
      <w:lvlText w:val=""/>
      <w:lvlJc w:val="left"/>
      <w:pPr>
        <w:ind w:left="5072" w:hanging="360"/>
      </w:pPr>
      <w:rPr>
        <w:rFonts w:ascii="Symbol" w:hAnsi="Symbol" w:hint="default"/>
      </w:rPr>
    </w:lvl>
    <w:lvl w:ilvl="7" w:tplc="04190003">
      <w:start w:val="1"/>
      <w:numFmt w:val="bullet"/>
      <w:lvlText w:val="o"/>
      <w:lvlJc w:val="left"/>
      <w:pPr>
        <w:ind w:left="5792" w:hanging="360"/>
      </w:pPr>
      <w:rPr>
        <w:rFonts w:ascii="Courier New" w:hAnsi="Courier New" w:cs="Courier New" w:hint="default"/>
      </w:rPr>
    </w:lvl>
    <w:lvl w:ilvl="8" w:tplc="04190005">
      <w:start w:val="1"/>
      <w:numFmt w:val="bullet"/>
      <w:lvlText w:val=""/>
      <w:lvlJc w:val="left"/>
      <w:pPr>
        <w:ind w:left="6512" w:hanging="360"/>
      </w:pPr>
      <w:rPr>
        <w:rFonts w:ascii="Wingdings" w:hAnsi="Wingdings" w:hint="default"/>
      </w:rPr>
    </w:lvl>
  </w:abstractNum>
  <w:abstractNum w:abstractNumId="224">
    <w:nsid w:val="77D50370"/>
    <w:multiLevelType w:val="hybridMultilevel"/>
    <w:tmpl w:val="FDB4ACD8"/>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7DC7572"/>
    <w:multiLevelType w:val="multilevel"/>
    <w:tmpl w:val="E26E5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nsid w:val="789B17AB"/>
    <w:multiLevelType w:val="hybridMultilevel"/>
    <w:tmpl w:val="408249E0"/>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8B4682E"/>
    <w:multiLevelType w:val="hybridMultilevel"/>
    <w:tmpl w:val="EB104A26"/>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92A19D1"/>
    <w:multiLevelType w:val="hybridMultilevel"/>
    <w:tmpl w:val="49B2AE20"/>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9">
    <w:nsid w:val="795E5E4D"/>
    <w:multiLevelType w:val="hybridMultilevel"/>
    <w:tmpl w:val="1682D4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0">
    <w:nsid w:val="7B3E49FD"/>
    <w:multiLevelType w:val="hybridMultilevel"/>
    <w:tmpl w:val="5A3E5A9C"/>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B582C77"/>
    <w:multiLevelType w:val="hybridMultilevel"/>
    <w:tmpl w:val="1F068784"/>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B611AA3"/>
    <w:multiLevelType w:val="hybridMultilevel"/>
    <w:tmpl w:val="51360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BB232A4"/>
    <w:multiLevelType w:val="hybridMultilevel"/>
    <w:tmpl w:val="F60CE2A0"/>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C435CD3"/>
    <w:multiLevelType w:val="hybridMultilevel"/>
    <w:tmpl w:val="83BA1674"/>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5">
    <w:nsid w:val="7CEB08EE"/>
    <w:multiLevelType w:val="hybridMultilevel"/>
    <w:tmpl w:val="629A16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7DB2618B"/>
    <w:multiLevelType w:val="hybridMultilevel"/>
    <w:tmpl w:val="9DDC66F2"/>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F5111E1"/>
    <w:multiLevelType w:val="hybridMultilevel"/>
    <w:tmpl w:val="1F9E3696"/>
    <w:lvl w:ilvl="0" w:tplc="1C346A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8">
    <w:nsid w:val="7FEB22B8"/>
    <w:multiLevelType w:val="hybridMultilevel"/>
    <w:tmpl w:val="5D367EAC"/>
    <w:lvl w:ilvl="0" w:tplc="1C346A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FF07485"/>
    <w:multiLevelType w:val="hybridMultilevel"/>
    <w:tmpl w:val="DBF62F02"/>
    <w:lvl w:ilvl="0" w:tplc="722A2554">
      <w:start w:val="1"/>
      <w:numFmt w:val="bullet"/>
      <w:lvlText w:val="!"/>
      <w:lvlJc w:val="left"/>
      <w:pPr>
        <w:ind w:left="720" w:hanging="360"/>
      </w:pPr>
      <w:rPr>
        <w:rFonts w:ascii="Arial Black" w:hAnsi="Arial Black"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50"/>
  </w:num>
  <w:num w:numId="4">
    <w:abstractNumId w:val="88"/>
  </w:num>
  <w:num w:numId="5">
    <w:abstractNumId w:val="201"/>
  </w:num>
  <w:num w:numId="6">
    <w:abstractNumId w:val="22"/>
  </w:num>
  <w:num w:numId="7">
    <w:abstractNumId w:val="26"/>
  </w:num>
  <w:num w:numId="8">
    <w:abstractNumId w:val="31"/>
  </w:num>
  <w:num w:numId="9">
    <w:abstractNumId w:val="41"/>
  </w:num>
  <w:num w:numId="10">
    <w:abstractNumId w:val="52"/>
  </w:num>
  <w:num w:numId="11">
    <w:abstractNumId w:val="69"/>
  </w:num>
  <w:num w:numId="12">
    <w:abstractNumId w:val="107"/>
  </w:num>
  <w:num w:numId="13">
    <w:abstractNumId w:val="130"/>
  </w:num>
  <w:num w:numId="14">
    <w:abstractNumId w:val="143"/>
  </w:num>
  <w:num w:numId="15">
    <w:abstractNumId w:val="207"/>
  </w:num>
  <w:num w:numId="16">
    <w:abstractNumId w:val="210"/>
  </w:num>
  <w:num w:numId="17">
    <w:abstractNumId w:val="28"/>
  </w:num>
  <w:num w:numId="18">
    <w:abstractNumId w:val="139"/>
  </w:num>
  <w:num w:numId="19">
    <w:abstractNumId w:val="219"/>
  </w:num>
  <w:num w:numId="20">
    <w:abstractNumId w:val="99"/>
  </w:num>
  <w:num w:numId="21">
    <w:abstractNumId w:val="182"/>
  </w:num>
  <w:num w:numId="22">
    <w:abstractNumId w:val="43"/>
  </w:num>
  <w:num w:numId="23">
    <w:abstractNumId w:val="63"/>
  </w:num>
  <w:num w:numId="24">
    <w:abstractNumId w:val="174"/>
  </w:num>
  <w:num w:numId="25">
    <w:abstractNumId w:val="226"/>
  </w:num>
  <w:num w:numId="26">
    <w:abstractNumId w:val="222"/>
  </w:num>
  <w:num w:numId="27">
    <w:abstractNumId w:val="60"/>
  </w:num>
  <w:num w:numId="28">
    <w:abstractNumId w:val="96"/>
  </w:num>
  <w:num w:numId="29">
    <w:abstractNumId w:val="48"/>
  </w:num>
  <w:num w:numId="30">
    <w:abstractNumId w:val="224"/>
  </w:num>
  <w:num w:numId="31">
    <w:abstractNumId w:val="11"/>
  </w:num>
  <w:num w:numId="32">
    <w:abstractNumId w:val="32"/>
  </w:num>
  <w:num w:numId="33">
    <w:abstractNumId w:val="128"/>
  </w:num>
  <w:num w:numId="34">
    <w:abstractNumId w:val="18"/>
  </w:num>
  <w:num w:numId="35">
    <w:abstractNumId w:val="209"/>
  </w:num>
  <w:num w:numId="36">
    <w:abstractNumId w:val="162"/>
  </w:num>
  <w:num w:numId="37">
    <w:abstractNumId w:val="101"/>
  </w:num>
  <w:num w:numId="38">
    <w:abstractNumId w:val="83"/>
  </w:num>
  <w:num w:numId="39">
    <w:abstractNumId w:val="100"/>
  </w:num>
  <w:num w:numId="40">
    <w:abstractNumId w:val="36"/>
  </w:num>
  <w:num w:numId="41">
    <w:abstractNumId w:val="231"/>
  </w:num>
  <w:num w:numId="42">
    <w:abstractNumId w:val="158"/>
  </w:num>
  <w:num w:numId="43">
    <w:abstractNumId w:val="65"/>
  </w:num>
  <w:num w:numId="44">
    <w:abstractNumId w:val="179"/>
  </w:num>
  <w:num w:numId="45">
    <w:abstractNumId w:val="192"/>
  </w:num>
  <w:num w:numId="46">
    <w:abstractNumId w:val="221"/>
  </w:num>
  <w:num w:numId="47">
    <w:abstractNumId w:val="85"/>
  </w:num>
  <w:num w:numId="48">
    <w:abstractNumId w:val="21"/>
  </w:num>
  <w:num w:numId="49">
    <w:abstractNumId w:val="184"/>
  </w:num>
  <w:num w:numId="50">
    <w:abstractNumId w:val="127"/>
  </w:num>
  <w:num w:numId="51">
    <w:abstractNumId w:val="98"/>
  </w:num>
  <w:num w:numId="52">
    <w:abstractNumId w:val="137"/>
  </w:num>
  <w:num w:numId="53">
    <w:abstractNumId w:val="148"/>
  </w:num>
  <w:num w:numId="54">
    <w:abstractNumId w:val="177"/>
  </w:num>
  <w:num w:numId="55">
    <w:abstractNumId w:val="126"/>
  </w:num>
  <w:num w:numId="56">
    <w:abstractNumId w:val="180"/>
  </w:num>
  <w:num w:numId="57">
    <w:abstractNumId w:val="17"/>
  </w:num>
  <w:num w:numId="58">
    <w:abstractNumId w:val="78"/>
  </w:num>
  <w:num w:numId="59">
    <w:abstractNumId w:val="40"/>
  </w:num>
  <w:num w:numId="60">
    <w:abstractNumId w:val="124"/>
  </w:num>
  <w:num w:numId="61">
    <w:abstractNumId w:val="49"/>
  </w:num>
  <w:num w:numId="62">
    <w:abstractNumId w:val="20"/>
  </w:num>
  <w:num w:numId="63">
    <w:abstractNumId w:val="115"/>
  </w:num>
  <w:num w:numId="64">
    <w:abstractNumId w:val="122"/>
  </w:num>
  <w:num w:numId="65">
    <w:abstractNumId w:val="23"/>
  </w:num>
  <w:num w:numId="66">
    <w:abstractNumId w:val="146"/>
  </w:num>
  <w:num w:numId="67">
    <w:abstractNumId w:val="15"/>
  </w:num>
  <w:num w:numId="68">
    <w:abstractNumId w:val="220"/>
  </w:num>
  <w:num w:numId="69">
    <w:abstractNumId w:val="147"/>
  </w:num>
  <w:num w:numId="70">
    <w:abstractNumId w:val="167"/>
  </w:num>
  <w:num w:numId="71">
    <w:abstractNumId w:val="106"/>
  </w:num>
  <w:num w:numId="72">
    <w:abstractNumId w:val="82"/>
  </w:num>
  <w:num w:numId="73">
    <w:abstractNumId w:val="230"/>
  </w:num>
  <w:num w:numId="74">
    <w:abstractNumId w:val="102"/>
  </w:num>
  <w:num w:numId="75">
    <w:abstractNumId w:val="114"/>
  </w:num>
  <w:num w:numId="76">
    <w:abstractNumId w:val="159"/>
  </w:num>
  <w:num w:numId="77">
    <w:abstractNumId w:val="51"/>
  </w:num>
  <w:num w:numId="78">
    <w:abstractNumId w:val="54"/>
  </w:num>
  <w:num w:numId="79">
    <w:abstractNumId w:val="110"/>
  </w:num>
  <w:num w:numId="80">
    <w:abstractNumId w:val="188"/>
  </w:num>
  <w:num w:numId="81">
    <w:abstractNumId w:val="193"/>
  </w:num>
  <w:num w:numId="82">
    <w:abstractNumId w:val="92"/>
  </w:num>
  <w:num w:numId="83">
    <w:abstractNumId w:val="157"/>
  </w:num>
  <w:num w:numId="84">
    <w:abstractNumId w:val="218"/>
  </w:num>
  <w:num w:numId="85">
    <w:abstractNumId w:val="103"/>
  </w:num>
  <w:num w:numId="86">
    <w:abstractNumId w:val="238"/>
  </w:num>
  <w:num w:numId="87">
    <w:abstractNumId w:val="236"/>
  </w:num>
  <w:num w:numId="88">
    <w:abstractNumId w:val="235"/>
  </w:num>
  <w:num w:numId="89">
    <w:abstractNumId w:val="206"/>
  </w:num>
  <w:num w:numId="90">
    <w:abstractNumId w:val="109"/>
  </w:num>
  <w:num w:numId="91">
    <w:abstractNumId w:val="140"/>
    <w:lvlOverride w:ilvl="0">
      <w:startOverride w:val="1"/>
    </w:lvlOverride>
    <w:lvlOverride w:ilvl="1">
      <w:startOverride w:val="1"/>
    </w:lvlOverride>
    <w:lvlOverride w:ilvl="2"/>
    <w:lvlOverride w:ilvl="3"/>
    <w:lvlOverride w:ilvl="4"/>
    <w:lvlOverride w:ilvl="5"/>
    <w:lvlOverride w:ilvl="6"/>
    <w:lvlOverride w:ilvl="7"/>
    <w:lvlOverride w:ilvl="8"/>
  </w:num>
  <w:num w:numId="92">
    <w:abstractNumId w:val="144"/>
  </w:num>
  <w:num w:numId="93">
    <w:abstractNumId w:val="129"/>
  </w:num>
  <w:num w:numId="94">
    <w:abstractNumId w:val="145"/>
  </w:num>
  <w:num w:numId="95">
    <w:abstractNumId w:val="61"/>
  </w:num>
  <w:num w:numId="96">
    <w:abstractNumId w:val="227"/>
  </w:num>
  <w:num w:numId="97">
    <w:abstractNumId w:val="55"/>
  </w:num>
  <w:num w:numId="98">
    <w:abstractNumId w:val="13"/>
  </w:num>
  <w:num w:numId="99">
    <w:abstractNumId w:val="125"/>
  </w:num>
  <w:num w:numId="100">
    <w:abstractNumId w:val="59"/>
  </w:num>
  <w:num w:numId="101">
    <w:abstractNumId w:val="151"/>
  </w:num>
  <w:num w:numId="102">
    <w:abstractNumId w:val="181"/>
  </w:num>
  <w:num w:numId="103">
    <w:abstractNumId w:val="185"/>
  </w:num>
  <w:num w:numId="104">
    <w:abstractNumId w:val="156"/>
  </w:num>
  <w:num w:numId="105">
    <w:abstractNumId w:val="64"/>
  </w:num>
  <w:num w:numId="106">
    <w:abstractNumId w:val="216"/>
  </w:num>
  <w:num w:numId="107">
    <w:abstractNumId w:val="120"/>
  </w:num>
  <w:num w:numId="108">
    <w:abstractNumId w:val="199"/>
  </w:num>
  <w:num w:numId="109">
    <w:abstractNumId w:val="113"/>
  </w:num>
  <w:num w:numId="110">
    <w:abstractNumId w:val="71"/>
  </w:num>
  <w:num w:numId="111">
    <w:abstractNumId w:val="108"/>
  </w:num>
  <w:num w:numId="112">
    <w:abstractNumId w:val="202"/>
  </w:num>
  <w:num w:numId="113">
    <w:abstractNumId w:val="19"/>
  </w:num>
  <w:num w:numId="114">
    <w:abstractNumId w:val="171"/>
  </w:num>
  <w:num w:numId="115">
    <w:abstractNumId w:val="225"/>
  </w:num>
  <w:num w:numId="116">
    <w:abstractNumId w:val="111"/>
  </w:num>
  <w:num w:numId="117">
    <w:abstractNumId w:val="93"/>
  </w:num>
  <w:num w:numId="118">
    <w:abstractNumId w:val="68"/>
  </w:num>
  <w:num w:numId="119">
    <w:abstractNumId w:val="12"/>
  </w:num>
  <w:num w:numId="120">
    <w:abstractNumId w:val="136"/>
  </w:num>
  <w:num w:numId="121">
    <w:abstractNumId w:val="58"/>
  </w:num>
  <w:num w:numId="122">
    <w:abstractNumId w:val="70"/>
  </w:num>
  <w:num w:numId="123">
    <w:abstractNumId w:val="67"/>
  </w:num>
  <w:num w:numId="124">
    <w:abstractNumId w:val="24"/>
  </w:num>
  <w:num w:numId="125">
    <w:abstractNumId w:val="154"/>
  </w:num>
  <w:num w:numId="126">
    <w:abstractNumId w:val="215"/>
  </w:num>
  <w:num w:numId="127">
    <w:abstractNumId w:val="175"/>
  </w:num>
  <w:num w:numId="128">
    <w:abstractNumId w:val="1"/>
  </w:num>
  <w:num w:numId="129">
    <w:abstractNumId w:val="8"/>
  </w:num>
  <w:num w:numId="130">
    <w:abstractNumId w:val="3"/>
  </w:num>
  <w:num w:numId="131">
    <w:abstractNumId w:val="9"/>
  </w:num>
  <w:num w:numId="132">
    <w:abstractNumId w:val="7"/>
  </w:num>
  <w:num w:numId="133">
    <w:abstractNumId w:val="2"/>
  </w:num>
  <w:num w:numId="134">
    <w:abstractNumId w:val="4"/>
  </w:num>
  <w:num w:numId="135">
    <w:abstractNumId w:val="10"/>
  </w:num>
  <w:num w:numId="136">
    <w:abstractNumId w:val="5"/>
  </w:num>
  <w:num w:numId="137">
    <w:abstractNumId w:val="232"/>
  </w:num>
  <w:num w:numId="138">
    <w:abstractNumId w:val="153"/>
  </w:num>
  <w:num w:numId="139">
    <w:abstractNumId w:val="123"/>
  </w:num>
  <w:num w:numId="14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6"/>
  </w:num>
  <w:num w:numId="142">
    <w:abstractNumId w:val="121"/>
  </w:num>
  <w:num w:numId="143">
    <w:abstractNumId w:val="204"/>
  </w:num>
  <w:num w:numId="144">
    <w:abstractNumId w:val="29"/>
  </w:num>
  <w:num w:numId="145">
    <w:abstractNumId w:val="168"/>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94"/>
  </w:num>
  <w:num w:numId="149">
    <w:abstractNumId w:val="73"/>
  </w:num>
  <w:num w:numId="150">
    <w:abstractNumId w:val="95"/>
  </w:num>
  <w:num w:numId="151">
    <w:abstractNumId w:val="84"/>
  </w:num>
  <w:num w:numId="152">
    <w:abstractNumId w:val="169"/>
  </w:num>
  <w:num w:numId="153">
    <w:abstractNumId w:val="81"/>
  </w:num>
  <w:num w:numId="154">
    <w:abstractNumId w:val="39"/>
  </w:num>
  <w:num w:numId="155">
    <w:abstractNumId w:val="132"/>
  </w:num>
  <w:num w:numId="156">
    <w:abstractNumId w:val="223"/>
  </w:num>
  <w:num w:numId="157">
    <w:abstractNumId w:val="228"/>
  </w:num>
  <w:num w:numId="158">
    <w:abstractNumId w:val="138"/>
  </w:num>
  <w:num w:numId="159">
    <w:abstractNumId w:val="150"/>
  </w:num>
  <w:num w:numId="160">
    <w:abstractNumId w:val="90"/>
  </w:num>
  <w:num w:numId="161">
    <w:abstractNumId w:val="56"/>
  </w:num>
  <w:num w:numId="162">
    <w:abstractNumId w:val="155"/>
  </w:num>
  <w:num w:numId="163">
    <w:abstractNumId w:val="152"/>
  </w:num>
  <w:num w:numId="164">
    <w:abstractNumId w:val="27"/>
  </w:num>
  <w:num w:numId="165">
    <w:abstractNumId w:val="197"/>
  </w:num>
  <w:num w:numId="166">
    <w:abstractNumId w:val="163"/>
  </w:num>
  <w:num w:numId="167">
    <w:abstractNumId w:val="86"/>
  </w:num>
  <w:num w:numId="168">
    <w:abstractNumId w:val="239"/>
  </w:num>
  <w:num w:numId="169">
    <w:abstractNumId w:val="200"/>
  </w:num>
  <w:num w:numId="170">
    <w:abstractNumId w:val="37"/>
  </w:num>
  <w:num w:numId="171">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5"/>
  </w:num>
  <w:num w:numId="173">
    <w:abstractNumId w:val="14"/>
  </w:num>
  <w:num w:numId="174">
    <w:abstractNumId w:val="77"/>
  </w:num>
  <w:num w:numId="17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65"/>
  </w:num>
  <w:num w:numId="177">
    <w:abstractNumId w:val="186"/>
  </w:num>
  <w:num w:numId="178">
    <w:abstractNumId w:val="76"/>
  </w:num>
  <w:num w:numId="179">
    <w:abstractNumId w:val="135"/>
  </w:num>
  <w:num w:numId="180">
    <w:abstractNumId w:val="47"/>
  </w:num>
  <w:num w:numId="181">
    <w:abstractNumId w:val="172"/>
  </w:num>
  <w:num w:numId="182">
    <w:abstractNumId w:val="53"/>
  </w:num>
  <w:num w:numId="183">
    <w:abstractNumId w:val="131"/>
  </w:num>
  <w:num w:numId="184">
    <w:abstractNumId w:val="173"/>
  </w:num>
  <w:num w:numId="185">
    <w:abstractNumId w:val="91"/>
  </w:num>
  <w:num w:numId="186">
    <w:abstractNumId w:val="62"/>
  </w:num>
  <w:num w:numId="187">
    <w:abstractNumId w:val="45"/>
  </w:num>
  <w:num w:numId="188">
    <w:abstractNumId w:val="142"/>
  </w:num>
  <w:num w:numId="189">
    <w:abstractNumId w:val="237"/>
  </w:num>
  <w:num w:numId="190">
    <w:abstractNumId w:val="119"/>
  </w:num>
  <w:num w:numId="191">
    <w:abstractNumId w:val="66"/>
  </w:num>
  <w:num w:numId="192">
    <w:abstractNumId w:val="176"/>
  </w:num>
  <w:num w:numId="193">
    <w:abstractNumId w:val="190"/>
  </w:num>
  <w:num w:numId="194">
    <w:abstractNumId w:val="187"/>
  </w:num>
  <w:num w:numId="195">
    <w:abstractNumId w:val="89"/>
  </w:num>
  <w:num w:numId="196">
    <w:abstractNumId w:val="191"/>
  </w:num>
  <w:num w:numId="197">
    <w:abstractNumId w:val="170"/>
  </w:num>
  <w:num w:numId="198">
    <w:abstractNumId w:val="105"/>
  </w:num>
  <w:num w:numId="199">
    <w:abstractNumId w:val="161"/>
  </w:num>
  <w:num w:numId="200">
    <w:abstractNumId w:val="97"/>
  </w:num>
  <w:num w:numId="201">
    <w:abstractNumId w:val="44"/>
  </w:num>
  <w:num w:numId="202">
    <w:abstractNumId w:val="198"/>
  </w:num>
  <w:num w:numId="203">
    <w:abstractNumId w:val="134"/>
  </w:num>
  <w:num w:numId="204">
    <w:abstractNumId w:val="57"/>
  </w:num>
  <w:num w:numId="205">
    <w:abstractNumId w:val="196"/>
  </w:num>
  <w:num w:numId="206">
    <w:abstractNumId w:val="208"/>
  </w:num>
  <w:num w:numId="207">
    <w:abstractNumId w:val="117"/>
  </w:num>
  <w:num w:numId="208">
    <w:abstractNumId w:val="211"/>
  </w:num>
  <w:num w:numId="209">
    <w:abstractNumId w:val="234"/>
  </w:num>
  <w:num w:numId="210">
    <w:abstractNumId w:val="25"/>
  </w:num>
  <w:num w:numId="211">
    <w:abstractNumId w:val="166"/>
  </w:num>
  <w:num w:numId="212">
    <w:abstractNumId w:val="160"/>
  </w:num>
  <w:num w:numId="213">
    <w:abstractNumId w:val="141"/>
  </w:num>
  <w:num w:numId="214">
    <w:abstractNumId w:val="87"/>
  </w:num>
  <w:num w:numId="215">
    <w:abstractNumId w:val="74"/>
  </w:num>
  <w:num w:numId="216">
    <w:abstractNumId w:val="214"/>
  </w:num>
  <w:num w:numId="217">
    <w:abstractNumId w:val="94"/>
  </w:num>
  <w:num w:numId="218">
    <w:abstractNumId w:val="79"/>
  </w:num>
  <w:num w:numId="219">
    <w:abstractNumId w:val="118"/>
  </w:num>
  <w:num w:numId="220">
    <w:abstractNumId w:val="189"/>
  </w:num>
  <w:num w:numId="221">
    <w:abstractNumId w:val="133"/>
  </w:num>
  <w:num w:numId="222">
    <w:abstractNumId w:val="75"/>
  </w:num>
  <w:num w:numId="223">
    <w:abstractNumId w:val="213"/>
  </w:num>
  <w:num w:numId="224">
    <w:abstractNumId w:val="80"/>
  </w:num>
  <w:num w:numId="225">
    <w:abstractNumId w:val="33"/>
  </w:num>
  <w:num w:numId="226">
    <w:abstractNumId w:val="203"/>
  </w:num>
  <w:num w:numId="227">
    <w:abstractNumId w:val="212"/>
  </w:num>
  <w:num w:numId="228">
    <w:abstractNumId w:val="112"/>
  </w:num>
  <w:num w:numId="229">
    <w:abstractNumId w:val="205"/>
  </w:num>
  <w:num w:numId="230">
    <w:abstractNumId w:val="164"/>
  </w:num>
  <w:num w:numId="231">
    <w:abstractNumId w:val="72"/>
  </w:num>
  <w:num w:numId="232">
    <w:abstractNumId w:val="233"/>
  </w:num>
  <w:num w:numId="23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6"/>
    <w:lvlOverride w:ilvl="0">
      <w:startOverride w:val="1"/>
    </w:lvlOverride>
    <w:lvlOverride w:ilvl="1"/>
    <w:lvlOverride w:ilvl="2"/>
    <w:lvlOverride w:ilvl="3"/>
    <w:lvlOverride w:ilvl="4"/>
    <w:lvlOverride w:ilvl="5"/>
    <w:lvlOverride w:ilvl="6"/>
    <w:lvlOverride w:ilvl="7"/>
    <w:lvlOverride w:ilvl="8"/>
  </w:num>
  <w:num w:numId="235">
    <w:abstractNumId w:val="42"/>
  </w:num>
  <w:num w:numId="236">
    <w:abstractNumId w:val="217"/>
  </w:num>
  <w:num w:numId="237">
    <w:abstractNumId w:val="183"/>
  </w:num>
  <w:num w:numId="238">
    <w:abstractNumId w:val="183"/>
  </w:num>
  <w:num w:numId="239">
    <w:abstractNumId w:val="30"/>
  </w:num>
  <w:num w:numId="240">
    <w:abstractNumId w:val="38"/>
  </w:num>
  <w:num w:numId="241">
    <w:abstractNumId w:val="195"/>
  </w:num>
  <w:num w:numId="242">
    <w:abstractNumId w:val="149"/>
  </w:num>
  <w:numIdMacAtCleanup w:val="2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4A0D20"/>
    <w:rsid w:val="00000C7C"/>
    <w:rsid w:val="0000220A"/>
    <w:rsid w:val="00014E31"/>
    <w:rsid w:val="00021BD3"/>
    <w:rsid w:val="0002212F"/>
    <w:rsid w:val="00024F49"/>
    <w:rsid w:val="000325AB"/>
    <w:rsid w:val="00061924"/>
    <w:rsid w:val="000634D5"/>
    <w:rsid w:val="000778C5"/>
    <w:rsid w:val="00086DC8"/>
    <w:rsid w:val="0009643C"/>
    <w:rsid w:val="000C1700"/>
    <w:rsid w:val="000C3212"/>
    <w:rsid w:val="000E05BA"/>
    <w:rsid w:val="00101457"/>
    <w:rsid w:val="00103A38"/>
    <w:rsid w:val="00112B47"/>
    <w:rsid w:val="00113E01"/>
    <w:rsid w:val="00113F0E"/>
    <w:rsid w:val="00121194"/>
    <w:rsid w:val="00146440"/>
    <w:rsid w:val="00155D6C"/>
    <w:rsid w:val="00177081"/>
    <w:rsid w:val="00187431"/>
    <w:rsid w:val="002013BC"/>
    <w:rsid w:val="0020395A"/>
    <w:rsid w:val="00212D67"/>
    <w:rsid w:val="00216D96"/>
    <w:rsid w:val="0027455E"/>
    <w:rsid w:val="00275210"/>
    <w:rsid w:val="002A1643"/>
    <w:rsid w:val="002A3A77"/>
    <w:rsid w:val="002A3CA7"/>
    <w:rsid w:val="002A4915"/>
    <w:rsid w:val="002B2404"/>
    <w:rsid w:val="002B6381"/>
    <w:rsid w:val="002C098A"/>
    <w:rsid w:val="002D0D06"/>
    <w:rsid w:val="002E6235"/>
    <w:rsid w:val="002F21F6"/>
    <w:rsid w:val="0031038B"/>
    <w:rsid w:val="003264AD"/>
    <w:rsid w:val="00331109"/>
    <w:rsid w:val="00350809"/>
    <w:rsid w:val="00354083"/>
    <w:rsid w:val="003566EE"/>
    <w:rsid w:val="00360038"/>
    <w:rsid w:val="003750A2"/>
    <w:rsid w:val="003D1B15"/>
    <w:rsid w:val="003D650B"/>
    <w:rsid w:val="003E6A74"/>
    <w:rsid w:val="004015B7"/>
    <w:rsid w:val="00415CDC"/>
    <w:rsid w:val="004216A7"/>
    <w:rsid w:val="00421A4C"/>
    <w:rsid w:val="00457F5E"/>
    <w:rsid w:val="00461AF5"/>
    <w:rsid w:val="00464701"/>
    <w:rsid w:val="004650E1"/>
    <w:rsid w:val="00475943"/>
    <w:rsid w:val="004766BF"/>
    <w:rsid w:val="0049117B"/>
    <w:rsid w:val="004962F8"/>
    <w:rsid w:val="004A0D20"/>
    <w:rsid w:val="004B0316"/>
    <w:rsid w:val="004D4F51"/>
    <w:rsid w:val="004D506C"/>
    <w:rsid w:val="004D72B5"/>
    <w:rsid w:val="004E02F4"/>
    <w:rsid w:val="004E1B8E"/>
    <w:rsid w:val="00505147"/>
    <w:rsid w:val="005059ED"/>
    <w:rsid w:val="00521D02"/>
    <w:rsid w:val="00523F93"/>
    <w:rsid w:val="00525D6B"/>
    <w:rsid w:val="00530697"/>
    <w:rsid w:val="005361ED"/>
    <w:rsid w:val="00583492"/>
    <w:rsid w:val="005855F4"/>
    <w:rsid w:val="00596523"/>
    <w:rsid w:val="005A106A"/>
    <w:rsid w:val="005A3FD3"/>
    <w:rsid w:val="005B084D"/>
    <w:rsid w:val="005B5CA2"/>
    <w:rsid w:val="005B5E2B"/>
    <w:rsid w:val="005C053C"/>
    <w:rsid w:val="005C61EC"/>
    <w:rsid w:val="005E5022"/>
    <w:rsid w:val="00616B0F"/>
    <w:rsid w:val="00616BA7"/>
    <w:rsid w:val="006268D7"/>
    <w:rsid w:val="00630AB8"/>
    <w:rsid w:val="00642033"/>
    <w:rsid w:val="00654D1E"/>
    <w:rsid w:val="00655FEC"/>
    <w:rsid w:val="00656D67"/>
    <w:rsid w:val="00660A48"/>
    <w:rsid w:val="00666815"/>
    <w:rsid w:val="00670598"/>
    <w:rsid w:val="0068236D"/>
    <w:rsid w:val="00683112"/>
    <w:rsid w:val="00683CBD"/>
    <w:rsid w:val="00695664"/>
    <w:rsid w:val="006A67D4"/>
    <w:rsid w:val="006B42AB"/>
    <w:rsid w:val="006D3B69"/>
    <w:rsid w:val="006D3DEF"/>
    <w:rsid w:val="006E3E73"/>
    <w:rsid w:val="006F503C"/>
    <w:rsid w:val="00732E21"/>
    <w:rsid w:val="0073652E"/>
    <w:rsid w:val="00737D80"/>
    <w:rsid w:val="00740129"/>
    <w:rsid w:val="007835FC"/>
    <w:rsid w:val="007839FF"/>
    <w:rsid w:val="00791E97"/>
    <w:rsid w:val="007A0106"/>
    <w:rsid w:val="007C3A71"/>
    <w:rsid w:val="007C3AF8"/>
    <w:rsid w:val="007F45D0"/>
    <w:rsid w:val="008045C2"/>
    <w:rsid w:val="008371C2"/>
    <w:rsid w:val="0084024D"/>
    <w:rsid w:val="00846F4E"/>
    <w:rsid w:val="0087362F"/>
    <w:rsid w:val="008753D5"/>
    <w:rsid w:val="0089067A"/>
    <w:rsid w:val="00893B5F"/>
    <w:rsid w:val="00894658"/>
    <w:rsid w:val="008960E6"/>
    <w:rsid w:val="008969D5"/>
    <w:rsid w:val="008A2405"/>
    <w:rsid w:val="008A71D7"/>
    <w:rsid w:val="008C1A0F"/>
    <w:rsid w:val="008D519D"/>
    <w:rsid w:val="008E3840"/>
    <w:rsid w:val="008F7D84"/>
    <w:rsid w:val="00907468"/>
    <w:rsid w:val="009241EC"/>
    <w:rsid w:val="00926E06"/>
    <w:rsid w:val="00932B88"/>
    <w:rsid w:val="00933F38"/>
    <w:rsid w:val="009465B8"/>
    <w:rsid w:val="00946E0B"/>
    <w:rsid w:val="0096164C"/>
    <w:rsid w:val="00961C12"/>
    <w:rsid w:val="0097624C"/>
    <w:rsid w:val="0098001E"/>
    <w:rsid w:val="00992530"/>
    <w:rsid w:val="009A3EDB"/>
    <w:rsid w:val="009A44C1"/>
    <w:rsid w:val="009A647E"/>
    <w:rsid w:val="009E3B91"/>
    <w:rsid w:val="009E3C47"/>
    <w:rsid w:val="009E3D53"/>
    <w:rsid w:val="009E4397"/>
    <w:rsid w:val="009F0E7C"/>
    <w:rsid w:val="009F1745"/>
    <w:rsid w:val="009F25F2"/>
    <w:rsid w:val="009F341F"/>
    <w:rsid w:val="009F3D85"/>
    <w:rsid w:val="00A06F5E"/>
    <w:rsid w:val="00A15E37"/>
    <w:rsid w:val="00A33431"/>
    <w:rsid w:val="00A33463"/>
    <w:rsid w:val="00A35119"/>
    <w:rsid w:val="00A37A55"/>
    <w:rsid w:val="00A404EE"/>
    <w:rsid w:val="00A43EF6"/>
    <w:rsid w:val="00A456B2"/>
    <w:rsid w:val="00A62779"/>
    <w:rsid w:val="00A63F28"/>
    <w:rsid w:val="00A66B3F"/>
    <w:rsid w:val="00A67F81"/>
    <w:rsid w:val="00A916AB"/>
    <w:rsid w:val="00A937E4"/>
    <w:rsid w:val="00AA4364"/>
    <w:rsid w:val="00AE22AC"/>
    <w:rsid w:val="00AE4284"/>
    <w:rsid w:val="00AE5718"/>
    <w:rsid w:val="00AE78C0"/>
    <w:rsid w:val="00B149E0"/>
    <w:rsid w:val="00B278B4"/>
    <w:rsid w:val="00B45C29"/>
    <w:rsid w:val="00B91896"/>
    <w:rsid w:val="00BA2DAB"/>
    <w:rsid w:val="00BD2C0F"/>
    <w:rsid w:val="00BE4CEE"/>
    <w:rsid w:val="00C004CC"/>
    <w:rsid w:val="00C12E80"/>
    <w:rsid w:val="00C1555A"/>
    <w:rsid w:val="00C237B6"/>
    <w:rsid w:val="00C314D8"/>
    <w:rsid w:val="00C3364C"/>
    <w:rsid w:val="00C400AF"/>
    <w:rsid w:val="00C5324B"/>
    <w:rsid w:val="00C55540"/>
    <w:rsid w:val="00C64117"/>
    <w:rsid w:val="00C67A70"/>
    <w:rsid w:val="00C8109A"/>
    <w:rsid w:val="00C86338"/>
    <w:rsid w:val="00CB7BCE"/>
    <w:rsid w:val="00CC6845"/>
    <w:rsid w:val="00CE6175"/>
    <w:rsid w:val="00CF48A6"/>
    <w:rsid w:val="00D076AC"/>
    <w:rsid w:val="00D22EBA"/>
    <w:rsid w:val="00D2662D"/>
    <w:rsid w:val="00D37941"/>
    <w:rsid w:val="00D46C43"/>
    <w:rsid w:val="00D50D39"/>
    <w:rsid w:val="00D62AED"/>
    <w:rsid w:val="00D80F35"/>
    <w:rsid w:val="00D91C94"/>
    <w:rsid w:val="00D97655"/>
    <w:rsid w:val="00DA29D1"/>
    <w:rsid w:val="00DA3057"/>
    <w:rsid w:val="00DA3D1B"/>
    <w:rsid w:val="00DD59BE"/>
    <w:rsid w:val="00E11532"/>
    <w:rsid w:val="00E164B8"/>
    <w:rsid w:val="00E2051B"/>
    <w:rsid w:val="00E32FC7"/>
    <w:rsid w:val="00E34F42"/>
    <w:rsid w:val="00E36EC7"/>
    <w:rsid w:val="00E51046"/>
    <w:rsid w:val="00E51175"/>
    <w:rsid w:val="00E57EA8"/>
    <w:rsid w:val="00E57FEF"/>
    <w:rsid w:val="00E754F4"/>
    <w:rsid w:val="00E77412"/>
    <w:rsid w:val="00E82883"/>
    <w:rsid w:val="00E82A18"/>
    <w:rsid w:val="00E92EDA"/>
    <w:rsid w:val="00EB5DBE"/>
    <w:rsid w:val="00EE3704"/>
    <w:rsid w:val="00F05F45"/>
    <w:rsid w:val="00F35F63"/>
    <w:rsid w:val="00F416D5"/>
    <w:rsid w:val="00F54618"/>
    <w:rsid w:val="00F646F9"/>
    <w:rsid w:val="00F72714"/>
    <w:rsid w:val="00F7533E"/>
    <w:rsid w:val="00FA2CEE"/>
    <w:rsid w:val="00FA2E22"/>
    <w:rsid w:val="00FC4845"/>
    <w:rsid w:val="00FD42A0"/>
    <w:rsid w:val="00FF3495"/>
    <w:rsid w:val="00FF3E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qFormat="1"/>
    <w:lsdException w:name="toc 1" w:uiPriority="0"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footnote text" w:qFormat="1"/>
    <w:lsdException w:name="annotation text" w:qFormat="1"/>
    <w:lsdException w:name="header" w:qFormat="1"/>
    <w:lsdException w:name="footer" w:qFormat="1"/>
    <w:lsdException w:name="index heading" w:uiPriority="0" w:qFormat="1"/>
    <w:lsdException w:name="caption" w:uiPriority="0" w:qFormat="1"/>
    <w:lsdException w:name="annotation reference" w:qFormat="1"/>
    <w:lsdException w:name="endnote reference" w:uiPriority="0"/>
    <w:lsdException w:name="endnote text" w:uiPriority="0" w:qFormat="1"/>
    <w:lsdException w:name="List" w:uiPriority="0" w:qFormat="1"/>
    <w:lsdException w:name="List Bullet" w:uiPriority="0" w:qFormat="1"/>
    <w:lsdException w:name="List 2" w:uiPriority="0" w:qFormat="1"/>
    <w:lsdException w:name="List Bullet 3" w:uiPriority="0" w:qFormat="1"/>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0" w:unhideWhenUsed="0" w:qFormat="1"/>
    <w:lsdException w:name="Body Text 2" w:uiPriority="0" w:qFormat="1"/>
    <w:lsdException w:name="Body Text Indent 2" w:uiPriority="0" w:qFormat="1"/>
    <w:lsdException w:name="Hyperlink" w:uiPriority="0"/>
    <w:lsdException w:name="Strong" w:semiHidden="0" w:uiPriority="22" w:unhideWhenUsed="0" w:qFormat="1"/>
    <w:lsdException w:name="Emphasis" w:semiHidden="0" w:uiPriority="20" w:unhideWhenUsed="0" w:qFormat="1"/>
    <w:lsdException w:name="Document Map" w:uiPriority="0" w:qFormat="1"/>
    <w:lsdException w:name="Normal (Web)"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68236D"/>
  </w:style>
  <w:style w:type="paragraph" w:styleId="1">
    <w:name w:val="heading 1"/>
    <w:basedOn w:val="a1"/>
    <w:next w:val="a1"/>
    <w:link w:val="10"/>
    <w:qFormat/>
    <w:rsid w:val="004A0D20"/>
    <w:pPr>
      <w:keepNext/>
      <w:keepLines/>
      <w:widowControl w:val="0"/>
      <w:numPr>
        <w:numId w:val="1"/>
      </w:numPr>
      <w:pBdr>
        <w:bottom w:val="single" w:sz="4" w:space="1" w:color="auto"/>
      </w:pBdr>
      <w:spacing w:before="240" w:after="0" w:line="276" w:lineRule="auto"/>
      <w:outlineLvl w:val="0"/>
    </w:pPr>
    <w:rPr>
      <w:rFonts w:eastAsia="Times New Roman" w:cs="Times New Roman"/>
      <w:b/>
      <w:sz w:val="28"/>
      <w:szCs w:val="32"/>
    </w:rPr>
  </w:style>
  <w:style w:type="paragraph" w:styleId="2">
    <w:name w:val="heading 2"/>
    <w:basedOn w:val="a1"/>
    <w:next w:val="a1"/>
    <w:link w:val="20"/>
    <w:autoRedefine/>
    <w:semiHidden/>
    <w:unhideWhenUsed/>
    <w:qFormat/>
    <w:rsid w:val="004A0D20"/>
    <w:pPr>
      <w:keepNext/>
      <w:keepLines/>
      <w:widowControl w:val="0"/>
      <w:numPr>
        <w:ilvl w:val="1"/>
        <w:numId w:val="1"/>
      </w:numPr>
      <w:pBdr>
        <w:bottom w:val="single" w:sz="4" w:space="1" w:color="auto"/>
      </w:pBdr>
      <w:spacing w:before="40" w:after="0" w:line="276" w:lineRule="auto"/>
      <w:jc w:val="both"/>
      <w:outlineLvl w:val="1"/>
    </w:pPr>
    <w:rPr>
      <w:rFonts w:eastAsia="Times New Roman" w:cs="Times New Roman"/>
      <w:b/>
      <w:caps/>
      <w:sz w:val="26"/>
      <w:szCs w:val="26"/>
    </w:rPr>
  </w:style>
  <w:style w:type="paragraph" w:styleId="3">
    <w:name w:val="heading 3"/>
    <w:basedOn w:val="a1"/>
    <w:next w:val="a1"/>
    <w:link w:val="30"/>
    <w:autoRedefine/>
    <w:semiHidden/>
    <w:unhideWhenUsed/>
    <w:qFormat/>
    <w:rsid w:val="004A0D20"/>
    <w:pPr>
      <w:keepNext/>
      <w:keepLines/>
      <w:widowControl w:val="0"/>
      <w:numPr>
        <w:ilvl w:val="2"/>
        <w:numId w:val="1"/>
      </w:numPr>
      <w:spacing w:before="240" w:after="240" w:line="240" w:lineRule="auto"/>
      <w:ind w:firstLine="567"/>
      <w:outlineLvl w:val="2"/>
    </w:pPr>
    <w:rPr>
      <w:rFonts w:eastAsia="OfficinaSansBoldITC" w:cs="Times New Roman"/>
      <w:b/>
      <w:color w:val="0D0D0D"/>
      <w:szCs w:val="24"/>
    </w:rPr>
  </w:style>
  <w:style w:type="paragraph" w:styleId="4">
    <w:name w:val="heading 4"/>
    <w:basedOn w:val="a1"/>
    <w:next w:val="a1"/>
    <w:link w:val="40"/>
    <w:semiHidden/>
    <w:unhideWhenUsed/>
    <w:qFormat/>
    <w:rsid w:val="004A0D20"/>
    <w:pPr>
      <w:keepNext/>
      <w:keepLines/>
      <w:widowControl w:val="0"/>
      <w:numPr>
        <w:ilvl w:val="3"/>
        <w:numId w:val="1"/>
      </w:numPr>
      <w:tabs>
        <w:tab w:val="clear" w:pos="0"/>
      </w:tabs>
      <w:spacing w:before="40" w:after="0" w:line="276" w:lineRule="auto"/>
      <w:outlineLvl w:val="3"/>
    </w:pPr>
    <w:rPr>
      <w:rFonts w:asciiTheme="majorHAnsi" w:eastAsiaTheme="majorEastAsia" w:hAnsiTheme="majorHAnsi" w:cstheme="majorBidi"/>
      <w:i/>
      <w:iCs/>
      <w:color w:val="2F5496" w:themeColor="accent1" w:themeShade="BF"/>
      <w:sz w:val="22"/>
      <w:lang w:val="en-US"/>
    </w:rPr>
  </w:style>
  <w:style w:type="paragraph" w:styleId="5">
    <w:name w:val="heading 5"/>
    <w:basedOn w:val="a1"/>
    <w:next w:val="a1"/>
    <w:link w:val="50"/>
    <w:semiHidden/>
    <w:unhideWhenUsed/>
    <w:qFormat/>
    <w:rsid w:val="004A0D20"/>
    <w:pPr>
      <w:keepNext/>
      <w:keepLines/>
      <w:widowControl w:val="0"/>
      <w:numPr>
        <w:ilvl w:val="4"/>
        <w:numId w:val="1"/>
      </w:numPr>
      <w:tabs>
        <w:tab w:val="clear" w:pos="0"/>
      </w:tabs>
      <w:spacing w:before="40" w:after="0" w:line="276" w:lineRule="auto"/>
      <w:outlineLvl w:val="4"/>
    </w:pPr>
    <w:rPr>
      <w:rFonts w:asciiTheme="majorHAnsi" w:eastAsiaTheme="majorEastAsia" w:hAnsiTheme="majorHAnsi" w:cstheme="majorBidi"/>
      <w:color w:val="2F5496" w:themeColor="accent1" w:themeShade="BF"/>
      <w:sz w:val="22"/>
      <w:lang w:val="en-US"/>
    </w:rPr>
  </w:style>
  <w:style w:type="paragraph" w:styleId="6">
    <w:name w:val="heading 6"/>
    <w:basedOn w:val="a1"/>
    <w:next w:val="a1"/>
    <w:link w:val="60"/>
    <w:semiHidden/>
    <w:unhideWhenUsed/>
    <w:qFormat/>
    <w:rsid w:val="004A0D20"/>
    <w:pPr>
      <w:keepNext/>
      <w:keepLines/>
      <w:widowControl w:val="0"/>
      <w:numPr>
        <w:ilvl w:val="5"/>
        <w:numId w:val="1"/>
      </w:numPr>
      <w:tabs>
        <w:tab w:val="clear" w:pos="0"/>
      </w:tabs>
      <w:spacing w:before="40" w:after="0" w:line="276" w:lineRule="auto"/>
      <w:outlineLvl w:val="5"/>
    </w:pPr>
    <w:rPr>
      <w:rFonts w:asciiTheme="majorHAnsi" w:eastAsiaTheme="majorEastAsia" w:hAnsiTheme="majorHAnsi" w:cstheme="majorBidi"/>
      <w:color w:val="1F3763" w:themeColor="accent1" w:themeShade="7F"/>
      <w:sz w:val="22"/>
      <w:lang w:val="en-US"/>
    </w:rPr>
  </w:style>
  <w:style w:type="paragraph" w:styleId="7">
    <w:name w:val="heading 7"/>
    <w:basedOn w:val="a1"/>
    <w:next w:val="a1"/>
    <w:link w:val="70"/>
    <w:uiPriority w:val="9"/>
    <w:semiHidden/>
    <w:unhideWhenUsed/>
    <w:qFormat/>
    <w:rsid w:val="004A0D20"/>
    <w:pPr>
      <w:keepNext/>
      <w:keepLines/>
      <w:widowControl w:val="0"/>
      <w:numPr>
        <w:ilvl w:val="6"/>
        <w:numId w:val="1"/>
      </w:numPr>
      <w:spacing w:before="240" w:after="240" w:line="240" w:lineRule="auto"/>
      <w:outlineLvl w:val="6"/>
    </w:pPr>
    <w:rPr>
      <w:rFonts w:eastAsia="Times New Roman" w:cs="Times New Roman"/>
      <w:b/>
      <w:iCs/>
      <w:lang w:val="en-US"/>
    </w:rPr>
  </w:style>
  <w:style w:type="paragraph" w:styleId="9">
    <w:name w:val="heading 9"/>
    <w:basedOn w:val="a1"/>
    <w:next w:val="a1"/>
    <w:link w:val="90"/>
    <w:uiPriority w:val="9"/>
    <w:semiHidden/>
    <w:unhideWhenUsed/>
    <w:qFormat/>
    <w:rsid w:val="004D506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qFormat/>
    <w:rsid w:val="004A0D20"/>
    <w:rPr>
      <w:rFonts w:eastAsia="Times New Roman" w:cs="Times New Roman"/>
      <w:b/>
      <w:sz w:val="28"/>
      <w:szCs w:val="32"/>
    </w:rPr>
  </w:style>
  <w:style w:type="character" w:customStyle="1" w:styleId="20">
    <w:name w:val="Заголовок 2 Знак"/>
    <w:basedOn w:val="a2"/>
    <w:link w:val="2"/>
    <w:semiHidden/>
    <w:qFormat/>
    <w:rsid w:val="004A0D20"/>
    <w:rPr>
      <w:rFonts w:eastAsia="Times New Roman" w:cs="Times New Roman"/>
      <w:b/>
      <w:caps/>
      <w:sz w:val="26"/>
      <w:szCs w:val="26"/>
    </w:rPr>
  </w:style>
  <w:style w:type="character" w:customStyle="1" w:styleId="30">
    <w:name w:val="Заголовок 3 Знак"/>
    <w:basedOn w:val="a2"/>
    <w:link w:val="3"/>
    <w:semiHidden/>
    <w:qFormat/>
    <w:rsid w:val="004A0D20"/>
    <w:rPr>
      <w:rFonts w:eastAsia="OfficinaSansBoldITC" w:cs="Times New Roman"/>
      <w:b/>
      <w:color w:val="0D0D0D"/>
      <w:szCs w:val="24"/>
    </w:rPr>
  </w:style>
  <w:style w:type="character" w:customStyle="1" w:styleId="40">
    <w:name w:val="Заголовок 4 Знак"/>
    <w:basedOn w:val="a2"/>
    <w:link w:val="4"/>
    <w:semiHidden/>
    <w:qFormat/>
    <w:rsid w:val="004A0D20"/>
    <w:rPr>
      <w:rFonts w:asciiTheme="majorHAnsi" w:eastAsiaTheme="majorEastAsia" w:hAnsiTheme="majorHAnsi" w:cstheme="majorBidi"/>
      <w:i/>
      <w:iCs/>
      <w:color w:val="2F5496" w:themeColor="accent1" w:themeShade="BF"/>
      <w:sz w:val="22"/>
      <w:lang w:val="en-US"/>
    </w:rPr>
  </w:style>
  <w:style w:type="character" w:customStyle="1" w:styleId="50">
    <w:name w:val="Заголовок 5 Знак"/>
    <w:basedOn w:val="a2"/>
    <w:link w:val="5"/>
    <w:semiHidden/>
    <w:qFormat/>
    <w:rsid w:val="004A0D20"/>
    <w:rPr>
      <w:rFonts w:asciiTheme="majorHAnsi" w:eastAsiaTheme="majorEastAsia" w:hAnsiTheme="majorHAnsi" w:cstheme="majorBidi"/>
      <w:color w:val="2F5496" w:themeColor="accent1" w:themeShade="BF"/>
      <w:sz w:val="22"/>
      <w:lang w:val="en-US"/>
    </w:rPr>
  </w:style>
  <w:style w:type="character" w:customStyle="1" w:styleId="60">
    <w:name w:val="Заголовок 6 Знак"/>
    <w:basedOn w:val="a2"/>
    <w:link w:val="6"/>
    <w:semiHidden/>
    <w:qFormat/>
    <w:rsid w:val="004A0D20"/>
    <w:rPr>
      <w:rFonts w:asciiTheme="majorHAnsi" w:eastAsiaTheme="majorEastAsia" w:hAnsiTheme="majorHAnsi" w:cstheme="majorBidi"/>
      <w:color w:val="1F3763" w:themeColor="accent1" w:themeShade="7F"/>
      <w:sz w:val="22"/>
      <w:lang w:val="en-US"/>
    </w:rPr>
  </w:style>
  <w:style w:type="character" w:customStyle="1" w:styleId="70">
    <w:name w:val="Заголовок 7 Знак"/>
    <w:basedOn w:val="a2"/>
    <w:link w:val="7"/>
    <w:uiPriority w:val="9"/>
    <w:semiHidden/>
    <w:qFormat/>
    <w:rsid w:val="004A0D20"/>
    <w:rPr>
      <w:rFonts w:eastAsia="Times New Roman" w:cs="Times New Roman"/>
      <w:b/>
      <w:iCs/>
      <w:lang w:val="en-US"/>
    </w:rPr>
  </w:style>
  <w:style w:type="numbering" w:customStyle="1" w:styleId="11">
    <w:name w:val="Нет списка1"/>
    <w:next w:val="a4"/>
    <w:uiPriority w:val="99"/>
    <w:semiHidden/>
    <w:unhideWhenUsed/>
    <w:rsid w:val="004A0D20"/>
  </w:style>
  <w:style w:type="character" w:styleId="a5">
    <w:name w:val="Hyperlink"/>
    <w:semiHidden/>
    <w:unhideWhenUsed/>
    <w:rsid w:val="004A0D20"/>
    <w:rPr>
      <w:color w:val="0563C1"/>
      <w:u w:val="single"/>
    </w:rPr>
  </w:style>
  <w:style w:type="character" w:styleId="a6">
    <w:name w:val="FollowedHyperlink"/>
    <w:basedOn w:val="a2"/>
    <w:uiPriority w:val="99"/>
    <w:semiHidden/>
    <w:unhideWhenUsed/>
    <w:rsid w:val="004A0D20"/>
    <w:rPr>
      <w:color w:val="954F72" w:themeColor="followedHyperlink"/>
      <w:u w:val="single"/>
    </w:rPr>
  </w:style>
  <w:style w:type="paragraph" w:customStyle="1" w:styleId="msonormal0">
    <w:name w:val="msonormal"/>
    <w:basedOn w:val="a1"/>
    <w:qFormat/>
    <w:rsid w:val="004A0D20"/>
    <w:pPr>
      <w:spacing w:before="100" w:beforeAutospacing="1" w:after="100" w:afterAutospacing="1" w:line="240" w:lineRule="auto"/>
    </w:pPr>
    <w:rPr>
      <w:rFonts w:eastAsia="Times New Roman" w:cs="Times New Roman"/>
      <w:szCs w:val="24"/>
      <w:lang w:eastAsia="ru-RU"/>
    </w:rPr>
  </w:style>
  <w:style w:type="paragraph" w:styleId="a7">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Обычный (веб)2,Normal (Web) Char"/>
    <w:basedOn w:val="a1"/>
    <w:link w:val="a8"/>
    <w:uiPriority w:val="99"/>
    <w:semiHidden/>
    <w:unhideWhenUsed/>
    <w:qFormat/>
    <w:rsid w:val="004A0D20"/>
    <w:pPr>
      <w:spacing w:before="100" w:beforeAutospacing="1" w:after="100" w:afterAutospacing="1" w:line="240" w:lineRule="auto"/>
    </w:pPr>
    <w:rPr>
      <w:rFonts w:eastAsia="Times New Roman" w:cs="Times New Roman"/>
      <w:szCs w:val="24"/>
      <w:lang w:eastAsia="ru-RU"/>
    </w:rPr>
  </w:style>
  <w:style w:type="paragraph" w:styleId="12">
    <w:name w:val="index 1"/>
    <w:basedOn w:val="a1"/>
    <w:next w:val="a1"/>
    <w:autoRedefine/>
    <w:uiPriority w:val="99"/>
    <w:semiHidden/>
    <w:unhideWhenUsed/>
    <w:qFormat/>
    <w:rsid w:val="004A0D20"/>
    <w:pPr>
      <w:widowControl w:val="0"/>
      <w:spacing w:after="200" w:line="276" w:lineRule="auto"/>
      <w:ind w:left="220" w:hanging="220"/>
    </w:pPr>
    <w:rPr>
      <w:rFonts w:ascii="Calibri" w:eastAsia="Calibri" w:hAnsi="Calibri" w:cs="Times New Roman"/>
      <w:sz w:val="22"/>
      <w:lang w:val="en-US"/>
    </w:rPr>
  </w:style>
  <w:style w:type="paragraph" w:styleId="13">
    <w:name w:val="toc 1"/>
    <w:basedOn w:val="a1"/>
    <w:next w:val="a1"/>
    <w:autoRedefine/>
    <w:semiHidden/>
    <w:unhideWhenUsed/>
    <w:qFormat/>
    <w:rsid w:val="004A0D20"/>
    <w:pPr>
      <w:widowControl w:val="0"/>
      <w:spacing w:before="120" w:after="0" w:line="276" w:lineRule="auto"/>
    </w:pPr>
    <w:rPr>
      <w:rFonts w:ascii="Calibri" w:eastAsia="Calibri" w:hAnsi="Calibri" w:cs="Calibri"/>
      <w:b/>
      <w:bCs/>
      <w:i/>
      <w:iCs/>
      <w:szCs w:val="24"/>
      <w:lang w:val="en-US"/>
    </w:rPr>
  </w:style>
  <w:style w:type="paragraph" w:styleId="22">
    <w:name w:val="toc 2"/>
    <w:basedOn w:val="a1"/>
    <w:next w:val="a1"/>
    <w:autoRedefine/>
    <w:semiHidden/>
    <w:unhideWhenUsed/>
    <w:qFormat/>
    <w:rsid w:val="004A0D20"/>
    <w:pPr>
      <w:widowControl w:val="0"/>
      <w:spacing w:before="120" w:after="0" w:line="276" w:lineRule="auto"/>
      <w:ind w:left="220"/>
    </w:pPr>
    <w:rPr>
      <w:rFonts w:ascii="Calibri" w:eastAsia="Calibri" w:hAnsi="Calibri" w:cs="Calibri"/>
      <w:b/>
      <w:bCs/>
      <w:sz w:val="22"/>
      <w:lang w:val="en-US"/>
    </w:rPr>
  </w:style>
  <w:style w:type="paragraph" w:styleId="32">
    <w:name w:val="toc 3"/>
    <w:basedOn w:val="a1"/>
    <w:next w:val="a1"/>
    <w:autoRedefine/>
    <w:semiHidden/>
    <w:unhideWhenUsed/>
    <w:qFormat/>
    <w:rsid w:val="004A0D20"/>
    <w:pPr>
      <w:widowControl w:val="0"/>
      <w:tabs>
        <w:tab w:val="left" w:pos="0"/>
        <w:tab w:val="right" w:leader="dot" w:pos="9912"/>
      </w:tabs>
      <w:spacing w:after="0" w:line="240" w:lineRule="auto"/>
      <w:ind w:firstLine="567"/>
      <w:jc w:val="both"/>
    </w:pPr>
    <w:rPr>
      <w:rFonts w:ascii="Calibri" w:eastAsia="Calibri" w:hAnsi="Calibri" w:cs="Calibri"/>
      <w:sz w:val="20"/>
      <w:szCs w:val="20"/>
      <w:lang w:val="en-US"/>
    </w:rPr>
  </w:style>
  <w:style w:type="paragraph" w:styleId="41">
    <w:name w:val="toc 4"/>
    <w:basedOn w:val="a1"/>
    <w:next w:val="a1"/>
    <w:autoRedefine/>
    <w:semiHidden/>
    <w:unhideWhenUsed/>
    <w:qFormat/>
    <w:rsid w:val="004A0D20"/>
    <w:pPr>
      <w:widowControl w:val="0"/>
      <w:spacing w:after="0" w:line="276" w:lineRule="auto"/>
      <w:ind w:left="660"/>
    </w:pPr>
    <w:rPr>
      <w:rFonts w:ascii="Calibri" w:eastAsia="Calibri" w:hAnsi="Calibri" w:cs="Calibri"/>
      <w:sz w:val="20"/>
      <w:szCs w:val="20"/>
      <w:lang w:val="en-US"/>
    </w:rPr>
  </w:style>
  <w:style w:type="paragraph" w:styleId="51">
    <w:name w:val="toc 5"/>
    <w:basedOn w:val="a1"/>
    <w:next w:val="a1"/>
    <w:autoRedefine/>
    <w:semiHidden/>
    <w:unhideWhenUsed/>
    <w:qFormat/>
    <w:rsid w:val="004A0D20"/>
    <w:pPr>
      <w:widowControl w:val="0"/>
      <w:spacing w:after="0" w:line="276" w:lineRule="auto"/>
      <w:ind w:left="880"/>
    </w:pPr>
    <w:rPr>
      <w:rFonts w:ascii="Calibri" w:eastAsia="Calibri" w:hAnsi="Calibri" w:cs="Calibri"/>
      <w:sz w:val="20"/>
      <w:szCs w:val="20"/>
      <w:lang w:val="en-US"/>
    </w:rPr>
  </w:style>
  <w:style w:type="paragraph" w:styleId="61">
    <w:name w:val="toc 6"/>
    <w:basedOn w:val="a1"/>
    <w:next w:val="a1"/>
    <w:autoRedefine/>
    <w:semiHidden/>
    <w:unhideWhenUsed/>
    <w:qFormat/>
    <w:rsid w:val="004A0D20"/>
    <w:pPr>
      <w:widowControl w:val="0"/>
      <w:spacing w:after="0" w:line="276" w:lineRule="auto"/>
      <w:ind w:left="1100"/>
    </w:pPr>
    <w:rPr>
      <w:rFonts w:ascii="Calibri" w:eastAsia="Calibri" w:hAnsi="Calibri" w:cs="Calibri"/>
      <w:sz w:val="20"/>
      <w:szCs w:val="20"/>
      <w:lang w:val="en-US"/>
    </w:rPr>
  </w:style>
  <w:style w:type="paragraph" w:styleId="71">
    <w:name w:val="toc 7"/>
    <w:basedOn w:val="a1"/>
    <w:next w:val="a1"/>
    <w:autoRedefine/>
    <w:semiHidden/>
    <w:unhideWhenUsed/>
    <w:qFormat/>
    <w:rsid w:val="004A0D20"/>
    <w:pPr>
      <w:widowControl w:val="0"/>
      <w:spacing w:after="0" w:line="276" w:lineRule="auto"/>
      <w:ind w:left="1320"/>
    </w:pPr>
    <w:rPr>
      <w:rFonts w:ascii="Calibri" w:eastAsia="Calibri" w:hAnsi="Calibri" w:cs="Calibri"/>
      <w:sz w:val="20"/>
      <w:szCs w:val="20"/>
      <w:lang w:val="en-US"/>
    </w:rPr>
  </w:style>
  <w:style w:type="paragraph" w:styleId="8">
    <w:name w:val="toc 8"/>
    <w:basedOn w:val="a1"/>
    <w:next w:val="a1"/>
    <w:autoRedefine/>
    <w:semiHidden/>
    <w:unhideWhenUsed/>
    <w:qFormat/>
    <w:rsid w:val="004A0D20"/>
    <w:pPr>
      <w:widowControl w:val="0"/>
      <w:spacing w:after="0" w:line="276" w:lineRule="auto"/>
      <w:ind w:left="1540"/>
    </w:pPr>
    <w:rPr>
      <w:rFonts w:ascii="Calibri" w:eastAsia="Calibri" w:hAnsi="Calibri" w:cs="Calibri"/>
      <w:sz w:val="20"/>
      <w:szCs w:val="20"/>
      <w:lang w:val="en-US"/>
    </w:rPr>
  </w:style>
  <w:style w:type="paragraph" w:styleId="91">
    <w:name w:val="toc 9"/>
    <w:basedOn w:val="a1"/>
    <w:next w:val="a1"/>
    <w:autoRedefine/>
    <w:semiHidden/>
    <w:unhideWhenUsed/>
    <w:qFormat/>
    <w:rsid w:val="004A0D20"/>
    <w:pPr>
      <w:widowControl w:val="0"/>
      <w:spacing w:after="0" w:line="276" w:lineRule="auto"/>
      <w:ind w:left="1760"/>
    </w:pPr>
    <w:rPr>
      <w:rFonts w:ascii="Calibri" w:eastAsia="Calibri" w:hAnsi="Calibri" w:cs="Calibri"/>
      <w:sz w:val="20"/>
      <w:szCs w:val="20"/>
      <w:lang w:val="en-US"/>
    </w:rPr>
  </w:style>
  <w:style w:type="character" w:customStyle="1" w:styleId="a9">
    <w:name w:val="Текст сноски Знак"/>
    <w:aliases w:val="Знак6 Знак,F1 Знак"/>
    <w:basedOn w:val="a2"/>
    <w:link w:val="aa"/>
    <w:uiPriority w:val="99"/>
    <w:semiHidden/>
    <w:qFormat/>
    <w:locked/>
    <w:rsid w:val="004A0D20"/>
  </w:style>
  <w:style w:type="paragraph" w:styleId="aa">
    <w:name w:val="footnote text"/>
    <w:aliases w:val="Знак6,F1"/>
    <w:basedOn w:val="a1"/>
    <w:link w:val="a9"/>
    <w:uiPriority w:val="99"/>
    <w:semiHidden/>
    <w:unhideWhenUsed/>
    <w:qFormat/>
    <w:rsid w:val="004A0D20"/>
    <w:pPr>
      <w:widowControl w:val="0"/>
      <w:spacing w:after="0" w:line="240" w:lineRule="auto"/>
    </w:pPr>
  </w:style>
  <w:style w:type="character" w:customStyle="1" w:styleId="14">
    <w:name w:val="Текст сноски Знак1"/>
    <w:aliases w:val="Знак6 Знак1,F1 Знак1"/>
    <w:basedOn w:val="a2"/>
    <w:semiHidden/>
    <w:qFormat/>
    <w:rsid w:val="004A0D20"/>
    <w:rPr>
      <w:sz w:val="20"/>
      <w:szCs w:val="20"/>
    </w:rPr>
  </w:style>
  <w:style w:type="paragraph" w:styleId="ab">
    <w:name w:val="annotation text"/>
    <w:basedOn w:val="a1"/>
    <w:link w:val="ac"/>
    <w:uiPriority w:val="99"/>
    <w:semiHidden/>
    <w:unhideWhenUsed/>
    <w:qFormat/>
    <w:rsid w:val="004A0D20"/>
    <w:pPr>
      <w:widowControl w:val="0"/>
      <w:spacing w:after="200" w:line="240" w:lineRule="auto"/>
    </w:pPr>
    <w:rPr>
      <w:rFonts w:ascii="Calibri" w:eastAsia="Calibri" w:hAnsi="Calibri" w:cs="Times New Roman"/>
      <w:sz w:val="20"/>
      <w:szCs w:val="20"/>
      <w:lang w:val="en-US"/>
    </w:rPr>
  </w:style>
  <w:style w:type="character" w:customStyle="1" w:styleId="ac">
    <w:name w:val="Текст примечания Знак"/>
    <w:basedOn w:val="a2"/>
    <w:link w:val="ab"/>
    <w:uiPriority w:val="99"/>
    <w:semiHidden/>
    <w:qFormat/>
    <w:rsid w:val="004A0D20"/>
    <w:rPr>
      <w:rFonts w:ascii="Calibri" w:eastAsia="Calibri" w:hAnsi="Calibri" w:cs="Times New Roman"/>
      <w:sz w:val="20"/>
      <w:szCs w:val="20"/>
      <w:lang w:val="en-US"/>
    </w:rPr>
  </w:style>
  <w:style w:type="paragraph" w:styleId="ad">
    <w:name w:val="header"/>
    <w:basedOn w:val="a1"/>
    <w:link w:val="ae"/>
    <w:uiPriority w:val="99"/>
    <w:unhideWhenUsed/>
    <w:qFormat/>
    <w:rsid w:val="004A0D20"/>
    <w:pPr>
      <w:widowControl w:val="0"/>
      <w:tabs>
        <w:tab w:val="center" w:pos="4677"/>
        <w:tab w:val="right" w:pos="9355"/>
      </w:tabs>
      <w:spacing w:after="0" w:line="240" w:lineRule="auto"/>
    </w:pPr>
    <w:rPr>
      <w:rFonts w:ascii="Calibri" w:eastAsia="Calibri" w:hAnsi="Calibri" w:cs="Times New Roman"/>
      <w:sz w:val="20"/>
      <w:szCs w:val="20"/>
      <w:lang w:val="en-US"/>
    </w:rPr>
  </w:style>
  <w:style w:type="character" w:customStyle="1" w:styleId="ae">
    <w:name w:val="Верхний колонтитул Знак"/>
    <w:basedOn w:val="a2"/>
    <w:link w:val="ad"/>
    <w:uiPriority w:val="99"/>
    <w:qFormat/>
    <w:rsid w:val="004A0D20"/>
    <w:rPr>
      <w:rFonts w:ascii="Calibri" w:eastAsia="Calibri" w:hAnsi="Calibri" w:cs="Times New Roman"/>
      <w:sz w:val="20"/>
      <w:szCs w:val="20"/>
      <w:lang w:val="en-US"/>
    </w:rPr>
  </w:style>
  <w:style w:type="paragraph" w:styleId="af">
    <w:name w:val="footer"/>
    <w:basedOn w:val="a1"/>
    <w:link w:val="af0"/>
    <w:uiPriority w:val="99"/>
    <w:unhideWhenUsed/>
    <w:qFormat/>
    <w:rsid w:val="004A0D20"/>
    <w:pPr>
      <w:widowControl w:val="0"/>
      <w:tabs>
        <w:tab w:val="center" w:pos="4677"/>
        <w:tab w:val="right" w:pos="9355"/>
      </w:tabs>
      <w:spacing w:after="0" w:line="240" w:lineRule="auto"/>
    </w:pPr>
    <w:rPr>
      <w:rFonts w:ascii="Calibri" w:eastAsia="Calibri" w:hAnsi="Calibri" w:cs="Times New Roman"/>
      <w:sz w:val="20"/>
      <w:szCs w:val="20"/>
      <w:lang w:val="en-US"/>
    </w:rPr>
  </w:style>
  <w:style w:type="character" w:customStyle="1" w:styleId="af0">
    <w:name w:val="Нижний колонтитул Знак"/>
    <w:basedOn w:val="a2"/>
    <w:link w:val="af"/>
    <w:uiPriority w:val="99"/>
    <w:qFormat/>
    <w:rsid w:val="004A0D20"/>
    <w:rPr>
      <w:rFonts w:ascii="Calibri" w:eastAsia="Calibri" w:hAnsi="Calibri" w:cs="Times New Roman"/>
      <w:sz w:val="20"/>
      <w:szCs w:val="20"/>
      <w:lang w:val="en-US"/>
    </w:rPr>
  </w:style>
  <w:style w:type="paragraph" w:styleId="af1">
    <w:name w:val="Title"/>
    <w:basedOn w:val="a1"/>
    <w:next w:val="a1"/>
    <w:link w:val="15"/>
    <w:uiPriority w:val="10"/>
    <w:qFormat/>
    <w:rsid w:val="004A0D20"/>
    <w:pPr>
      <w:widowControl w:val="0"/>
      <w:spacing w:after="0" w:line="240" w:lineRule="auto"/>
      <w:contextualSpacing/>
    </w:pPr>
    <w:rPr>
      <w:rFonts w:ascii="Calibri" w:eastAsia="Calibri" w:hAnsi="Calibri" w:cs="Calibri"/>
      <w:b/>
      <w:sz w:val="72"/>
      <w:szCs w:val="72"/>
      <w:lang w:eastAsia="ru-RU"/>
    </w:rPr>
  </w:style>
  <w:style w:type="character" w:customStyle="1" w:styleId="af2">
    <w:name w:val="Заголовок Знак"/>
    <w:basedOn w:val="a2"/>
    <w:uiPriority w:val="10"/>
    <w:qFormat/>
    <w:rsid w:val="004A0D20"/>
    <w:rPr>
      <w:rFonts w:asciiTheme="majorHAnsi" w:eastAsiaTheme="majorEastAsia" w:hAnsiTheme="majorHAnsi" w:cstheme="majorBidi"/>
      <w:spacing w:val="-10"/>
      <w:kern w:val="28"/>
      <w:sz w:val="56"/>
      <w:szCs w:val="56"/>
    </w:rPr>
  </w:style>
  <w:style w:type="paragraph" w:styleId="af3">
    <w:name w:val="index heading"/>
    <w:basedOn w:val="af1"/>
    <w:semiHidden/>
    <w:unhideWhenUsed/>
    <w:qFormat/>
    <w:rsid w:val="004A0D20"/>
    <w:pPr>
      <w:keepNext/>
      <w:keepLines/>
      <w:suppressLineNumbers/>
      <w:suppressAutoHyphens/>
      <w:spacing w:before="480" w:after="120" w:line="276" w:lineRule="auto"/>
      <w:contextualSpacing w:val="0"/>
    </w:pPr>
    <w:rPr>
      <w:rFonts w:cs="Times New Roman"/>
      <w:bCs/>
      <w:sz w:val="32"/>
      <w:szCs w:val="32"/>
      <w:lang w:val="en-GB" w:eastAsia="zh-CN"/>
    </w:rPr>
  </w:style>
  <w:style w:type="paragraph" w:styleId="af4">
    <w:name w:val="caption"/>
    <w:basedOn w:val="a1"/>
    <w:semiHidden/>
    <w:unhideWhenUsed/>
    <w:qFormat/>
    <w:rsid w:val="004A0D20"/>
    <w:pPr>
      <w:widowControl w:val="0"/>
      <w:suppressLineNumbers/>
      <w:suppressAutoHyphens/>
      <w:spacing w:before="120" w:after="120" w:line="276" w:lineRule="auto"/>
    </w:pPr>
    <w:rPr>
      <w:rFonts w:eastAsia="Calibri" w:cs="Arial"/>
      <w:i/>
      <w:iCs/>
      <w:szCs w:val="24"/>
      <w:lang w:val="en-US" w:eastAsia="zh-CN"/>
    </w:rPr>
  </w:style>
  <w:style w:type="paragraph" w:styleId="af5">
    <w:name w:val="endnote text"/>
    <w:basedOn w:val="a1"/>
    <w:link w:val="af6"/>
    <w:semiHidden/>
    <w:unhideWhenUsed/>
    <w:qFormat/>
    <w:rsid w:val="004A0D20"/>
    <w:pPr>
      <w:widowControl w:val="0"/>
      <w:spacing w:after="0" w:line="240" w:lineRule="auto"/>
    </w:pPr>
    <w:rPr>
      <w:rFonts w:ascii="Calibri" w:eastAsia="Calibri" w:hAnsi="Calibri" w:cs="Calibri"/>
      <w:sz w:val="20"/>
      <w:szCs w:val="20"/>
      <w:lang w:eastAsia="ru-RU"/>
    </w:rPr>
  </w:style>
  <w:style w:type="character" w:customStyle="1" w:styleId="af6">
    <w:name w:val="Текст концевой сноски Знак"/>
    <w:basedOn w:val="a2"/>
    <w:link w:val="af5"/>
    <w:semiHidden/>
    <w:qFormat/>
    <w:rsid w:val="004A0D20"/>
    <w:rPr>
      <w:rFonts w:ascii="Calibri" w:eastAsia="Calibri" w:hAnsi="Calibri" w:cs="Calibri"/>
      <w:sz w:val="20"/>
      <w:szCs w:val="20"/>
      <w:lang w:eastAsia="ru-RU"/>
    </w:rPr>
  </w:style>
  <w:style w:type="paragraph" w:styleId="af7">
    <w:name w:val="List"/>
    <w:basedOn w:val="a1"/>
    <w:semiHidden/>
    <w:unhideWhenUsed/>
    <w:qFormat/>
    <w:rsid w:val="004A0D20"/>
    <w:pPr>
      <w:spacing w:after="0" w:line="360" w:lineRule="auto"/>
      <w:ind w:left="283" w:hanging="283"/>
      <w:contextualSpacing/>
      <w:jc w:val="both"/>
    </w:pPr>
    <w:rPr>
      <w:rFonts w:ascii="Calibri" w:eastAsia="Times New Roman" w:hAnsi="Calibri" w:cs="Times New Roman"/>
      <w:sz w:val="22"/>
      <w:lang w:eastAsia="ru-RU"/>
    </w:rPr>
  </w:style>
  <w:style w:type="paragraph" w:styleId="af8">
    <w:name w:val="List Bullet"/>
    <w:basedOn w:val="a1"/>
    <w:semiHidden/>
    <w:unhideWhenUsed/>
    <w:qFormat/>
    <w:rsid w:val="004A0D20"/>
    <w:pPr>
      <w:spacing w:after="0" w:line="240" w:lineRule="auto"/>
      <w:ind w:left="1440" w:hanging="360"/>
      <w:contextualSpacing/>
      <w:jc w:val="both"/>
    </w:pPr>
    <w:rPr>
      <w:rFonts w:eastAsia="Calibri" w:cs="Times New Roman"/>
      <w:sz w:val="22"/>
      <w:lang w:val="en-US"/>
    </w:rPr>
  </w:style>
  <w:style w:type="paragraph" w:styleId="af9">
    <w:name w:val="Body Text"/>
    <w:basedOn w:val="a1"/>
    <w:link w:val="afa"/>
    <w:uiPriority w:val="99"/>
    <w:unhideWhenUsed/>
    <w:qFormat/>
    <w:rsid w:val="004A0D20"/>
    <w:pPr>
      <w:widowControl w:val="0"/>
      <w:autoSpaceDE w:val="0"/>
      <w:autoSpaceDN w:val="0"/>
      <w:spacing w:after="0" w:line="240" w:lineRule="auto"/>
      <w:ind w:left="157" w:right="155" w:firstLine="226"/>
      <w:jc w:val="both"/>
    </w:pPr>
    <w:rPr>
      <w:rFonts w:ascii="Bookman Old Style" w:eastAsia="Bookman Old Style" w:hAnsi="Bookman Old Style" w:cs="Times New Roman"/>
      <w:sz w:val="20"/>
      <w:szCs w:val="20"/>
    </w:rPr>
  </w:style>
  <w:style w:type="character" w:customStyle="1" w:styleId="afa">
    <w:name w:val="Основной текст Знак"/>
    <w:basedOn w:val="a2"/>
    <w:link w:val="af9"/>
    <w:uiPriority w:val="99"/>
    <w:qFormat/>
    <w:rsid w:val="004A0D20"/>
    <w:rPr>
      <w:rFonts w:ascii="Bookman Old Style" w:eastAsia="Bookman Old Style" w:hAnsi="Bookman Old Style" w:cs="Times New Roman"/>
      <w:sz w:val="20"/>
      <w:szCs w:val="20"/>
    </w:rPr>
  </w:style>
  <w:style w:type="paragraph" w:styleId="afb">
    <w:name w:val="Body Text Indent"/>
    <w:basedOn w:val="a1"/>
    <w:link w:val="afc"/>
    <w:semiHidden/>
    <w:unhideWhenUsed/>
    <w:qFormat/>
    <w:rsid w:val="004A0D20"/>
    <w:pPr>
      <w:spacing w:after="120" w:line="256" w:lineRule="auto"/>
      <w:ind w:left="283"/>
      <w:jc w:val="both"/>
    </w:pPr>
    <w:rPr>
      <w:rFonts w:eastAsia="Calibri" w:cs="Times New Roman"/>
      <w:sz w:val="28"/>
    </w:rPr>
  </w:style>
  <w:style w:type="character" w:customStyle="1" w:styleId="afc">
    <w:name w:val="Основной текст с отступом Знак"/>
    <w:basedOn w:val="a2"/>
    <w:link w:val="afb"/>
    <w:semiHidden/>
    <w:qFormat/>
    <w:rsid w:val="004A0D20"/>
    <w:rPr>
      <w:rFonts w:eastAsia="Calibri" w:cs="Times New Roman"/>
      <w:sz w:val="28"/>
    </w:rPr>
  </w:style>
  <w:style w:type="paragraph" w:styleId="23">
    <w:name w:val="Body Text 2"/>
    <w:basedOn w:val="a1"/>
    <w:link w:val="24"/>
    <w:semiHidden/>
    <w:unhideWhenUsed/>
    <w:qFormat/>
    <w:rsid w:val="004A0D20"/>
    <w:pPr>
      <w:widowControl w:val="0"/>
      <w:spacing w:after="120" w:line="480" w:lineRule="auto"/>
    </w:pPr>
    <w:rPr>
      <w:rFonts w:ascii="Calibri" w:eastAsia="Calibri" w:hAnsi="Calibri" w:cs="Times New Roman"/>
      <w:sz w:val="22"/>
      <w:lang w:val="en-US"/>
    </w:rPr>
  </w:style>
  <w:style w:type="character" w:customStyle="1" w:styleId="24">
    <w:name w:val="Основной текст 2 Знак"/>
    <w:basedOn w:val="a2"/>
    <w:link w:val="23"/>
    <w:semiHidden/>
    <w:qFormat/>
    <w:rsid w:val="004A0D20"/>
    <w:rPr>
      <w:rFonts w:ascii="Calibri" w:eastAsia="Calibri" w:hAnsi="Calibri" w:cs="Times New Roman"/>
      <w:sz w:val="22"/>
      <w:lang w:val="en-US"/>
    </w:rPr>
  </w:style>
  <w:style w:type="paragraph" w:styleId="25">
    <w:name w:val="Body Text Indent 2"/>
    <w:basedOn w:val="a1"/>
    <w:link w:val="26"/>
    <w:semiHidden/>
    <w:unhideWhenUsed/>
    <w:qFormat/>
    <w:rsid w:val="004A0D20"/>
    <w:pPr>
      <w:spacing w:after="120" w:line="480" w:lineRule="auto"/>
      <w:ind w:left="283"/>
    </w:pPr>
    <w:rPr>
      <w:rFonts w:ascii="Calibri" w:eastAsia="Calibri" w:hAnsi="Calibri" w:cs="Times New Roman"/>
      <w:sz w:val="22"/>
    </w:rPr>
  </w:style>
  <w:style w:type="character" w:customStyle="1" w:styleId="26">
    <w:name w:val="Основной текст с отступом 2 Знак"/>
    <w:basedOn w:val="a2"/>
    <w:link w:val="25"/>
    <w:semiHidden/>
    <w:qFormat/>
    <w:rsid w:val="004A0D20"/>
    <w:rPr>
      <w:rFonts w:ascii="Calibri" w:eastAsia="Calibri" w:hAnsi="Calibri" w:cs="Times New Roman"/>
      <w:sz w:val="22"/>
    </w:rPr>
  </w:style>
  <w:style w:type="paragraph" w:styleId="afd">
    <w:name w:val="Document Map"/>
    <w:basedOn w:val="a1"/>
    <w:link w:val="afe"/>
    <w:semiHidden/>
    <w:unhideWhenUsed/>
    <w:qFormat/>
    <w:rsid w:val="004A0D20"/>
    <w:pPr>
      <w:widowControl w:val="0"/>
      <w:spacing w:after="200" w:line="276" w:lineRule="auto"/>
    </w:pPr>
    <w:rPr>
      <w:rFonts w:ascii="Tahoma" w:eastAsia="Calibri" w:hAnsi="Tahoma" w:cs="Times New Roman"/>
      <w:sz w:val="16"/>
      <w:szCs w:val="16"/>
      <w:lang w:val="en-US"/>
    </w:rPr>
  </w:style>
  <w:style w:type="character" w:customStyle="1" w:styleId="afe">
    <w:name w:val="Схема документа Знак"/>
    <w:basedOn w:val="a2"/>
    <w:link w:val="afd"/>
    <w:semiHidden/>
    <w:qFormat/>
    <w:rsid w:val="004A0D20"/>
    <w:rPr>
      <w:rFonts w:ascii="Tahoma" w:eastAsia="Calibri" w:hAnsi="Tahoma" w:cs="Times New Roman"/>
      <w:sz w:val="16"/>
      <w:szCs w:val="16"/>
      <w:lang w:val="en-US"/>
    </w:rPr>
  </w:style>
  <w:style w:type="paragraph" w:styleId="aff">
    <w:name w:val="annotation subject"/>
    <w:basedOn w:val="ab"/>
    <w:next w:val="ab"/>
    <w:link w:val="aff0"/>
    <w:uiPriority w:val="99"/>
    <w:semiHidden/>
    <w:unhideWhenUsed/>
    <w:qFormat/>
    <w:rsid w:val="004A0D20"/>
    <w:rPr>
      <w:b/>
      <w:bCs/>
    </w:rPr>
  </w:style>
  <w:style w:type="character" w:customStyle="1" w:styleId="aff0">
    <w:name w:val="Тема примечания Знак"/>
    <w:basedOn w:val="ac"/>
    <w:link w:val="aff"/>
    <w:uiPriority w:val="99"/>
    <w:semiHidden/>
    <w:qFormat/>
    <w:rsid w:val="004A0D20"/>
    <w:rPr>
      <w:rFonts w:ascii="Calibri" w:eastAsia="Calibri" w:hAnsi="Calibri" w:cs="Times New Roman"/>
      <w:b/>
      <w:bCs/>
      <w:sz w:val="20"/>
      <w:szCs w:val="20"/>
      <w:lang w:val="en-US"/>
    </w:rPr>
  </w:style>
  <w:style w:type="paragraph" w:styleId="aff1">
    <w:name w:val="Balloon Text"/>
    <w:basedOn w:val="a1"/>
    <w:link w:val="aff2"/>
    <w:uiPriority w:val="99"/>
    <w:semiHidden/>
    <w:unhideWhenUsed/>
    <w:qFormat/>
    <w:rsid w:val="004A0D20"/>
    <w:pPr>
      <w:widowControl w:val="0"/>
      <w:spacing w:after="0" w:line="240" w:lineRule="auto"/>
    </w:pPr>
    <w:rPr>
      <w:rFonts w:ascii="Tahoma" w:eastAsia="Calibri" w:hAnsi="Tahoma" w:cs="Times New Roman"/>
      <w:sz w:val="16"/>
      <w:szCs w:val="16"/>
      <w:lang w:eastAsia="ru-RU"/>
    </w:rPr>
  </w:style>
  <w:style w:type="character" w:customStyle="1" w:styleId="aff2">
    <w:name w:val="Текст выноски Знак"/>
    <w:basedOn w:val="a2"/>
    <w:link w:val="aff1"/>
    <w:uiPriority w:val="99"/>
    <w:semiHidden/>
    <w:qFormat/>
    <w:rsid w:val="004A0D20"/>
    <w:rPr>
      <w:rFonts w:ascii="Tahoma" w:eastAsia="Calibri" w:hAnsi="Tahoma" w:cs="Times New Roman"/>
      <w:sz w:val="16"/>
      <w:szCs w:val="16"/>
      <w:lang w:eastAsia="ru-RU"/>
    </w:rPr>
  </w:style>
  <w:style w:type="character" w:customStyle="1" w:styleId="aff3">
    <w:name w:val="Без интервала Знак"/>
    <w:link w:val="aff4"/>
    <w:qFormat/>
    <w:locked/>
    <w:rsid w:val="004A0D20"/>
    <w:rPr>
      <w:rFonts w:cs="Times New Roman"/>
      <w:sz w:val="28"/>
    </w:rPr>
  </w:style>
  <w:style w:type="paragraph" w:styleId="aff4">
    <w:name w:val="No Spacing"/>
    <w:link w:val="aff3"/>
    <w:qFormat/>
    <w:rsid w:val="004A0D20"/>
    <w:pPr>
      <w:spacing w:after="0" w:line="360" w:lineRule="auto"/>
    </w:pPr>
    <w:rPr>
      <w:rFonts w:cs="Times New Roman"/>
      <w:sz w:val="28"/>
    </w:rPr>
  </w:style>
  <w:style w:type="paragraph" w:styleId="aff5">
    <w:name w:val="Revision"/>
    <w:semiHidden/>
    <w:qFormat/>
    <w:rsid w:val="004A0D20"/>
    <w:pPr>
      <w:spacing w:after="0" w:line="240" w:lineRule="auto"/>
    </w:pPr>
    <w:rPr>
      <w:rFonts w:ascii="Calibri" w:eastAsia="Calibri" w:hAnsi="Calibri" w:cs="Times New Roman"/>
      <w:sz w:val="22"/>
    </w:rPr>
  </w:style>
  <w:style w:type="character" w:customStyle="1" w:styleId="aff6">
    <w:name w:val="Абзац списка Знак"/>
    <w:aliases w:val="ITL List Paragraph Знак,Цветной список - Акцент 13 Знак"/>
    <w:link w:val="aff7"/>
    <w:uiPriority w:val="34"/>
    <w:qFormat/>
    <w:locked/>
    <w:rsid w:val="004A0D20"/>
    <w:rPr>
      <w:sz w:val="22"/>
      <w:lang w:val="en-US"/>
    </w:rPr>
  </w:style>
  <w:style w:type="paragraph" w:styleId="aff7">
    <w:name w:val="List Paragraph"/>
    <w:aliases w:val="ITL List Paragraph,Цветной список - Акцент 13"/>
    <w:basedOn w:val="a1"/>
    <w:link w:val="aff6"/>
    <w:uiPriority w:val="34"/>
    <w:qFormat/>
    <w:rsid w:val="004A0D20"/>
    <w:pPr>
      <w:widowControl w:val="0"/>
      <w:spacing w:after="200" w:line="276" w:lineRule="auto"/>
      <w:ind w:left="720"/>
      <w:contextualSpacing/>
    </w:pPr>
    <w:rPr>
      <w:sz w:val="22"/>
      <w:lang w:val="en-US"/>
    </w:rPr>
  </w:style>
  <w:style w:type="paragraph" w:styleId="aff8">
    <w:name w:val="TOC Heading"/>
    <w:basedOn w:val="1"/>
    <w:next w:val="a1"/>
    <w:semiHidden/>
    <w:unhideWhenUsed/>
    <w:qFormat/>
    <w:rsid w:val="004A0D20"/>
    <w:pPr>
      <w:widowControl/>
      <w:pBdr>
        <w:bottom w:val="none" w:sz="0" w:space="0" w:color="auto"/>
      </w:pBdr>
      <w:spacing w:before="480"/>
      <w:outlineLvl w:val="9"/>
    </w:pPr>
    <w:rPr>
      <w:rFonts w:ascii="Calibri Light" w:hAnsi="Calibri Light"/>
      <w:bCs/>
      <w:color w:val="2F5496"/>
      <w:szCs w:val="28"/>
      <w:lang w:eastAsia="ru-RU"/>
    </w:rPr>
  </w:style>
  <w:style w:type="paragraph" w:customStyle="1" w:styleId="16">
    <w:name w:val="Обычный1"/>
    <w:qFormat/>
    <w:rsid w:val="004A0D20"/>
    <w:pPr>
      <w:widowControl w:val="0"/>
      <w:spacing w:after="200" w:line="276" w:lineRule="auto"/>
    </w:pPr>
    <w:rPr>
      <w:rFonts w:ascii="Calibri" w:eastAsia="Calibri" w:hAnsi="Calibri" w:cs="Calibri"/>
      <w:sz w:val="22"/>
      <w:lang w:eastAsia="ru-RU"/>
    </w:rPr>
  </w:style>
  <w:style w:type="paragraph" w:customStyle="1" w:styleId="Default">
    <w:name w:val="Default"/>
    <w:link w:val="Default0"/>
    <w:uiPriority w:val="99"/>
    <w:qFormat/>
    <w:rsid w:val="004A0D20"/>
    <w:pPr>
      <w:autoSpaceDE w:val="0"/>
      <w:autoSpaceDN w:val="0"/>
      <w:adjustRightInd w:val="0"/>
      <w:spacing w:after="0" w:line="240" w:lineRule="auto"/>
    </w:pPr>
    <w:rPr>
      <w:rFonts w:ascii="Arial" w:eastAsia="Calibri" w:hAnsi="Arial" w:cs="Arial"/>
      <w:color w:val="000000"/>
      <w:szCs w:val="24"/>
    </w:rPr>
  </w:style>
  <w:style w:type="character" w:customStyle="1" w:styleId="aff9">
    <w:name w:val="Основной Знак"/>
    <w:link w:val="affa"/>
    <w:qFormat/>
    <w:locked/>
    <w:rsid w:val="004A0D20"/>
    <w:rPr>
      <w:rFonts w:ascii="NewtonCSanPin" w:hAnsi="NewtonCSanPin"/>
      <w:color w:val="000000"/>
      <w:sz w:val="21"/>
      <w:szCs w:val="21"/>
    </w:rPr>
  </w:style>
  <w:style w:type="paragraph" w:customStyle="1" w:styleId="affa">
    <w:name w:val="Основной"/>
    <w:basedOn w:val="a1"/>
    <w:link w:val="aff9"/>
    <w:qFormat/>
    <w:rsid w:val="004A0D20"/>
    <w:pPr>
      <w:autoSpaceDE w:val="0"/>
      <w:autoSpaceDN w:val="0"/>
      <w:adjustRightInd w:val="0"/>
      <w:spacing w:after="0" w:line="214" w:lineRule="atLeast"/>
      <w:ind w:firstLine="283"/>
      <w:jc w:val="both"/>
    </w:pPr>
    <w:rPr>
      <w:rFonts w:ascii="NewtonCSanPin" w:hAnsi="NewtonCSanPin"/>
      <w:color w:val="000000"/>
      <w:sz w:val="21"/>
      <w:szCs w:val="21"/>
    </w:rPr>
  </w:style>
  <w:style w:type="character" w:customStyle="1" w:styleId="affb">
    <w:name w:val="Сноска_"/>
    <w:link w:val="affc"/>
    <w:qFormat/>
    <w:locked/>
    <w:rsid w:val="004A0D20"/>
    <w:rPr>
      <w:rFonts w:ascii="NewtonCSanPin" w:eastAsia="Times New Roman" w:hAnsi="NewtonCSanPin"/>
      <w:color w:val="000000"/>
      <w:sz w:val="17"/>
      <w:szCs w:val="17"/>
    </w:rPr>
  </w:style>
  <w:style w:type="paragraph" w:customStyle="1" w:styleId="affc">
    <w:name w:val="Сноска"/>
    <w:basedOn w:val="affa"/>
    <w:link w:val="affb"/>
    <w:qFormat/>
    <w:rsid w:val="004A0D20"/>
    <w:pPr>
      <w:spacing w:line="174" w:lineRule="atLeast"/>
    </w:pPr>
    <w:rPr>
      <w:rFonts w:eastAsia="Times New Roman"/>
      <w:sz w:val="17"/>
      <w:szCs w:val="17"/>
    </w:rPr>
  </w:style>
  <w:style w:type="paragraph" w:customStyle="1" w:styleId="21">
    <w:name w:val="Средняя сетка 21"/>
    <w:basedOn w:val="a1"/>
    <w:qFormat/>
    <w:rsid w:val="004A0D20"/>
    <w:pPr>
      <w:numPr>
        <w:numId w:val="2"/>
      </w:numPr>
      <w:spacing w:after="0" w:line="360" w:lineRule="auto"/>
      <w:contextualSpacing/>
      <w:jc w:val="both"/>
      <w:outlineLvl w:val="1"/>
    </w:pPr>
    <w:rPr>
      <w:rFonts w:eastAsia="Times New Roman" w:cs="Times New Roman"/>
      <w:sz w:val="28"/>
      <w:szCs w:val="24"/>
      <w:lang w:eastAsia="ru-RU"/>
    </w:rPr>
  </w:style>
  <w:style w:type="paragraph" w:customStyle="1" w:styleId="ConsPlusNormal">
    <w:name w:val="ConsPlusNormal"/>
    <w:qFormat/>
    <w:rsid w:val="004A0D20"/>
    <w:pPr>
      <w:widowControl w:val="0"/>
      <w:spacing w:after="200" w:line="276" w:lineRule="auto"/>
    </w:pPr>
    <w:rPr>
      <w:rFonts w:eastAsia="Times New Roman" w:cs="Times New Roman"/>
      <w:color w:val="000000"/>
      <w:sz w:val="28"/>
      <w:szCs w:val="28"/>
      <w:u w:color="000000"/>
      <w:lang w:eastAsia="ru-RU"/>
    </w:rPr>
  </w:style>
  <w:style w:type="paragraph" w:customStyle="1" w:styleId="affd">
    <w:name w:val="Прижатый влево"/>
    <w:basedOn w:val="a1"/>
    <w:next w:val="a1"/>
    <w:uiPriority w:val="99"/>
    <w:qFormat/>
    <w:rsid w:val="004A0D20"/>
    <w:pPr>
      <w:widowControl w:val="0"/>
      <w:autoSpaceDE w:val="0"/>
      <w:autoSpaceDN w:val="0"/>
      <w:adjustRightInd w:val="0"/>
      <w:spacing w:after="0" w:line="240" w:lineRule="auto"/>
    </w:pPr>
    <w:rPr>
      <w:rFonts w:ascii="Times New Roman CYR" w:eastAsia="Times New Roman" w:hAnsi="Times New Roman CYR" w:cs="Times New Roman CYR"/>
      <w:szCs w:val="24"/>
      <w:lang w:eastAsia="ru-RU"/>
    </w:rPr>
  </w:style>
  <w:style w:type="paragraph" w:customStyle="1" w:styleId="p4">
    <w:name w:val="p4"/>
    <w:basedOn w:val="a1"/>
    <w:qFormat/>
    <w:rsid w:val="004A0D20"/>
    <w:pPr>
      <w:spacing w:before="100" w:beforeAutospacing="1" w:after="100" w:afterAutospacing="1" w:line="240" w:lineRule="auto"/>
    </w:pPr>
    <w:rPr>
      <w:rFonts w:eastAsia="Calibri" w:cs="Times New Roman"/>
      <w:szCs w:val="24"/>
      <w:lang w:eastAsia="ru-RU"/>
    </w:rPr>
  </w:style>
  <w:style w:type="paragraph" w:customStyle="1" w:styleId="14TexstOSNOVA1012">
    <w:name w:val="14TexstOSNOVA_10/12"/>
    <w:basedOn w:val="a1"/>
    <w:qFormat/>
    <w:rsid w:val="004A0D20"/>
    <w:pPr>
      <w:autoSpaceDE w:val="0"/>
      <w:autoSpaceDN w:val="0"/>
      <w:adjustRightInd w:val="0"/>
      <w:spacing w:after="0" w:line="240" w:lineRule="atLeast"/>
      <w:ind w:firstLine="340"/>
      <w:jc w:val="both"/>
    </w:pPr>
    <w:rPr>
      <w:rFonts w:ascii="PragmaticaC" w:eastAsia="Times New Roman" w:hAnsi="PragmaticaC" w:cs="PragmaticaC"/>
      <w:color w:val="000000"/>
      <w:sz w:val="20"/>
      <w:szCs w:val="20"/>
      <w:lang w:eastAsia="ru-RU"/>
    </w:rPr>
  </w:style>
  <w:style w:type="paragraph" w:customStyle="1" w:styleId="s16">
    <w:name w:val="s_16"/>
    <w:basedOn w:val="a1"/>
    <w:qFormat/>
    <w:rsid w:val="004A0D20"/>
    <w:pPr>
      <w:spacing w:before="100" w:beforeAutospacing="1" w:after="100" w:afterAutospacing="1" w:line="240" w:lineRule="auto"/>
    </w:pPr>
    <w:rPr>
      <w:rFonts w:eastAsia="Times New Roman" w:cs="Times New Roman"/>
      <w:szCs w:val="24"/>
      <w:lang w:eastAsia="ru-RU"/>
    </w:rPr>
  </w:style>
  <w:style w:type="paragraph" w:customStyle="1" w:styleId="228bf8a64b8551e1msonormal">
    <w:name w:val="228bf8a64b8551e1msonormal"/>
    <w:basedOn w:val="a1"/>
    <w:qFormat/>
    <w:rsid w:val="004A0D20"/>
    <w:pPr>
      <w:spacing w:before="100" w:beforeAutospacing="1" w:after="100" w:afterAutospacing="1" w:line="240" w:lineRule="auto"/>
    </w:pPr>
    <w:rPr>
      <w:rFonts w:eastAsia="Times New Roman" w:cs="Times New Roman"/>
      <w:szCs w:val="24"/>
      <w:lang w:eastAsia="ru-RU"/>
    </w:rPr>
  </w:style>
  <w:style w:type="paragraph" w:customStyle="1" w:styleId="TableParagraph">
    <w:name w:val="Table Paragraph"/>
    <w:basedOn w:val="a1"/>
    <w:uiPriority w:val="1"/>
    <w:qFormat/>
    <w:rsid w:val="004A0D20"/>
    <w:pPr>
      <w:widowControl w:val="0"/>
      <w:autoSpaceDE w:val="0"/>
      <w:autoSpaceDN w:val="0"/>
      <w:spacing w:after="0" w:line="240" w:lineRule="auto"/>
      <w:ind w:left="167"/>
    </w:pPr>
    <w:rPr>
      <w:rFonts w:ascii="Cambria" w:eastAsia="Cambria" w:hAnsi="Cambria" w:cs="Cambria"/>
      <w:sz w:val="22"/>
    </w:rPr>
  </w:style>
  <w:style w:type="paragraph" w:customStyle="1" w:styleId="NoParagraphStyle">
    <w:name w:val="[No Paragraph Style]"/>
    <w:qFormat/>
    <w:rsid w:val="004A0D20"/>
    <w:pPr>
      <w:widowControl w:val="0"/>
      <w:autoSpaceDE w:val="0"/>
      <w:autoSpaceDN w:val="0"/>
      <w:adjustRightInd w:val="0"/>
      <w:spacing w:after="0" w:line="288" w:lineRule="auto"/>
    </w:pPr>
    <w:rPr>
      <w:rFonts w:ascii="Minion Pro" w:eastAsia="Times New Roman" w:hAnsi="Minion Pro" w:cs="Minion Pro"/>
      <w:color w:val="000000"/>
      <w:szCs w:val="24"/>
      <w:lang w:val="en-US" w:eastAsia="ru-RU"/>
    </w:rPr>
  </w:style>
  <w:style w:type="paragraph" w:customStyle="1" w:styleId="affe">
    <w:name w:val="Основной (Основной Текст)"/>
    <w:basedOn w:val="NoParagraphStyle"/>
    <w:qFormat/>
    <w:rsid w:val="004A0D20"/>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e"/>
    <w:qFormat/>
    <w:rsid w:val="004A0D20"/>
    <w:pPr>
      <w:ind w:firstLine="0"/>
    </w:pPr>
  </w:style>
  <w:style w:type="paragraph" w:customStyle="1" w:styleId="Z-1">
    <w:name w:val="Z-1 (Основной Текст)"/>
    <w:basedOn w:val="osn-babz"/>
    <w:qFormat/>
    <w:rsid w:val="004A0D20"/>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4A0D20"/>
    <w:pPr>
      <w:pBdr>
        <w:top w:val="none" w:sz="0" w:space="0" w:color="auto"/>
      </w:pBdr>
      <w:spacing w:before="227" w:after="113"/>
    </w:pPr>
    <w:rPr>
      <w:sz w:val="22"/>
      <w:szCs w:val="22"/>
    </w:rPr>
  </w:style>
  <w:style w:type="paragraph" w:customStyle="1" w:styleId="Z-1-2">
    <w:name w:val="Z-1-2 (Основной Текст)"/>
    <w:basedOn w:val="osn-babz"/>
    <w:qFormat/>
    <w:rsid w:val="004A0D20"/>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e"/>
    <w:qFormat/>
    <w:rsid w:val="004A0D20"/>
    <w:pPr>
      <w:spacing w:before="227" w:after="57"/>
      <w:ind w:firstLine="0"/>
    </w:pPr>
    <w:rPr>
      <w:rFonts w:ascii="Circe-ExtraBold" w:hAnsi="Circe-ExtraBold" w:cs="Circe-ExtraBold"/>
      <w:b/>
      <w:bCs/>
      <w:sz w:val="22"/>
      <w:szCs w:val="22"/>
    </w:rPr>
  </w:style>
  <w:style w:type="paragraph" w:customStyle="1" w:styleId="Z-5">
    <w:name w:val="Z-5"/>
    <w:basedOn w:val="affe"/>
    <w:qFormat/>
    <w:rsid w:val="004A0D20"/>
    <w:pPr>
      <w:jc w:val="left"/>
    </w:pPr>
    <w:rPr>
      <w:b/>
      <w:bCs/>
      <w:i/>
      <w:iCs/>
    </w:rPr>
  </w:style>
  <w:style w:type="paragraph" w:customStyle="1" w:styleId="bullet">
    <w:name w:val="bullet (Основной Текст)"/>
    <w:basedOn w:val="affe"/>
    <w:qFormat/>
    <w:rsid w:val="004A0D20"/>
    <w:pPr>
      <w:tabs>
        <w:tab w:val="left" w:pos="0"/>
        <w:tab w:val="left" w:pos="170"/>
      </w:tabs>
      <w:ind w:firstLine="0"/>
    </w:pPr>
  </w:style>
  <w:style w:type="paragraph" w:customStyle="1" w:styleId="Z-4">
    <w:name w:val="Z-4 (Основной Текст)"/>
    <w:basedOn w:val="Z-3"/>
    <w:qFormat/>
    <w:rsid w:val="004A0D20"/>
    <w:pPr>
      <w:spacing w:before="113"/>
    </w:pPr>
    <w:rPr>
      <w:rFonts w:ascii="Circe-Regular" w:hAnsi="Circe-Regular" w:cs="Circe-Regular"/>
      <w:sz w:val="20"/>
      <w:szCs w:val="20"/>
    </w:rPr>
  </w:style>
  <w:style w:type="paragraph" w:customStyle="1" w:styleId="Tabl">
    <w:name w:val="Tabl (Основной Текст)"/>
    <w:basedOn w:val="affe"/>
    <w:qFormat/>
    <w:rsid w:val="004A0D20"/>
    <w:pPr>
      <w:spacing w:line="200" w:lineRule="atLeast"/>
      <w:ind w:firstLine="0"/>
      <w:jc w:val="left"/>
    </w:pPr>
    <w:rPr>
      <w:sz w:val="18"/>
      <w:szCs w:val="18"/>
    </w:rPr>
  </w:style>
  <w:style w:type="paragraph" w:customStyle="1" w:styleId="tabl-shapka">
    <w:name w:val="tabl-shapka (Основной Текст)"/>
    <w:basedOn w:val="Tabl"/>
    <w:qFormat/>
    <w:rsid w:val="004A0D20"/>
    <w:pPr>
      <w:jc w:val="center"/>
    </w:pPr>
    <w:rPr>
      <w:rFonts w:ascii="SchoolBookSanPin-Bold" w:hAnsi="SchoolBookSanPin-Bold" w:cs="SchoolBookSanPin-Bold"/>
      <w:b/>
      <w:bCs/>
    </w:rPr>
  </w:style>
  <w:style w:type="paragraph" w:customStyle="1" w:styleId="17">
    <w:name w:val="Заг 1 (Заголовки)"/>
    <w:basedOn w:val="affe"/>
    <w:qFormat/>
    <w:rsid w:val="004A0D20"/>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
    <w:name w:val="Основной БА (Основной Текст)"/>
    <w:basedOn w:val="affe"/>
    <w:qFormat/>
    <w:rsid w:val="004A0D20"/>
    <w:pPr>
      <w:spacing w:line="240" w:lineRule="atLeast"/>
      <w:ind w:firstLine="0"/>
    </w:pPr>
    <w:rPr>
      <w:rFonts w:ascii="TimesNewRomanPSMT" w:hAnsi="TimesNewRomanPSMT" w:cs="TimesNewRomanPSMT"/>
    </w:rPr>
  </w:style>
  <w:style w:type="paragraph" w:customStyle="1" w:styleId="1-bez-line">
    <w:name w:val="Заг 1-bez-line (Заголовки)"/>
    <w:basedOn w:val="affe"/>
    <w:qFormat/>
    <w:rsid w:val="004A0D20"/>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e"/>
    <w:qFormat/>
    <w:rsid w:val="004A0D20"/>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e"/>
    <w:qFormat/>
    <w:rsid w:val="004A0D20"/>
    <w:pPr>
      <w:spacing w:line="240" w:lineRule="atLeast"/>
      <w:ind w:left="227" w:hanging="142"/>
    </w:pPr>
    <w:rPr>
      <w:rFonts w:ascii="TimesNewRomanPSMT" w:hAnsi="TimesNewRomanPSMT" w:cs="TimesNewRomanPSMT"/>
    </w:rPr>
  </w:style>
  <w:style w:type="paragraph" w:customStyle="1" w:styleId="27">
    <w:name w:val="Заг 2 (Заголовки)"/>
    <w:basedOn w:val="17"/>
    <w:qFormat/>
    <w:rsid w:val="004A0D20"/>
    <w:pPr>
      <w:pBdr>
        <w:top w:val="none" w:sz="0" w:space="0" w:color="auto"/>
      </w:pBdr>
      <w:spacing w:before="113" w:after="113"/>
    </w:pPr>
    <w:rPr>
      <w:rFonts w:ascii="TimesNewRomanPSMT" w:hAnsi="TimesNewRomanPSMT" w:cs="TimesNewRomanPSMT"/>
      <w:sz w:val="22"/>
      <w:szCs w:val="22"/>
    </w:rPr>
  </w:style>
  <w:style w:type="paragraph" w:customStyle="1" w:styleId="33">
    <w:name w:val="Заг 3 (Заголовки)"/>
    <w:basedOn w:val="27"/>
    <w:qFormat/>
    <w:rsid w:val="004A0D20"/>
    <w:rPr>
      <w:caps w:val="0"/>
    </w:rPr>
  </w:style>
  <w:style w:type="paragraph" w:customStyle="1" w:styleId="afff0">
    <w:name w:val="Таблица Влево (Таблицы)"/>
    <w:basedOn w:val="affe"/>
    <w:qFormat/>
    <w:rsid w:val="004A0D20"/>
    <w:pPr>
      <w:spacing w:line="200" w:lineRule="atLeast"/>
      <w:ind w:firstLine="0"/>
      <w:jc w:val="left"/>
    </w:pPr>
    <w:rPr>
      <w:rFonts w:ascii="TimesNewRomanPSMT" w:hAnsi="TimesNewRomanPSMT" w:cs="TimesNewRomanPSMT"/>
      <w:sz w:val="18"/>
      <w:szCs w:val="18"/>
    </w:rPr>
  </w:style>
  <w:style w:type="paragraph" w:customStyle="1" w:styleId="afff1">
    <w:name w:val="Таблица Головка (Таблицы)"/>
    <w:basedOn w:val="afff0"/>
    <w:qFormat/>
    <w:rsid w:val="004A0D20"/>
    <w:pPr>
      <w:jc w:val="center"/>
    </w:pPr>
    <w:rPr>
      <w:rFonts w:ascii="Times New Roman" w:hAnsi="Times New Roman" w:cs="Times New Roman"/>
      <w:b/>
      <w:bCs/>
    </w:rPr>
  </w:style>
  <w:style w:type="paragraph" w:customStyle="1" w:styleId="bull-tabl">
    <w:name w:val="bull-tabl (Таблицы)"/>
    <w:basedOn w:val="afff0"/>
    <w:qFormat/>
    <w:rsid w:val="004A0D20"/>
  </w:style>
  <w:style w:type="paragraph" w:customStyle="1" w:styleId="210">
    <w:name w:val="Заголовок 21"/>
    <w:basedOn w:val="a1"/>
    <w:next w:val="a1"/>
    <w:uiPriority w:val="1"/>
    <w:qFormat/>
    <w:rsid w:val="004A0D20"/>
    <w:pPr>
      <w:keepNext/>
      <w:keepLines/>
      <w:spacing w:before="200" w:after="0" w:line="276" w:lineRule="auto"/>
      <w:ind w:firstLine="709"/>
      <w:outlineLvl w:val="1"/>
    </w:pPr>
    <w:rPr>
      <w:rFonts w:ascii="Cambria" w:eastAsia="Times New Roman" w:hAnsi="Cambria" w:cs="Times New Roman"/>
      <w:b/>
      <w:bCs/>
      <w:color w:val="4F81BD"/>
      <w:sz w:val="26"/>
      <w:szCs w:val="26"/>
    </w:rPr>
  </w:style>
  <w:style w:type="paragraph" w:customStyle="1" w:styleId="body">
    <w:name w:val="body"/>
    <w:basedOn w:val="NoParagraphStyle"/>
    <w:qFormat/>
    <w:rsid w:val="004A0D20"/>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4A0D20"/>
    <w:pPr>
      <w:ind w:left="227" w:hanging="142"/>
    </w:pPr>
  </w:style>
  <w:style w:type="paragraph" w:customStyle="1" w:styleId="body2mm">
    <w:name w:val="body 2 mm"/>
    <w:basedOn w:val="NoParagraphStyle"/>
    <w:qFormat/>
    <w:rsid w:val="004A0D20"/>
    <w:pPr>
      <w:spacing w:before="113" w:line="240" w:lineRule="atLeast"/>
      <w:ind w:firstLine="227"/>
      <w:jc w:val="both"/>
    </w:pPr>
    <w:rPr>
      <w:rFonts w:ascii="SchoolBookSanPin" w:hAnsi="SchoolBookSanPin" w:cs="SchoolBookSanPin"/>
      <w:sz w:val="20"/>
      <w:szCs w:val="20"/>
      <w:lang w:val="ru-RU"/>
    </w:rPr>
  </w:style>
  <w:style w:type="paragraph" w:customStyle="1" w:styleId="BasicParagraph">
    <w:name w:val="[Basic Paragraph]"/>
    <w:basedOn w:val="NoParagraphStyle"/>
    <w:qFormat/>
    <w:rsid w:val="004A0D20"/>
    <w:pPr>
      <w:jc w:val="both"/>
    </w:pPr>
    <w:rPr>
      <w:rFonts w:ascii="SchoolBookCSanPin-Regular" w:hAnsi="SchoolBookCSanPin-Regular" w:cs="SchoolBookCSanPin-Regular"/>
      <w:sz w:val="21"/>
      <w:szCs w:val="21"/>
      <w:lang w:val="ru-RU"/>
    </w:rPr>
  </w:style>
  <w:style w:type="paragraph" w:customStyle="1" w:styleId="18">
    <w:name w:val="Заг 1 а (Заголовки)"/>
    <w:basedOn w:val="NoParagraphStyle"/>
    <w:qFormat/>
    <w:rsid w:val="004A0D20"/>
    <w:pPr>
      <w:pBdr>
        <w:bottom w:val="single" w:sz="4" w:space="8" w:color="auto"/>
      </w:pBdr>
      <w:spacing w:after="340" w:line="240" w:lineRule="atLeast"/>
    </w:pPr>
    <w:rPr>
      <w:rFonts w:ascii="SchoolBookSanPin" w:hAnsi="SchoolBookSanPin" w:cs="SchoolBookSanPin"/>
      <w:b/>
      <w:bCs/>
      <w:caps/>
      <w:lang w:val="ru-RU"/>
    </w:rPr>
  </w:style>
  <w:style w:type="paragraph" w:customStyle="1" w:styleId="afff2">
    <w:name w:val="Осн булит (Основной Текст)"/>
    <w:basedOn w:val="affe"/>
    <w:qFormat/>
    <w:rsid w:val="004A0D20"/>
    <w:pPr>
      <w:tabs>
        <w:tab w:val="left" w:pos="227"/>
      </w:tabs>
      <w:spacing w:line="240" w:lineRule="atLeast"/>
      <w:ind w:left="221" w:hanging="142"/>
    </w:pPr>
  </w:style>
  <w:style w:type="paragraph" w:customStyle="1" w:styleId="afff3">
    <w:name w:val="Осн тире (Основной Текст)"/>
    <w:basedOn w:val="afff"/>
    <w:qFormat/>
    <w:rsid w:val="004A0D20"/>
    <w:pPr>
      <w:ind w:left="283" w:hanging="283"/>
    </w:pPr>
    <w:rPr>
      <w:rFonts w:ascii="SchoolBookSanPin" w:hAnsi="SchoolBookSanPin" w:cs="SchoolBookSanPin"/>
    </w:rPr>
  </w:style>
  <w:style w:type="paragraph" w:customStyle="1" w:styleId="afff4">
    <w:name w:val="Сноска (Доп. текст)"/>
    <w:basedOn w:val="NoParagraphStyle"/>
    <w:qFormat/>
    <w:rsid w:val="004A0D20"/>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paragraph" w:customStyle="1" w:styleId="h1">
    <w:name w:val="h1"/>
    <w:basedOn w:val="body"/>
    <w:qFormat/>
    <w:rsid w:val="004A0D20"/>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4A0D20"/>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4A0D20"/>
    <w:pPr>
      <w:ind w:left="283" w:hanging="283"/>
    </w:pPr>
  </w:style>
  <w:style w:type="paragraph" w:customStyle="1" w:styleId="h5">
    <w:name w:val="h5"/>
    <w:basedOn w:val="NoParagraphStyle"/>
    <w:qFormat/>
    <w:rsid w:val="004A0D20"/>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4A0D20"/>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4A0D20"/>
    <w:rPr>
      <w:caps w:val="0"/>
    </w:rPr>
  </w:style>
  <w:style w:type="paragraph" w:customStyle="1" w:styleId="list-num">
    <w:name w:val="list-num"/>
    <w:basedOn w:val="body"/>
    <w:qFormat/>
    <w:rsid w:val="004A0D20"/>
    <w:pPr>
      <w:tabs>
        <w:tab w:val="left" w:pos="0"/>
        <w:tab w:val="left" w:pos="397"/>
      </w:tabs>
      <w:ind w:left="397" w:hanging="57"/>
    </w:pPr>
  </w:style>
  <w:style w:type="paragraph" w:customStyle="1" w:styleId="TOC-1">
    <w:name w:val="TOC-1"/>
    <w:basedOn w:val="body"/>
    <w:qFormat/>
    <w:rsid w:val="004A0D20"/>
    <w:pPr>
      <w:tabs>
        <w:tab w:val="left" w:pos="6040"/>
        <w:tab w:val="right" w:pos="6350"/>
      </w:tabs>
      <w:suppressAutoHyphens/>
      <w:spacing w:before="120"/>
      <w:ind w:firstLine="0"/>
      <w:jc w:val="left"/>
    </w:pPr>
  </w:style>
  <w:style w:type="paragraph" w:customStyle="1" w:styleId="footnote">
    <w:name w:val="footnote"/>
    <w:basedOn w:val="body"/>
    <w:qFormat/>
    <w:rsid w:val="004A0D20"/>
    <w:pPr>
      <w:spacing w:line="200" w:lineRule="atLeast"/>
      <w:ind w:left="227" w:hanging="227"/>
    </w:pPr>
    <w:rPr>
      <w:sz w:val="18"/>
      <w:szCs w:val="18"/>
    </w:rPr>
  </w:style>
  <w:style w:type="paragraph" w:customStyle="1" w:styleId="table-body1mm">
    <w:name w:val="table-body_1mm"/>
    <w:basedOn w:val="body"/>
    <w:qFormat/>
    <w:rsid w:val="004A0D20"/>
    <w:pPr>
      <w:spacing w:after="100" w:line="200" w:lineRule="atLeast"/>
      <w:ind w:firstLine="0"/>
      <w:jc w:val="left"/>
    </w:pPr>
    <w:rPr>
      <w:sz w:val="18"/>
      <w:szCs w:val="18"/>
    </w:rPr>
  </w:style>
  <w:style w:type="paragraph" w:customStyle="1" w:styleId="table-head">
    <w:name w:val="table-head"/>
    <w:basedOn w:val="table-body1mm"/>
    <w:qFormat/>
    <w:rsid w:val="004A0D20"/>
    <w:pPr>
      <w:jc w:val="center"/>
    </w:pPr>
    <w:rPr>
      <w:rFonts w:ascii="SchoolBookSanPin-Bold" w:hAnsi="SchoolBookSanPin-Bold" w:cs="SchoolBookSanPin-Bold"/>
      <w:b/>
      <w:bCs/>
    </w:rPr>
  </w:style>
  <w:style w:type="paragraph" w:customStyle="1" w:styleId="table-body0mm">
    <w:name w:val="table-body_0mm"/>
    <w:basedOn w:val="body"/>
    <w:qFormat/>
    <w:rsid w:val="004A0D20"/>
    <w:pPr>
      <w:spacing w:line="200" w:lineRule="atLeast"/>
      <w:ind w:firstLine="0"/>
      <w:jc w:val="left"/>
    </w:pPr>
    <w:rPr>
      <w:sz w:val="18"/>
      <w:szCs w:val="18"/>
    </w:rPr>
  </w:style>
  <w:style w:type="paragraph" w:customStyle="1" w:styleId="TOC-2">
    <w:name w:val="TOC-2"/>
    <w:basedOn w:val="TOC-1"/>
    <w:qFormat/>
    <w:rsid w:val="004A0D20"/>
    <w:pPr>
      <w:widowControl/>
      <w:spacing w:before="0"/>
      <w:ind w:left="227"/>
    </w:pPr>
  </w:style>
  <w:style w:type="paragraph" w:customStyle="1" w:styleId="afff5">
    <w:name w:val="Основной — (Основной Текст)"/>
    <w:basedOn w:val="NoParagraphStyle"/>
    <w:qFormat/>
    <w:rsid w:val="004A0D20"/>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4A0D20"/>
    <w:pPr>
      <w:spacing w:before="120" w:after="57" w:line="260" w:lineRule="atLeast"/>
    </w:pPr>
    <w:rPr>
      <w:rFonts w:ascii="Times New Roman" w:hAnsi="Times New Roman" w:cs="Times New Roman"/>
    </w:rPr>
  </w:style>
  <w:style w:type="paragraph" w:customStyle="1" w:styleId="h2-first">
    <w:name w:val="h2-first"/>
    <w:basedOn w:val="h2"/>
    <w:qFormat/>
    <w:rsid w:val="004A0D20"/>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4A0D20"/>
    <w:pPr>
      <w:spacing w:before="10" w:line="200" w:lineRule="atLeast"/>
      <w:jc w:val="both"/>
    </w:pPr>
    <w:rPr>
      <w:rFonts w:ascii="TimesNewRomanPSMT" w:hAnsi="TimesNewRomanPSMT" w:cs="TimesNewRomanPSMT"/>
      <w:sz w:val="18"/>
      <w:szCs w:val="18"/>
      <w:lang w:val="ru-RU"/>
    </w:rPr>
  </w:style>
  <w:style w:type="paragraph" w:customStyle="1" w:styleId="afff6">
    <w:name w:val="Таблица по Центру (Таблицы)"/>
    <w:basedOn w:val="afff0"/>
    <w:qFormat/>
    <w:rsid w:val="004A0D20"/>
  </w:style>
  <w:style w:type="paragraph" w:customStyle="1" w:styleId="table-list-bullet">
    <w:name w:val="table-list-bullet"/>
    <w:basedOn w:val="table-body1mm"/>
    <w:qFormat/>
    <w:rsid w:val="004A0D20"/>
    <w:pPr>
      <w:spacing w:after="0"/>
    </w:pPr>
    <w:rPr>
      <w:rFonts w:ascii="TimesNewRomanPSMT" w:hAnsi="TimesNewRomanPSMT" w:cs="TimesNewRomanPSMT"/>
    </w:rPr>
  </w:style>
  <w:style w:type="paragraph" w:customStyle="1" w:styleId="table-list-bullet0">
    <w:name w:val="table-list-bullet_0"/>
    <w:basedOn w:val="table-body1mm"/>
    <w:qFormat/>
    <w:rsid w:val="004A0D20"/>
    <w:pPr>
      <w:spacing w:after="0"/>
      <w:ind w:left="142"/>
    </w:pPr>
    <w:rPr>
      <w:rFonts w:ascii="TimesNewRomanPSMT" w:hAnsi="TimesNewRomanPSMT" w:cs="TimesNewRomanPSMT"/>
    </w:rPr>
  </w:style>
  <w:style w:type="paragraph" w:customStyle="1" w:styleId="h4">
    <w:name w:val="h4"/>
    <w:basedOn w:val="body"/>
    <w:qFormat/>
    <w:rsid w:val="004A0D20"/>
    <w:pPr>
      <w:tabs>
        <w:tab w:val="left" w:pos="510"/>
      </w:tabs>
      <w:spacing w:before="240" w:after="113"/>
      <w:ind w:firstLine="0"/>
      <w:jc w:val="left"/>
    </w:pPr>
    <w:rPr>
      <w:rFonts w:ascii="OfficinaSansMediumITC-Regular" w:hAnsi="OfficinaSansMediumITC-Regular" w:cs="OfficinaSansMediumITC-Regular"/>
      <w:sz w:val="22"/>
      <w:szCs w:val="22"/>
    </w:rPr>
  </w:style>
  <w:style w:type="paragraph" w:customStyle="1" w:styleId="list-bullet2">
    <w:name w:val="list-bullet 2"/>
    <w:basedOn w:val="body"/>
    <w:qFormat/>
    <w:rsid w:val="004A0D20"/>
    <w:pPr>
      <w:tabs>
        <w:tab w:val="left" w:pos="227"/>
      </w:tabs>
      <w:ind w:left="227" w:hanging="227"/>
    </w:pPr>
    <w:rPr>
      <w:rFonts w:ascii="SchoolBookSanPin-Regular" w:hAnsi="SchoolBookSanPin-Regular" w:cs="SchoolBookSanPin-Regular"/>
    </w:rPr>
  </w:style>
  <w:style w:type="paragraph" w:customStyle="1" w:styleId="h4first">
    <w:name w:val="h4_first"/>
    <w:basedOn w:val="NoParagraphStyle"/>
    <w:qFormat/>
    <w:rsid w:val="004A0D20"/>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4A0D20"/>
    <w:pPr>
      <w:spacing w:after="100" w:line="200" w:lineRule="atLeast"/>
      <w:jc w:val="center"/>
    </w:pPr>
    <w:rPr>
      <w:rFonts w:ascii="SchoolBookSanPin-Regular" w:hAnsi="SchoolBookSanPin-Regular" w:cs="SchoolBookSanPin-Regular"/>
      <w:sz w:val="18"/>
      <w:szCs w:val="18"/>
      <w:lang w:val="ru-RU"/>
    </w:rPr>
  </w:style>
  <w:style w:type="paragraph" w:customStyle="1" w:styleId="19">
    <w:name w:val="Заг1а (Заголовки)"/>
    <w:basedOn w:val="17"/>
    <w:qFormat/>
    <w:rsid w:val="004A0D20"/>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4A0D20"/>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e"/>
    <w:qFormat/>
    <w:rsid w:val="004A0D20"/>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4A0D20"/>
    <w:pPr>
      <w:spacing w:after="100" w:line="200" w:lineRule="atLeast"/>
      <w:ind w:firstLine="0"/>
      <w:jc w:val="left"/>
    </w:pPr>
    <w:rPr>
      <w:sz w:val="18"/>
      <w:szCs w:val="18"/>
    </w:rPr>
  </w:style>
  <w:style w:type="paragraph" w:customStyle="1" w:styleId="tabl-text">
    <w:name w:val="tabl-text (Основной Текст)"/>
    <w:basedOn w:val="affe"/>
    <w:qFormat/>
    <w:rsid w:val="004A0D20"/>
    <w:pPr>
      <w:spacing w:line="200" w:lineRule="atLeast"/>
      <w:ind w:firstLine="227"/>
    </w:pPr>
    <w:rPr>
      <w:sz w:val="18"/>
      <w:szCs w:val="18"/>
    </w:rPr>
  </w:style>
  <w:style w:type="paragraph" w:customStyle="1" w:styleId="53">
    <w:name w:val="Заг 5 (Заголовки)"/>
    <w:basedOn w:val="affe"/>
    <w:qFormat/>
    <w:rsid w:val="004A0D20"/>
    <w:pPr>
      <w:spacing w:before="85" w:after="57" w:line="242" w:lineRule="atLeast"/>
      <w:ind w:firstLine="227"/>
    </w:pPr>
    <w:rPr>
      <w:rFonts w:ascii="SchoolBookSanPin-BoldItalic" w:hAnsi="SchoolBookSanPin-BoldItalic" w:cs="SchoolBookSanPin-BoldItalic"/>
      <w:b/>
      <w:bCs/>
      <w:i/>
      <w:iCs/>
    </w:rPr>
  </w:style>
  <w:style w:type="paragraph" w:customStyle="1" w:styleId="afff7">
    <w:name w:val="Табл булит (Таблицы)"/>
    <w:basedOn w:val="afff2"/>
    <w:qFormat/>
    <w:rsid w:val="004A0D20"/>
    <w:pPr>
      <w:spacing w:line="200" w:lineRule="atLeast"/>
      <w:ind w:left="142"/>
    </w:pPr>
    <w:rPr>
      <w:sz w:val="18"/>
      <w:szCs w:val="18"/>
    </w:rPr>
  </w:style>
  <w:style w:type="paragraph" w:customStyle="1" w:styleId="afff8">
    <w:name w:val="Текст булит (Основной Текст)"/>
    <w:basedOn w:val="NoParagraphStyle"/>
    <w:qFormat/>
    <w:rsid w:val="004A0D20"/>
    <w:pPr>
      <w:spacing w:line="238" w:lineRule="atLeast"/>
      <w:ind w:left="283" w:hanging="170"/>
      <w:jc w:val="both"/>
    </w:pPr>
    <w:rPr>
      <w:rFonts w:ascii="SchoolBookSanPin" w:hAnsi="SchoolBookSanPin" w:cs="SchoolBookSanPin"/>
      <w:sz w:val="20"/>
      <w:szCs w:val="20"/>
      <w:lang w:val="ru-RU"/>
    </w:rPr>
  </w:style>
  <w:style w:type="paragraph" w:customStyle="1" w:styleId="bodyBefore2">
    <w:name w:val="body_Before_2"/>
    <w:basedOn w:val="NoParagraphStyle"/>
    <w:qFormat/>
    <w:rsid w:val="004A0D2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4A0D2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4A0D2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4A0D2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4A0D20"/>
    <w:pPr>
      <w:spacing w:line="200" w:lineRule="atLeast"/>
      <w:ind w:left="142"/>
    </w:pPr>
    <w:rPr>
      <w:rFonts w:ascii="SchoolBookSanPin" w:hAnsi="SchoolBookSanPin" w:cs="SchoolBookSanPin"/>
      <w:sz w:val="18"/>
      <w:szCs w:val="18"/>
      <w:lang w:val="ru-RU"/>
    </w:rPr>
  </w:style>
  <w:style w:type="paragraph" w:customStyle="1" w:styleId="Zag1up">
    <w:name w:val="Zag_1_up"/>
    <w:basedOn w:val="NoParagraphStyle"/>
    <w:qFormat/>
    <w:rsid w:val="004A0D2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4A0D2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4A0D20"/>
    <w:pPr>
      <w:ind w:left="227" w:hanging="142"/>
    </w:pPr>
    <w:rPr>
      <w:rFonts w:ascii="SchoolBookSanPin-Regular" w:hAnsi="SchoolBookSanPin-Regular" w:cs="SchoolBookSanPin-Regular"/>
    </w:rPr>
  </w:style>
  <w:style w:type="paragraph" w:customStyle="1" w:styleId="Zag3">
    <w:name w:val="Zag_3"/>
    <w:basedOn w:val="Zag2"/>
    <w:qFormat/>
    <w:rsid w:val="004A0D2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4A0D2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4A0D20"/>
    <w:pPr>
      <w:ind w:left="227" w:hanging="227"/>
    </w:pPr>
  </w:style>
  <w:style w:type="paragraph" w:customStyle="1" w:styleId="Zag4">
    <w:name w:val="Zag_4"/>
    <w:basedOn w:val="Zag3"/>
    <w:qFormat/>
    <w:rsid w:val="004A0D20"/>
    <w:rPr>
      <w:sz w:val="20"/>
      <w:szCs w:val="20"/>
    </w:rPr>
  </w:style>
  <w:style w:type="paragraph" w:customStyle="1" w:styleId="tblleft">
    <w:name w:val="tbl_left"/>
    <w:basedOn w:val="Body0"/>
    <w:qFormat/>
    <w:rsid w:val="004A0D20"/>
    <w:pPr>
      <w:spacing w:line="200" w:lineRule="atLeast"/>
      <w:ind w:firstLine="0"/>
      <w:jc w:val="left"/>
    </w:pPr>
    <w:rPr>
      <w:sz w:val="18"/>
      <w:szCs w:val="18"/>
    </w:rPr>
  </w:style>
  <w:style w:type="paragraph" w:customStyle="1" w:styleId="tblz">
    <w:name w:val="tbl_z"/>
    <w:basedOn w:val="tblleft"/>
    <w:qFormat/>
    <w:rsid w:val="004A0D20"/>
    <w:pPr>
      <w:jc w:val="center"/>
    </w:pPr>
    <w:rPr>
      <w:rFonts w:ascii="SchoolBookSanPin-Bold" w:hAnsi="SchoolBookSanPin-Bold" w:cs="SchoolBookSanPin-Bold"/>
      <w:b/>
      <w:bCs/>
    </w:rPr>
  </w:style>
  <w:style w:type="paragraph" w:customStyle="1" w:styleId="h4-first">
    <w:name w:val="h4-first"/>
    <w:basedOn w:val="h4"/>
    <w:qFormat/>
    <w:rsid w:val="004A0D20"/>
    <w:pPr>
      <w:tabs>
        <w:tab w:val="clear" w:pos="510"/>
      </w:tabs>
      <w:spacing w:before="120" w:after="0"/>
    </w:pPr>
    <w:rPr>
      <w:sz w:val="20"/>
      <w:szCs w:val="20"/>
    </w:rPr>
  </w:style>
  <w:style w:type="paragraph" w:customStyle="1" w:styleId="1a">
    <w:name w:val="Название1"/>
    <w:basedOn w:val="16"/>
    <w:next w:val="16"/>
    <w:qFormat/>
    <w:rsid w:val="004A0D20"/>
    <w:pPr>
      <w:keepNext/>
      <w:keepLines/>
      <w:spacing w:before="480" w:after="120"/>
    </w:pPr>
    <w:rPr>
      <w:rFonts w:cs="Times New Roman"/>
      <w:b/>
      <w:sz w:val="72"/>
      <w:szCs w:val="72"/>
    </w:rPr>
  </w:style>
  <w:style w:type="paragraph" w:customStyle="1" w:styleId="1b">
    <w:name w:val="Обычный (веб)1"/>
    <w:basedOn w:val="a1"/>
    <w:qFormat/>
    <w:rsid w:val="004A0D20"/>
    <w:pPr>
      <w:spacing w:before="100" w:beforeAutospacing="1" w:after="100" w:afterAutospacing="1" w:line="240" w:lineRule="auto"/>
    </w:pPr>
    <w:rPr>
      <w:rFonts w:eastAsia="Times New Roman" w:cs="Times New Roman"/>
      <w:szCs w:val="24"/>
      <w:lang w:eastAsia="ru-RU"/>
    </w:rPr>
  </w:style>
  <w:style w:type="paragraph" w:customStyle="1" w:styleId="TOC-3">
    <w:name w:val="TOC-3"/>
    <w:basedOn w:val="TOC-1"/>
    <w:qFormat/>
    <w:rsid w:val="004A0D20"/>
    <w:pPr>
      <w:tabs>
        <w:tab w:val="clear" w:pos="6040"/>
        <w:tab w:val="left" w:pos="5953"/>
      </w:tabs>
      <w:spacing w:before="0"/>
      <w:ind w:left="454"/>
    </w:pPr>
  </w:style>
  <w:style w:type="paragraph" w:customStyle="1" w:styleId="list-num1">
    <w:name w:val="list-num_1"/>
    <w:basedOn w:val="body"/>
    <w:qFormat/>
    <w:rsid w:val="004A0D20"/>
    <w:pPr>
      <w:tabs>
        <w:tab w:val="left" w:pos="0"/>
        <w:tab w:val="left" w:pos="397"/>
      </w:tabs>
      <w:ind w:left="397" w:hanging="57"/>
    </w:pPr>
  </w:style>
  <w:style w:type="paragraph" w:customStyle="1" w:styleId="tableTitle">
    <w:name w:val="table_Title"/>
    <w:basedOn w:val="NoParagraphStyle"/>
    <w:qFormat/>
    <w:rsid w:val="004A0D20"/>
    <w:pPr>
      <w:suppressAutoHyphens/>
      <w:spacing w:line="240" w:lineRule="atLeast"/>
      <w:jc w:val="center"/>
    </w:pPr>
    <w:rPr>
      <w:rFonts w:ascii="SchoolBookSanPin-Bold" w:hAnsi="SchoolBookSanPin-Bold" w:cs="SchoolBookSanPin-Bold"/>
      <w:b/>
      <w:bCs/>
      <w:sz w:val="20"/>
      <w:szCs w:val="20"/>
      <w:lang w:val="ru-RU"/>
    </w:rPr>
  </w:style>
  <w:style w:type="character" w:customStyle="1" w:styleId="1c">
    <w:name w:val="Стиль1 Знак"/>
    <w:link w:val="1d"/>
    <w:qFormat/>
    <w:locked/>
    <w:rsid w:val="004A0D20"/>
    <w:rPr>
      <w:rFonts w:eastAsia="Times New Roman" w:cs="Times New Roman"/>
      <w:sz w:val="28"/>
      <w:szCs w:val="28"/>
    </w:rPr>
  </w:style>
  <w:style w:type="paragraph" w:customStyle="1" w:styleId="1d">
    <w:name w:val="Стиль1"/>
    <w:basedOn w:val="a1"/>
    <w:link w:val="1c"/>
    <w:qFormat/>
    <w:rsid w:val="004A0D20"/>
    <w:pPr>
      <w:tabs>
        <w:tab w:val="left" w:pos="567"/>
        <w:tab w:val="left" w:pos="851"/>
        <w:tab w:val="left" w:pos="993"/>
      </w:tabs>
      <w:spacing w:after="0" w:line="360" w:lineRule="auto"/>
      <w:ind w:firstLine="709"/>
      <w:contextualSpacing/>
      <w:jc w:val="both"/>
    </w:pPr>
    <w:rPr>
      <w:rFonts w:eastAsia="Times New Roman" w:cs="Times New Roman"/>
      <w:sz w:val="28"/>
      <w:szCs w:val="28"/>
    </w:rPr>
  </w:style>
  <w:style w:type="paragraph" w:customStyle="1" w:styleId="110">
    <w:name w:val="Заголовок 11"/>
    <w:basedOn w:val="a1"/>
    <w:uiPriority w:val="1"/>
    <w:qFormat/>
    <w:rsid w:val="004A0D20"/>
    <w:pPr>
      <w:widowControl w:val="0"/>
      <w:autoSpaceDE w:val="0"/>
      <w:autoSpaceDN w:val="0"/>
      <w:spacing w:after="0" w:line="240" w:lineRule="auto"/>
      <w:ind w:left="101"/>
      <w:outlineLvl w:val="1"/>
    </w:pPr>
    <w:rPr>
      <w:rFonts w:ascii="Century Gothic" w:eastAsia="Century Gothic" w:hAnsi="Century Gothic" w:cs="Century Gothic"/>
      <w:b/>
      <w:bCs/>
      <w:szCs w:val="24"/>
    </w:rPr>
  </w:style>
  <w:style w:type="paragraph" w:customStyle="1" w:styleId="31">
    <w:name w:val="Заголовок 31"/>
    <w:basedOn w:val="a1"/>
    <w:qFormat/>
    <w:rsid w:val="004A0D20"/>
    <w:pPr>
      <w:widowControl w:val="0"/>
      <w:numPr>
        <w:numId w:val="3"/>
      </w:numPr>
      <w:autoSpaceDE w:val="0"/>
      <w:autoSpaceDN w:val="0"/>
      <w:spacing w:after="0" w:line="240" w:lineRule="auto"/>
      <w:ind w:left="100" w:firstLine="0"/>
      <w:outlineLvl w:val="3"/>
    </w:pPr>
    <w:rPr>
      <w:rFonts w:ascii="Century Gothic" w:eastAsia="Century Gothic" w:hAnsi="Century Gothic" w:cs="Century Gothic"/>
      <w:b/>
      <w:bCs/>
      <w:sz w:val="22"/>
    </w:rPr>
  </w:style>
  <w:style w:type="paragraph" w:customStyle="1" w:styleId="610">
    <w:name w:val="Заголовок 61"/>
    <w:basedOn w:val="a1"/>
    <w:qFormat/>
    <w:rsid w:val="004A0D20"/>
    <w:pPr>
      <w:widowControl w:val="0"/>
      <w:autoSpaceDE w:val="0"/>
      <w:autoSpaceDN w:val="0"/>
      <w:spacing w:after="0" w:line="240" w:lineRule="exact"/>
      <w:ind w:left="383"/>
      <w:jc w:val="both"/>
      <w:outlineLvl w:val="6"/>
    </w:pPr>
    <w:rPr>
      <w:rFonts w:ascii="Cambria" w:eastAsia="Cambria" w:hAnsi="Cambria" w:cs="Cambria"/>
      <w:b/>
      <w:bCs/>
      <w:i/>
      <w:iCs/>
      <w:sz w:val="20"/>
      <w:szCs w:val="20"/>
    </w:rPr>
  </w:style>
  <w:style w:type="character" w:customStyle="1" w:styleId="afff9">
    <w:name w:val="Перечень Знак"/>
    <w:link w:val="a"/>
    <w:qFormat/>
    <w:locked/>
    <w:rsid w:val="004A0D20"/>
    <w:rPr>
      <w:rFonts w:cs="Times New Roman"/>
      <w:sz w:val="28"/>
      <w:u w:color="000000"/>
    </w:rPr>
  </w:style>
  <w:style w:type="paragraph" w:customStyle="1" w:styleId="a">
    <w:name w:val="Перечень"/>
    <w:basedOn w:val="a1"/>
    <w:next w:val="a1"/>
    <w:link w:val="afff9"/>
    <w:qFormat/>
    <w:rsid w:val="004A0D20"/>
    <w:pPr>
      <w:numPr>
        <w:numId w:val="4"/>
      </w:numPr>
      <w:suppressAutoHyphens/>
      <w:spacing w:after="0" w:line="360" w:lineRule="auto"/>
      <w:ind w:left="0" w:firstLine="284"/>
      <w:jc w:val="both"/>
    </w:pPr>
    <w:rPr>
      <w:rFonts w:cs="Times New Roman"/>
      <w:sz w:val="28"/>
      <w:u w:color="000000"/>
    </w:rPr>
  </w:style>
  <w:style w:type="paragraph" w:customStyle="1" w:styleId="Standard">
    <w:name w:val="Standard"/>
    <w:qFormat/>
    <w:rsid w:val="004A0D20"/>
    <w:pPr>
      <w:suppressAutoHyphens/>
      <w:autoSpaceDN w:val="0"/>
      <w:spacing w:line="249" w:lineRule="auto"/>
    </w:pPr>
    <w:rPr>
      <w:rFonts w:ascii="Lucida Sans Unicode" w:eastAsia="Lucida Sans Unicode" w:hAnsi="Lucida Sans Unicode" w:cs="Tahoma"/>
      <w:kern w:val="3"/>
      <w:sz w:val="22"/>
      <w:lang w:eastAsia="zh-CN"/>
    </w:rPr>
  </w:style>
  <w:style w:type="paragraph" w:customStyle="1" w:styleId="western">
    <w:name w:val="western"/>
    <w:basedOn w:val="a1"/>
    <w:qFormat/>
    <w:rsid w:val="004A0D20"/>
    <w:pPr>
      <w:spacing w:before="100" w:beforeAutospacing="1" w:after="100" w:afterAutospacing="1" w:line="240" w:lineRule="auto"/>
      <w:ind w:firstLine="709"/>
      <w:jc w:val="both"/>
    </w:pPr>
    <w:rPr>
      <w:rFonts w:eastAsia="Times New Roman" w:cs="Times New Roman"/>
      <w:szCs w:val="24"/>
      <w:lang w:eastAsia="ru-RU"/>
    </w:rPr>
  </w:style>
  <w:style w:type="paragraph" w:customStyle="1" w:styleId="Pa13">
    <w:name w:val="Pa13"/>
    <w:basedOn w:val="Default"/>
    <w:next w:val="Default"/>
    <w:qFormat/>
    <w:rsid w:val="004A0D20"/>
    <w:pPr>
      <w:spacing w:line="205" w:lineRule="atLeast"/>
    </w:pPr>
    <w:rPr>
      <w:rFonts w:ascii="Petersburg" w:hAnsi="Petersburg" w:cs="Times New Roman"/>
      <w:color w:val="auto"/>
    </w:rPr>
  </w:style>
  <w:style w:type="paragraph" w:customStyle="1" w:styleId="Pa21">
    <w:name w:val="Pa21"/>
    <w:basedOn w:val="Default"/>
    <w:next w:val="Default"/>
    <w:qFormat/>
    <w:rsid w:val="004A0D20"/>
    <w:pPr>
      <w:spacing w:line="215" w:lineRule="atLeast"/>
    </w:pPr>
    <w:rPr>
      <w:rFonts w:ascii="Times New Roman Udm" w:hAnsi="Times New Roman Udm" w:cs="Times New Roman"/>
      <w:color w:val="auto"/>
    </w:rPr>
  </w:style>
  <w:style w:type="paragraph" w:customStyle="1" w:styleId="p">
    <w:name w:val="p"/>
    <w:basedOn w:val="a1"/>
    <w:qFormat/>
    <w:rsid w:val="004A0D20"/>
    <w:pPr>
      <w:spacing w:before="48" w:after="48" w:line="240" w:lineRule="auto"/>
      <w:ind w:firstLine="480"/>
      <w:jc w:val="both"/>
    </w:pPr>
    <w:rPr>
      <w:rFonts w:eastAsia="Times New Roman" w:cs="Times New Roman"/>
      <w:szCs w:val="24"/>
      <w:lang w:eastAsia="ru-RU"/>
    </w:rPr>
  </w:style>
  <w:style w:type="paragraph" w:customStyle="1" w:styleId="centr">
    <w:name w:val="centr"/>
    <w:basedOn w:val="a1"/>
    <w:qFormat/>
    <w:rsid w:val="004A0D20"/>
    <w:pPr>
      <w:spacing w:before="48" w:after="48" w:line="240" w:lineRule="auto"/>
      <w:jc w:val="center"/>
    </w:pPr>
    <w:rPr>
      <w:rFonts w:eastAsia="Times New Roman" w:cs="Times New Roman"/>
      <w:sz w:val="19"/>
      <w:szCs w:val="19"/>
      <w:lang w:eastAsia="ru-RU"/>
    </w:rPr>
  </w:style>
  <w:style w:type="paragraph" w:customStyle="1" w:styleId="gost">
    <w:name w:val="gost"/>
    <w:basedOn w:val="a1"/>
    <w:qFormat/>
    <w:rsid w:val="004A0D20"/>
    <w:pPr>
      <w:spacing w:before="48" w:after="48" w:line="240" w:lineRule="auto"/>
      <w:jc w:val="right"/>
    </w:pPr>
    <w:rPr>
      <w:rFonts w:eastAsia="Times New Roman" w:cs="Times New Roman"/>
      <w:b/>
      <w:bCs/>
      <w:sz w:val="29"/>
      <w:szCs w:val="29"/>
      <w:lang w:eastAsia="ru-RU"/>
    </w:rPr>
  </w:style>
  <w:style w:type="paragraph" w:customStyle="1" w:styleId="pravo">
    <w:name w:val="pravo"/>
    <w:basedOn w:val="a1"/>
    <w:qFormat/>
    <w:rsid w:val="004A0D20"/>
    <w:pPr>
      <w:spacing w:before="48" w:after="48" w:line="240" w:lineRule="auto"/>
      <w:jc w:val="right"/>
    </w:pPr>
    <w:rPr>
      <w:rFonts w:eastAsia="Times New Roman" w:cs="Times New Roman"/>
      <w:szCs w:val="24"/>
      <w:lang w:eastAsia="ru-RU"/>
    </w:rPr>
  </w:style>
  <w:style w:type="paragraph" w:customStyle="1" w:styleId="text-b">
    <w:name w:val="text-b"/>
    <w:basedOn w:val="a1"/>
    <w:qFormat/>
    <w:rsid w:val="004A0D20"/>
    <w:pPr>
      <w:spacing w:before="48" w:after="48" w:line="240" w:lineRule="auto"/>
      <w:jc w:val="both"/>
    </w:pPr>
    <w:rPr>
      <w:rFonts w:eastAsia="Times New Roman" w:cs="Times New Roman"/>
      <w:szCs w:val="24"/>
      <w:lang w:eastAsia="ru-RU"/>
    </w:rPr>
  </w:style>
  <w:style w:type="paragraph" w:customStyle="1" w:styleId="text6">
    <w:name w:val="text6"/>
    <w:basedOn w:val="a1"/>
    <w:qFormat/>
    <w:rsid w:val="004A0D20"/>
    <w:pPr>
      <w:spacing w:before="240" w:after="48" w:line="240" w:lineRule="auto"/>
      <w:ind w:firstLine="720"/>
      <w:jc w:val="both"/>
    </w:pPr>
    <w:rPr>
      <w:rFonts w:eastAsia="Times New Roman" w:cs="Times New Roman"/>
      <w:szCs w:val="24"/>
      <w:lang w:eastAsia="ru-RU"/>
    </w:rPr>
  </w:style>
  <w:style w:type="paragraph" w:customStyle="1" w:styleId="tyt1">
    <w:name w:val="tyt1"/>
    <w:basedOn w:val="a1"/>
    <w:qFormat/>
    <w:rsid w:val="004A0D20"/>
    <w:pPr>
      <w:spacing w:before="240" w:after="48" w:line="240" w:lineRule="auto"/>
      <w:jc w:val="center"/>
    </w:pPr>
    <w:rPr>
      <w:rFonts w:eastAsia="Times New Roman" w:cs="Times New Roman"/>
      <w:b/>
      <w:bCs/>
      <w:szCs w:val="24"/>
      <w:lang w:eastAsia="ru-RU"/>
    </w:rPr>
  </w:style>
  <w:style w:type="paragraph" w:customStyle="1" w:styleId="zag1">
    <w:name w:val="zag1"/>
    <w:basedOn w:val="a1"/>
    <w:qFormat/>
    <w:rsid w:val="004A0D20"/>
    <w:pPr>
      <w:spacing w:before="48" w:after="48" w:line="240" w:lineRule="auto"/>
      <w:jc w:val="center"/>
    </w:pPr>
    <w:rPr>
      <w:rFonts w:eastAsia="Times New Roman" w:cs="Times New Roman"/>
      <w:b/>
      <w:bCs/>
      <w:spacing w:val="72"/>
      <w:sz w:val="34"/>
      <w:szCs w:val="34"/>
      <w:lang w:eastAsia="ru-RU"/>
    </w:rPr>
  </w:style>
  <w:style w:type="paragraph" w:customStyle="1" w:styleId="zag20">
    <w:name w:val="zag2"/>
    <w:basedOn w:val="a1"/>
    <w:qFormat/>
    <w:rsid w:val="004A0D20"/>
    <w:pPr>
      <w:spacing w:before="480" w:after="48" w:line="240" w:lineRule="auto"/>
      <w:jc w:val="center"/>
    </w:pPr>
    <w:rPr>
      <w:rFonts w:eastAsia="Times New Roman" w:cs="Times New Roman"/>
      <w:b/>
      <w:bCs/>
      <w:sz w:val="29"/>
      <w:szCs w:val="29"/>
      <w:lang w:eastAsia="ru-RU"/>
    </w:rPr>
  </w:style>
  <w:style w:type="paragraph" w:customStyle="1" w:styleId="zag30">
    <w:name w:val="zag3"/>
    <w:basedOn w:val="a1"/>
    <w:qFormat/>
    <w:rsid w:val="004A0D20"/>
    <w:pPr>
      <w:spacing w:before="240" w:after="240" w:line="240" w:lineRule="auto"/>
      <w:jc w:val="center"/>
    </w:pPr>
    <w:rPr>
      <w:rFonts w:eastAsia="Times New Roman" w:cs="Times New Roman"/>
      <w:szCs w:val="24"/>
      <w:lang w:eastAsia="ru-RU"/>
    </w:rPr>
  </w:style>
  <w:style w:type="paragraph" w:customStyle="1" w:styleId="rvps2">
    <w:name w:val="rvps2"/>
    <w:basedOn w:val="a1"/>
    <w:qFormat/>
    <w:rsid w:val="004A0D20"/>
    <w:pPr>
      <w:spacing w:before="100" w:beforeAutospacing="1" w:after="100" w:afterAutospacing="1" w:line="240" w:lineRule="auto"/>
    </w:pPr>
    <w:rPr>
      <w:rFonts w:eastAsia="Times New Roman" w:cs="Times New Roman"/>
      <w:szCs w:val="24"/>
      <w:lang w:eastAsia="ru-RU"/>
    </w:rPr>
  </w:style>
  <w:style w:type="paragraph" w:customStyle="1" w:styleId="rvps3">
    <w:name w:val="rvps3"/>
    <w:basedOn w:val="a1"/>
    <w:qFormat/>
    <w:rsid w:val="004A0D20"/>
    <w:pPr>
      <w:spacing w:before="100" w:beforeAutospacing="1" w:after="100" w:afterAutospacing="1" w:line="240" w:lineRule="auto"/>
    </w:pPr>
    <w:rPr>
      <w:rFonts w:eastAsia="Times New Roman" w:cs="Times New Roman"/>
      <w:szCs w:val="24"/>
      <w:lang w:eastAsia="ru-RU"/>
    </w:rPr>
  </w:style>
  <w:style w:type="paragraph" w:customStyle="1" w:styleId="rvps4">
    <w:name w:val="rvps4"/>
    <w:basedOn w:val="a1"/>
    <w:qFormat/>
    <w:rsid w:val="004A0D20"/>
    <w:pPr>
      <w:spacing w:before="100" w:beforeAutospacing="1" w:after="100" w:afterAutospacing="1" w:line="240" w:lineRule="auto"/>
    </w:pPr>
    <w:rPr>
      <w:rFonts w:eastAsia="Times New Roman" w:cs="Times New Roman"/>
      <w:szCs w:val="24"/>
      <w:lang w:eastAsia="ru-RU"/>
    </w:rPr>
  </w:style>
  <w:style w:type="paragraph" w:customStyle="1" w:styleId="rvps8">
    <w:name w:val="rvps8"/>
    <w:basedOn w:val="a1"/>
    <w:qFormat/>
    <w:rsid w:val="004A0D20"/>
    <w:pPr>
      <w:spacing w:before="100" w:beforeAutospacing="1" w:after="100" w:afterAutospacing="1" w:line="240" w:lineRule="auto"/>
    </w:pPr>
    <w:rPr>
      <w:rFonts w:eastAsia="Times New Roman" w:cs="Times New Roman"/>
      <w:szCs w:val="24"/>
      <w:lang w:eastAsia="ru-RU"/>
    </w:rPr>
  </w:style>
  <w:style w:type="paragraph" w:customStyle="1" w:styleId="rvps9">
    <w:name w:val="rvps9"/>
    <w:basedOn w:val="a1"/>
    <w:qFormat/>
    <w:rsid w:val="004A0D20"/>
    <w:pPr>
      <w:spacing w:before="100" w:beforeAutospacing="1" w:after="100" w:afterAutospacing="1" w:line="240" w:lineRule="auto"/>
    </w:pPr>
    <w:rPr>
      <w:rFonts w:eastAsia="Times New Roman" w:cs="Times New Roman"/>
      <w:szCs w:val="24"/>
      <w:lang w:eastAsia="ru-RU"/>
    </w:rPr>
  </w:style>
  <w:style w:type="paragraph" w:customStyle="1" w:styleId="rvps7">
    <w:name w:val="rvps7"/>
    <w:basedOn w:val="a1"/>
    <w:qFormat/>
    <w:rsid w:val="004A0D20"/>
    <w:pPr>
      <w:spacing w:before="100" w:beforeAutospacing="1" w:after="100" w:afterAutospacing="1" w:line="240" w:lineRule="auto"/>
    </w:pPr>
    <w:rPr>
      <w:rFonts w:eastAsia="Times New Roman" w:cs="Times New Roman"/>
      <w:szCs w:val="24"/>
      <w:lang w:eastAsia="ru-RU"/>
    </w:rPr>
  </w:style>
  <w:style w:type="paragraph" w:customStyle="1" w:styleId="rvps10">
    <w:name w:val="rvps10"/>
    <w:basedOn w:val="a1"/>
    <w:qFormat/>
    <w:rsid w:val="004A0D20"/>
    <w:pPr>
      <w:spacing w:before="100" w:beforeAutospacing="1" w:after="100" w:afterAutospacing="1" w:line="240" w:lineRule="auto"/>
    </w:pPr>
    <w:rPr>
      <w:rFonts w:eastAsia="Times New Roman" w:cs="Times New Roman"/>
      <w:szCs w:val="24"/>
      <w:lang w:eastAsia="ru-RU"/>
    </w:rPr>
  </w:style>
  <w:style w:type="paragraph" w:customStyle="1" w:styleId="rvps12">
    <w:name w:val="rvps12"/>
    <w:basedOn w:val="a1"/>
    <w:qFormat/>
    <w:rsid w:val="004A0D20"/>
    <w:pPr>
      <w:spacing w:before="100" w:beforeAutospacing="1" w:after="100" w:afterAutospacing="1" w:line="240" w:lineRule="auto"/>
    </w:pPr>
    <w:rPr>
      <w:rFonts w:eastAsia="Times New Roman" w:cs="Times New Roman"/>
      <w:szCs w:val="24"/>
      <w:lang w:eastAsia="ru-RU"/>
    </w:rPr>
  </w:style>
  <w:style w:type="paragraph" w:customStyle="1" w:styleId="rvps13">
    <w:name w:val="rvps13"/>
    <w:basedOn w:val="a1"/>
    <w:qFormat/>
    <w:rsid w:val="004A0D20"/>
    <w:pPr>
      <w:spacing w:before="100" w:beforeAutospacing="1" w:after="100" w:afterAutospacing="1" w:line="240" w:lineRule="auto"/>
    </w:pPr>
    <w:rPr>
      <w:rFonts w:eastAsia="Times New Roman" w:cs="Times New Roman"/>
      <w:szCs w:val="24"/>
      <w:lang w:eastAsia="ru-RU"/>
    </w:rPr>
  </w:style>
  <w:style w:type="paragraph" w:customStyle="1" w:styleId="rvps14">
    <w:name w:val="rvps14"/>
    <w:basedOn w:val="a1"/>
    <w:qFormat/>
    <w:rsid w:val="004A0D20"/>
    <w:pPr>
      <w:spacing w:before="100" w:beforeAutospacing="1" w:after="100" w:afterAutospacing="1" w:line="240" w:lineRule="auto"/>
    </w:pPr>
    <w:rPr>
      <w:rFonts w:eastAsia="Times New Roman" w:cs="Times New Roman"/>
      <w:szCs w:val="24"/>
      <w:lang w:eastAsia="ru-RU"/>
    </w:rPr>
  </w:style>
  <w:style w:type="paragraph" w:customStyle="1" w:styleId="rvps15">
    <w:name w:val="rvps15"/>
    <w:basedOn w:val="a1"/>
    <w:qFormat/>
    <w:rsid w:val="004A0D20"/>
    <w:pPr>
      <w:spacing w:before="100" w:beforeAutospacing="1" w:after="100" w:afterAutospacing="1" w:line="240" w:lineRule="auto"/>
    </w:pPr>
    <w:rPr>
      <w:rFonts w:eastAsia="Times New Roman" w:cs="Times New Roman"/>
      <w:szCs w:val="24"/>
      <w:lang w:eastAsia="ru-RU"/>
    </w:rPr>
  </w:style>
  <w:style w:type="paragraph" w:customStyle="1" w:styleId="rvps16">
    <w:name w:val="rvps16"/>
    <w:basedOn w:val="a1"/>
    <w:qFormat/>
    <w:rsid w:val="004A0D20"/>
    <w:pPr>
      <w:spacing w:before="100" w:beforeAutospacing="1" w:after="100" w:afterAutospacing="1" w:line="240" w:lineRule="auto"/>
    </w:pPr>
    <w:rPr>
      <w:rFonts w:eastAsia="Times New Roman" w:cs="Times New Roman"/>
      <w:szCs w:val="24"/>
      <w:lang w:eastAsia="ru-RU"/>
    </w:rPr>
  </w:style>
  <w:style w:type="character" w:customStyle="1" w:styleId="afffa">
    <w:name w:val="Подперечень Знак"/>
    <w:link w:val="a0"/>
    <w:qFormat/>
    <w:locked/>
    <w:rsid w:val="004A0D20"/>
    <w:rPr>
      <w:rFonts w:cs="Times New Roman"/>
      <w:sz w:val="28"/>
      <w:u w:color="000000"/>
    </w:rPr>
  </w:style>
  <w:style w:type="paragraph" w:customStyle="1" w:styleId="a0">
    <w:name w:val="Подперечень"/>
    <w:basedOn w:val="a"/>
    <w:next w:val="a1"/>
    <w:link w:val="afffa"/>
    <w:qFormat/>
    <w:rsid w:val="004A0D20"/>
    <w:pPr>
      <w:numPr>
        <w:numId w:val="5"/>
      </w:numPr>
      <w:ind w:left="284" w:firstLine="425"/>
    </w:pPr>
  </w:style>
  <w:style w:type="paragraph" w:customStyle="1" w:styleId="p6">
    <w:name w:val="p6"/>
    <w:basedOn w:val="a1"/>
    <w:qFormat/>
    <w:rsid w:val="004A0D20"/>
    <w:pPr>
      <w:spacing w:before="100" w:beforeAutospacing="1" w:after="100" w:afterAutospacing="1" w:line="240" w:lineRule="auto"/>
    </w:pPr>
    <w:rPr>
      <w:rFonts w:eastAsia="Times New Roman" w:cs="Times New Roman"/>
      <w:szCs w:val="24"/>
      <w:lang w:eastAsia="ru-RU"/>
    </w:rPr>
  </w:style>
  <w:style w:type="character" w:customStyle="1" w:styleId="28">
    <w:name w:val="Основной текст (2)_"/>
    <w:link w:val="29"/>
    <w:locked/>
    <w:rsid w:val="004A0D20"/>
    <w:rPr>
      <w:rFonts w:eastAsia="Times New Roman" w:cs="Times New Roman"/>
      <w:sz w:val="18"/>
      <w:szCs w:val="18"/>
      <w:shd w:val="clear" w:color="auto" w:fill="FFFFFF"/>
    </w:rPr>
  </w:style>
  <w:style w:type="paragraph" w:customStyle="1" w:styleId="29">
    <w:name w:val="Основной текст (2)"/>
    <w:basedOn w:val="a1"/>
    <w:link w:val="28"/>
    <w:qFormat/>
    <w:rsid w:val="004A0D20"/>
    <w:pPr>
      <w:widowControl w:val="0"/>
      <w:shd w:val="clear" w:color="auto" w:fill="FFFFFF"/>
      <w:spacing w:before="240" w:after="0" w:line="226" w:lineRule="exact"/>
      <w:jc w:val="both"/>
    </w:pPr>
    <w:rPr>
      <w:rFonts w:eastAsia="Times New Roman" w:cs="Times New Roman"/>
      <w:sz w:val="18"/>
      <w:szCs w:val="18"/>
    </w:rPr>
  </w:style>
  <w:style w:type="paragraph" w:customStyle="1" w:styleId="afffb">
    <w:name w:val="Колонтитул"/>
    <w:basedOn w:val="a1"/>
    <w:qFormat/>
    <w:rsid w:val="004A0D20"/>
    <w:pPr>
      <w:widowControl w:val="0"/>
      <w:suppressLineNumbers/>
      <w:tabs>
        <w:tab w:val="center" w:pos="4819"/>
        <w:tab w:val="right" w:pos="9638"/>
      </w:tabs>
      <w:suppressAutoHyphens/>
      <w:spacing w:after="200" w:line="276" w:lineRule="auto"/>
    </w:pPr>
    <w:rPr>
      <w:rFonts w:ascii="Calibri" w:eastAsia="Calibri" w:hAnsi="Calibri" w:cs="Times New Roman"/>
      <w:sz w:val="22"/>
      <w:lang w:val="en-US" w:eastAsia="zh-CN"/>
    </w:rPr>
  </w:style>
  <w:style w:type="paragraph" w:customStyle="1" w:styleId="WW-">
    <w:name w:val="WW-Сноска"/>
    <w:basedOn w:val="affa"/>
    <w:qFormat/>
    <w:rsid w:val="004A0D20"/>
    <w:pPr>
      <w:suppressAutoHyphens/>
      <w:autoSpaceDE/>
      <w:autoSpaceDN/>
      <w:adjustRightInd/>
      <w:spacing w:line="174" w:lineRule="atLeast"/>
    </w:pPr>
    <w:rPr>
      <w:rFonts w:ascii="NewtonCSanPin;Times New Roman" w:eastAsia="Times New Roman" w:hAnsi="NewtonCSanPin;Times New Roman"/>
      <w:sz w:val="17"/>
      <w:szCs w:val="17"/>
      <w:lang w:val="en-GB" w:eastAsia="zh-CN"/>
    </w:rPr>
  </w:style>
  <w:style w:type="paragraph" w:customStyle="1" w:styleId="afffc">
    <w:name w:val="Содержимое таблицы"/>
    <w:basedOn w:val="a1"/>
    <w:qFormat/>
    <w:rsid w:val="004A0D20"/>
    <w:pPr>
      <w:widowControl w:val="0"/>
      <w:suppressLineNumbers/>
      <w:suppressAutoHyphens/>
      <w:spacing w:after="200" w:line="276" w:lineRule="auto"/>
    </w:pPr>
    <w:rPr>
      <w:rFonts w:ascii="Calibri" w:eastAsia="Calibri" w:hAnsi="Calibri" w:cs="Times New Roman"/>
      <w:sz w:val="22"/>
      <w:lang w:val="en-US" w:eastAsia="zh-CN"/>
    </w:rPr>
  </w:style>
  <w:style w:type="paragraph" w:customStyle="1" w:styleId="afffd">
    <w:name w:val="Заголовок таблицы"/>
    <w:basedOn w:val="afffc"/>
    <w:qFormat/>
    <w:rsid w:val="004A0D20"/>
    <w:pPr>
      <w:jc w:val="center"/>
    </w:pPr>
    <w:rPr>
      <w:b/>
      <w:bCs/>
    </w:rPr>
  </w:style>
  <w:style w:type="paragraph" w:customStyle="1" w:styleId="afffe">
    <w:name w:val="Верхний колонтитул слева"/>
    <w:basedOn w:val="ad"/>
    <w:qFormat/>
    <w:rsid w:val="004A0D20"/>
    <w:pPr>
      <w:suppressLineNumbers/>
      <w:tabs>
        <w:tab w:val="clear" w:pos="4677"/>
        <w:tab w:val="clear" w:pos="9355"/>
        <w:tab w:val="center" w:pos="5102"/>
        <w:tab w:val="right" w:pos="10205"/>
      </w:tabs>
      <w:suppressAutoHyphens/>
    </w:pPr>
    <w:rPr>
      <w:lang w:eastAsia="zh-CN"/>
    </w:rPr>
  </w:style>
  <w:style w:type="character" w:styleId="affff">
    <w:name w:val="footnote reference"/>
    <w:uiPriority w:val="99"/>
    <w:unhideWhenUsed/>
    <w:rsid w:val="004A0D20"/>
    <w:rPr>
      <w:vertAlign w:val="superscript"/>
    </w:rPr>
  </w:style>
  <w:style w:type="character" w:styleId="affff0">
    <w:name w:val="annotation reference"/>
    <w:uiPriority w:val="99"/>
    <w:semiHidden/>
    <w:unhideWhenUsed/>
    <w:qFormat/>
    <w:rsid w:val="004A0D20"/>
    <w:rPr>
      <w:sz w:val="16"/>
      <w:szCs w:val="16"/>
    </w:rPr>
  </w:style>
  <w:style w:type="character" w:styleId="affff1">
    <w:name w:val="endnote reference"/>
    <w:semiHidden/>
    <w:unhideWhenUsed/>
    <w:rsid w:val="004A0D20"/>
    <w:rPr>
      <w:vertAlign w:val="superscript"/>
    </w:rPr>
  </w:style>
  <w:style w:type="character" w:styleId="affff2">
    <w:name w:val="Placeholder Text"/>
    <w:semiHidden/>
    <w:qFormat/>
    <w:rsid w:val="004A0D20"/>
    <w:rPr>
      <w:color w:val="808080"/>
    </w:rPr>
  </w:style>
  <w:style w:type="character" w:styleId="affff3">
    <w:name w:val="Intense Reference"/>
    <w:qFormat/>
    <w:rsid w:val="004A0D20"/>
    <w:rPr>
      <w:b/>
      <w:bCs/>
      <w:smallCaps/>
      <w:color w:val="5B9BD5"/>
      <w:spacing w:val="5"/>
    </w:rPr>
  </w:style>
  <w:style w:type="character" w:customStyle="1" w:styleId="affff4">
    <w:name w:val="Название Знак"/>
    <w:qFormat/>
    <w:locked/>
    <w:rsid w:val="004A0D20"/>
    <w:rPr>
      <w:rFonts w:ascii="Calibri" w:eastAsia="Calibri" w:hAnsi="Calibri" w:cs="Calibri" w:hint="default"/>
      <w:b/>
      <w:bCs w:val="0"/>
      <w:sz w:val="72"/>
      <w:szCs w:val="72"/>
      <w:lang w:eastAsia="ru-RU"/>
    </w:rPr>
  </w:style>
  <w:style w:type="paragraph" w:styleId="affff5">
    <w:name w:val="Subtitle"/>
    <w:basedOn w:val="16"/>
    <w:next w:val="16"/>
    <w:link w:val="affff6"/>
    <w:qFormat/>
    <w:rsid w:val="004A0D20"/>
    <w:pPr>
      <w:keepNext/>
      <w:keepLines/>
      <w:spacing w:before="360" w:after="80"/>
    </w:pPr>
    <w:rPr>
      <w:rFonts w:ascii="Georgia" w:eastAsia="Georgia" w:hAnsi="Georgia" w:cs="Times New Roman"/>
      <w:i/>
      <w:color w:val="666666"/>
      <w:sz w:val="48"/>
      <w:szCs w:val="48"/>
    </w:rPr>
  </w:style>
  <w:style w:type="character" w:customStyle="1" w:styleId="affff6">
    <w:name w:val="Подзаголовок Знак"/>
    <w:basedOn w:val="a2"/>
    <w:link w:val="affff5"/>
    <w:qFormat/>
    <w:rsid w:val="004A0D20"/>
    <w:rPr>
      <w:rFonts w:ascii="Georgia" w:eastAsia="Georgia" w:hAnsi="Georgia" w:cs="Times New Roman"/>
      <w:i/>
      <w:color w:val="666666"/>
      <w:sz w:val="48"/>
      <w:szCs w:val="48"/>
      <w:lang w:eastAsia="ru-RU"/>
    </w:rPr>
  </w:style>
  <w:style w:type="character" w:customStyle="1" w:styleId="apple-tab-span">
    <w:name w:val="apple-tab-span"/>
    <w:basedOn w:val="a2"/>
    <w:qFormat/>
    <w:rsid w:val="004A0D20"/>
  </w:style>
  <w:style w:type="character" w:customStyle="1" w:styleId="1e">
    <w:name w:val="Текст концевой сноски Знак1"/>
    <w:basedOn w:val="a2"/>
    <w:qFormat/>
    <w:rsid w:val="004A0D20"/>
    <w:rPr>
      <w:lang w:val="en-US" w:eastAsia="en-US"/>
    </w:rPr>
  </w:style>
  <w:style w:type="character" w:customStyle="1" w:styleId="1f">
    <w:name w:val="Сноска1"/>
    <w:qFormat/>
    <w:rsid w:val="004A0D20"/>
    <w:rPr>
      <w:rFonts w:ascii="Times New Roman" w:hAnsi="Times New Roman" w:cs="Times New Roman" w:hint="default"/>
      <w:vertAlign w:val="superscript"/>
    </w:rPr>
  </w:style>
  <w:style w:type="character" w:customStyle="1" w:styleId="1f0">
    <w:name w:val="Основной текст1"/>
    <w:qFormat/>
    <w:rsid w:val="004A0D20"/>
    <w:rPr>
      <w:shd w:val="clear" w:color="auto" w:fill="FFFFFF"/>
    </w:rPr>
  </w:style>
  <w:style w:type="character" w:customStyle="1" w:styleId="s1">
    <w:name w:val="s1"/>
    <w:qFormat/>
    <w:rsid w:val="004A0D20"/>
  </w:style>
  <w:style w:type="character" w:customStyle="1" w:styleId="f893cbe1921f927cgmail-msofootnotereference">
    <w:name w:val="f893cbe1921f927cgmail-msofootnotereference"/>
    <w:basedOn w:val="a2"/>
    <w:qFormat/>
    <w:rsid w:val="004A0D20"/>
  </w:style>
  <w:style w:type="character" w:customStyle="1" w:styleId="fontstyle01">
    <w:name w:val="fontstyle01"/>
    <w:qFormat/>
    <w:rsid w:val="004A0D20"/>
    <w:rPr>
      <w:rFonts w:ascii="SchoolBookSanPin" w:hAnsi="SchoolBookSanPin" w:hint="default"/>
      <w:b w:val="0"/>
      <w:bCs w:val="0"/>
      <w:i w:val="0"/>
      <w:iCs w:val="0"/>
      <w:color w:val="000000"/>
      <w:sz w:val="20"/>
      <w:szCs w:val="20"/>
    </w:rPr>
  </w:style>
  <w:style w:type="character" w:customStyle="1" w:styleId="affff7">
    <w:name w:val="Привязка сноски"/>
    <w:rsid w:val="004A0D20"/>
    <w:rPr>
      <w:vertAlign w:val="superscript"/>
    </w:rPr>
  </w:style>
  <w:style w:type="character" w:customStyle="1" w:styleId="affff8">
    <w:name w:val="Символ сноски"/>
    <w:qFormat/>
    <w:rsid w:val="004A0D20"/>
  </w:style>
  <w:style w:type="character" w:customStyle="1" w:styleId="bold-n">
    <w:name w:val="bold-n"/>
    <w:qFormat/>
    <w:rsid w:val="004A0D20"/>
    <w:rPr>
      <w:b/>
      <w:bCs w:val="0"/>
    </w:rPr>
  </w:style>
  <w:style w:type="character" w:customStyle="1" w:styleId="razradka">
    <w:name w:val="razradka"/>
    <w:qFormat/>
    <w:rsid w:val="004A0D20"/>
  </w:style>
  <w:style w:type="character" w:customStyle="1" w:styleId="italic">
    <w:name w:val="italic"/>
    <w:qFormat/>
    <w:rsid w:val="004A0D20"/>
    <w:rPr>
      <w:i/>
      <w:iCs w:val="0"/>
    </w:rPr>
  </w:style>
  <w:style w:type="character" w:customStyle="1" w:styleId="bullet0">
    <w:name w:val="bullet"/>
    <w:qFormat/>
    <w:rsid w:val="004A0D20"/>
    <w:rPr>
      <w:rFonts w:ascii="PiGraphA" w:hAnsi="PiGraphA" w:hint="default"/>
      <w:sz w:val="16"/>
    </w:rPr>
  </w:style>
  <w:style w:type="character" w:customStyle="1" w:styleId="affff9">
    <w:name w:val="Полужирный (Выделения)"/>
    <w:qFormat/>
    <w:rsid w:val="004A0D20"/>
    <w:rPr>
      <w:b/>
      <w:bCs/>
    </w:rPr>
  </w:style>
  <w:style w:type="character" w:customStyle="1" w:styleId="affffa">
    <w:name w:val="Курсив (Выделения)"/>
    <w:qFormat/>
    <w:rsid w:val="004A0D20"/>
    <w:rPr>
      <w:i/>
      <w:iCs/>
    </w:rPr>
  </w:style>
  <w:style w:type="character" w:customStyle="1" w:styleId="bullit0">
    <w:name w:val="bullit"/>
    <w:qFormat/>
    <w:rsid w:val="004A0D20"/>
    <w:rPr>
      <w:rFonts w:ascii="PiGraphA" w:hAnsi="PiGraphA" w:cs="PiGraphA" w:hint="default"/>
      <w:color w:val="000000"/>
      <w:position w:val="-2"/>
      <w:sz w:val="16"/>
      <w:szCs w:val="16"/>
    </w:rPr>
  </w:style>
  <w:style w:type="character" w:customStyle="1" w:styleId="Zag11">
    <w:name w:val="Zag_11"/>
    <w:qFormat/>
    <w:rsid w:val="004A0D20"/>
  </w:style>
  <w:style w:type="character" w:customStyle="1" w:styleId="dash041e005f0431005f044b005f0447005f043d005f044b005f0439005f005fchar1char1">
    <w:name w:val="dash041e_005f0431_005f044b_005f0447_005f043d_005f044b_005f0439_005f_005fchar1__char1"/>
    <w:qFormat/>
    <w:rsid w:val="004A0D20"/>
    <w:rPr>
      <w:rFonts w:ascii="Times New Roman" w:hAnsi="Times New Roman" w:cs="Times New Roman" w:hint="default"/>
      <w:strike w:val="0"/>
      <w:dstrike w:val="0"/>
      <w:sz w:val="24"/>
      <w:szCs w:val="24"/>
      <w:u w:val="none"/>
      <w:effect w:val="none"/>
    </w:rPr>
  </w:style>
  <w:style w:type="character" w:customStyle="1" w:styleId="1f1">
    <w:name w:val="Гиперссылка1"/>
    <w:qFormat/>
    <w:rsid w:val="004A0D20"/>
    <w:rPr>
      <w:color w:val="0000FF"/>
      <w:u w:val="single"/>
    </w:rPr>
  </w:style>
  <w:style w:type="character" w:customStyle="1" w:styleId="211">
    <w:name w:val="Заголовок 2 Знак1"/>
    <w:qFormat/>
    <w:rsid w:val="004A0D20"/>
    <w:rPr>
      <w:rFonts w:ascii="Calibri Light" w:eastAsia="Times New Roman" w:hAnsi="Calibri Light" w:cs="Times New Roman" w:hint="default"/>
      <w:b/>
      <w:bCs/>
      <w:color w:val="5B9BD5"/>
      <w:sz w:val="26"/>
      <w:szCs w:val="26"/>
    </w:rPr>
  </w:style>
  <w:style w:type="character" w:customStyle="1" w:styleId="markedcontent">
    <w:name w:val="markedcontent"/>
    <w:qFormat/>
    <w:rsid w:val="004A0D20"/>
  </w:style>
  <w:style w:type="character" w:customStyle="1" w:styleId="Bold">
    <w:name w:val="Bold_"/>
    <w:qFormat/>
    <w:rsid w:val="004A0D20"/>
    <w:rPr>
      <w:b/>
      <w:bCs/>
    </w:rPr>
  </w:style>
  <w:style w:type="character" w:customStyle="1" w:styleId="Bolditalic">
    <w:name w:val="Bold_italic_"/>
    <w:qFormat/>
    <w:rsid w:val="004A0D20"/>
    <w:rPr>
      <w:b/>
      <w:bCs/>
      <w:i/>
      <w:iCs/>
    </w:rPr>
  </w:style>
  <w:style w:type="character" w:customStyle="1" w:styleId="Italic0">
    <w:name w:val="Italic_"/>
    <w:qFormat/>
    <w:rsid w:val="004A0D20"/>
    <w:rPr>
      <w:i/>
      <w:iCs/>
    </w:rPr>
  </w:style>
  <w:style w:type="character" w:customStyle="1" w:styleId="1f2">
    <w:name w:val="Неразрешенное упоминание1"/>
    <w:qFormat/>
    <w:rsid w:val="004A0D20"/>
    <w:rPr>
      <w:color w:val="605E5C"/>
      <w:shd w:val="clear" w:color="auto" w:fill="E1DFDD"/>
    </w:rPr>
  </w:style>
  <w:style w:type="character" w:customStyle="1" w:styleId="affffb">
    <w:name w:val="Булит КВ"/>
    <w:qFormat/>
    <w:rsid w:val="004A0D20"/>
    <w:rPr>
      <w:rFonts w:ascii="Symbol1" w:hAnsi="Symbol1" w:cs="Symbol1" w:hint="default"/>
      <w:sz w:val="14"/>
      <w:szCs w:val="14"/>
      <w:lang w:val="ru-RU"/>
    </w:rPr>
  </w:style>
  <w:style w:type="character" w:customStyle="1" w:styleId="Symbol">
    <w:name w:val="Symbol (Прочее)"/>
    <w:qFormat/>
    <w:rsid w:val="004A0D20"/>
    <w:rPr>
      <w:rFonts w:ascii="Symbol (T1) Medium" w:hAnsi="Symbol (T1) Medium" w:cs="Symbol (T1) Medium" w:hint="default"/>
    </w:rPr>
  </w:style>
  <w:style w:type="character" w:customStyle="1" w:styleId="Symbol2">
    <w:name w:val="Symbol_2 (Прочее)"/>
    <w:qFormat/>
    <w:rsid w:val="004A0D20"/>
    <w:rPr>
      <w:rFonts w:ascii="SymbolMT" w:hAnsi="SymbolMT" w:cs="SymbolMT" w:hint="default"/>
    </w:rPr>
  </w:style>
  <w:style w:type="character" w:customStyle="1" w:styleId="BoldItalic0">
    <w:name w:val="Bold_Italic"/>
    <w:qFormat/>
    <w:rsid w:val="004A0D20"/>
    <w:rPr>
      <w:b/>
      <w:bCs/>
      <w:i/>
      <w:iCs/>
    </w:rPr>
  </w:style>
  <w:style w:type="character" w:customStyle="1" w:styleId="Bold0">
    <w:name w:val="Bold"/>
    <w:qFormat/>
    <w:rsid w:val="004A0D20"/>
    <w:rPr>
      <w:b/>
      <w:bCs/>
    </w:rPr>
  </w:style>
  <w:style w:type="character" w:customStyle="1" w:styleId="list-bullet1">
    <w:name w:val="list-bullet1"/>
    <w:qFormat/>
    <w:rsid w:val="004A0D20"/>
    <w:rPr>
      <w:rFonts w:ascii="PiGraphA" w:hAnsi="PiGraphA" w:cs="PiGraphA" w:hint="default"/>
      <w:position w:val="1"/>
      <w:sz w:val="14"/>
      <w:szCs w:val="14"/>
    </w:rPr>
  </w:style>
  <w:style w:type="character" w:customStyle="1" w:styleId="footnote-num">
    <w:name w:val="footnote-num"/>
    <w:qFormat/>
    <w:rsid w:val="004A0D20"/>
    <w:rPr>
      <w:position w:val="4"/>
      <w:sz w:val="12"/>
      <w:szCs w:val="12"/>
    </w:rPr>
  </w:style>
  <w:style w:type="character" w:customStyle="1" w:styleId="affffc">
    <w:name w:val="Верх. Индекс (Индексы)"/>
    <w:qFormat/>
    <w:rsid w:val="004A0D20"/>
    <w:rPr>
      <w:position w:val="17"/>
      <w:sz w:val="13"/>
      <w:szCs w:val="13"/>
    </w:rPr>
  </w:style>
  <w:style w:type="character" w:customStyle="1" w:styleId="affffd">
    <w:name w:val="Полужирный Курсив (Выделения)"/>
    <w:qFormat/>
    <w:rsid w:val="004A0D20"/>
    <w:rPr>
      <w:b/>
      <w:bCs/>
      <w:i/>
      <w:iCs/>
    </w:rPr>
  </w:style>
  <w:style w:type="character" w:customStyle="1" w:styleId="Italic1">
    <w:name w:val="Italic"/>
    <w:qFormat/>
    <w:rsid w:val="004A0D20"/>
    <w:rPr>
      <w:i/>
      <w:iCs/>
    </w:rPr>
  </w:style>
  <w:style w:type="character" w:customStyle="1" w:styleId="list-bullettabl">
    <w:name w:val="list-bullet tabl"/>
    <w:qFormat/>
    <w:rsid w:val="004A0D20"/>
    <w:rPr>
      <w:rFonts w:ascii="PiGraphA" w:hAnsi="PiGraphA" w:cs="PiGraphA" w:hint="default"/>
      <w:position w:val="1"/>
      <w:sz w:val="10"/>
      <w:szCs w:val="10"/>
    </w:rPr>
  </w:style>
  <w:style w:type="character" w:customStyle="1" w:styleId="affffe">
    <w:name w:val="Подчерк. (Подчеркивания)"/>
    <w:qFormat/>
    <w:rsid w:val="004A0D20"/>
    <w:rPr>
      <w:u w:val="thick" w:color="000000"/>
    </w:rPr>
  </w:style>
  <w:style w:type="character" w:customStyle="1" w:styleId="Sup">
    <w:name w:val="Sup"/>
    <w:qFormat/>
    <w:rsid w:val="004A0D20"/>
    <w:rPr>
      <w:vertAlign w:val="superscript"/>
    </w:rPr>
  </w:style>
  <w:style w:type="character" w:customStyle="1" w:styleId="Lines">
    <w:name w:val="Lines"/>
    <w:qFormat/>
    <w:rsid w:val="004A0D20"/>
    <w:rPr>
      <w:u w:val="thick" w:color="000000"/>
    </w:rPr>
  </w:style>
  <w:style w:type="character" w:customStyle="1" w:styleId="Track">
    <w:name w:val="Track"/>
    <w:qFormat/>
    <w:rsid w:val="004A0D20"/>
  </w:style>
  <w:style w:type="character" w:customStyle="1" w:styleId="Sub">
    <w:name w:val="Sub"/>
    <w:qFormat/>
    <w:rsid w:val="004A0D20"/>
    <w:rPr>
      <w:vertAlign w:val="subscript"/>
    </w:rPr>
  </w:style>
  <w:style w:type="character" w:customStyle="1" w:styleId="list-bullet21">
    <w:name w:val="list-bullet 21"/>
    <w:qFormat/>
    <w:rsid w:val="004A0D20"/>
    <w:rPr>
      <w:rFonts w:ascii="PiGraphA" w:hAnsi="PiGraphA" w:hint="default"/>
      <w:position w:val="1"/>
      <w:sz w:val="16"/>
    </w:rPr>
  </w:style>
  <w:style w:type="character" w:customStyle="1" w:styleId="bold1">
    <w:name w:val="bold"/>
    <w:qFormat/>
    <w:rsid w:val="004A0D20"/>
    <w:rPr>
      <w:b/>
      <w:bCs/>
    </w:rPr>
  </w:style>
  <w:style w:type="character" w:customStyle="1" w:styleId="bold-italic">
    <w:name w:val="bold-italic"/>
    <w:qFormat/>
    <w:rsid w:val="004A0D20"/>
    <w:rPr>
      <w:b/>
      <w:bCs/>
      <w:i/>
      <w:iCs/>
    </w:rPr>
  </w:style>
  <w:style w:type="character" w:customStyle="1" w:styleId="list-bullettabl1">
    <w:name w:val="list-bullet tabl1"/>
    <w:qFormat/>
    <w:rsid w:val="004A0D20"/>
    <w:rPr>
      <w:rFonts w:ascii="PiGraphA" w:hAnsi="PiGraphA" w:cs="PiGraphA" w:hint="default"/>
      <w:sz w:val="14"/>
      <w:szCs w:val="14"/>
    </w:rPr>
  </w:style>
  <w:style w:type="character" w:customStyle="1" w:styleId="afffff">
    <w:name w:val="Булит"/>
    <w:qFormat/>
    <w:rsid w:val="004A0D20"/>
    <w:rPr>
      <w:rFonts w:ascii="PiGraphA" w:hAnsi="PiGraphA" w:cs="PiGraphA" w:hint="default"/>
      <w:position w:val="2"/>
      <w:sz w:val="14"/>
      <w:szCs w:val="14"/>
    </w:rPr>
  </w:style>
  <w:style w:type="character" w:customStyle="1" w:styleId="Symbol0">
    <w:name w:val="Symbol"/>
    <w:qFormat/>
    <w:rsid w:val="004A0D20"/>
    <w:rPr>
      <w:rFonts w:ascii="SymbolMT" w:hAnsi="SymbolMT" w:hint="default"/>
    </w:rPr>
  </w:style>
  <w:style w:type="character" w:customStyle="1" w:styleId="afffff0">
    <w:name w:val="Основной текст_"/>
    <w:qFormat/>
    <w:rsid w:val="004A0D20"/>
    <w:rPr>
      <w:rFonts w:ascii="Times New Roman" w:hAnsi="Times New Roman" w:cs="Times New Roman" w:hint="default"/>
    </w:rPr>
  </w:style>
  <w:style w:type="character" w:customStyle="1" w:styleId="chinaWordRTF">
    <w:name w:val="china (Стили для импортированных списков Word/RTF)"/>
    <w:qFormat/>
    <w:rsid w:val="004A0D20"/>
    <w:rPr>
      <w:rFonts w:ascii="SimSun" w:eastAsia="SimSun" w:hAnsi="SimSun" w:hint="eastAsia"/>
    </w:rPr>
  </w:style>
  <w:style w:type="character" w:customStyle="1" w:styleId="Kati">
    <w:name w:val="Kati"/>
    <w:qFormat/>
    <w:rsid w:val="004A0D20"/>
    <w:rPr>
      <w:rFonts w:ascii="KaiTi" w:eastAsia="KaiTi" w:hAnsi="KaiTi" w:hint="eastAsia"/>
      <w:color w:val="000000"/>
    </w:rPr>
  </w:style>
  <w:style w:type="character" w:customStyle="1" w:styleId="Kit">
    <w:name w:val="Kit"/>
    <w:qFormat/>
    <w:rsid w:val="004A0D20"/>
    <w:rPr>
      <w:rFonts w:ascii="KaiTi" w:eastAsia="KaiTi" w:hAnsi="KaiTi" w:hint="eastAsia"/>
    </w:rPr>
  </w:style>
  <w:style w:type="character" w:customStyle="1" w:styleId="Book">
    <w:name w:val="Book"/>
    <w:qFormat/>
    <w:rsid w:val="004A0D20"/>
  </w:style>
  <w:style w:type="character" w:customStyle="1" w:styleId="PodcherkNizhe">
    <w:name w:val="Podcherk_Nizhe"/>
    <w:qFormat/>
    <w:rsid w:val="004A0D20"/>
    <w:rPr>
      <w:u w:val="thick" w:color="000000"/>
    </w:rPr>
  </w:style>
  <w:style w:type="character" w:customStyle="1" w:styleId="y2iqfc">
    <w:name w:val="y2iqfc"/>
    <w:qFormat/>
    <w:rsid w:val="004A0D20"/>
  </w:style>
  <w:style w:type="character" w:customStyle="1" w:styleId="notranslate">
    <w:name w:val="notranslate"/>
    <w:qFormat/>
    <w:rsid w:val="004A0D20"/>
  </w:style>
  <w:style w:type="character" w:customStyle="1" w:styleId="extended-textshort">
    <w:name w:val="extended-text__short"/>
    <w:qFormat/>
    <w:rsid w:val="004A0D20"/>
  </w:style>
  <w:style w:type="character" w:customStyle="1" w:styleId="extendedtext-full">
    <w:name w:val="extendedtext-full"/>
    <w:qFormat/>
    <w:rsid w:val="004A0D20"/>
  </w:style>
  <w:style w:type="character" w:customStyle="1" w:styleId="organictextcontentspan">
    <w:name w:val="organictextcontentspan"/>
    <w:qFormat/>
    <w:rsid w:val="004A0D20"/>
  </w:style>
  <w:style w:type="character" w:customStyle="1" w:styleId="FontStyle94">
    <w:name w:val="Font Style94"/>
    <w:qFormat/>
    <w:rsid w:val="004A0D20"/>
    <w:rPr>
      <w:rFonts w:ascii="Microsoft Sans Serif" w:hAnsi="Microsoft Sans Serif" w:cs="Microsoft Sans Serif" w:hint="default"/>
      <w:b/>
      <w:bCs/>
      <w:sz w:val="14"/>
      <w:szCs w:val="14"/>
    </w:rPr>
  </w:style>
  <w:style w:type="character" w:customStyle="1" w:styleId="100">
    <w:name w:val="Основной текст + 10"/>
    <w:aliases w:val="5 pt21"/>
    <w:qFormat/>
    <w:rsid w:val="004A0D20"/>
    <w:rPr>
      <w:rFonts w:ascii="Times New Roman" w:hAnsi="Times New Roman" w:cs="Times New Roman" w:hint="default"/>
      <w:color w:val="000000"/>
      <w:spacing w:val="0"/>
      <w:w w:val="100"/>
      <w:position w:val="0"/>
      <w:sz w:val="21"/>
      <w:szCs w:val="21"/>
      <w:shd w:val="clear" w:color="auto" w:fill="FFFFFF"/>
      <w:lang w:val="ru-RU" w:eastAsia="ru-RU"/>
    </w:rPr>
  </w:style>
  <w:style w:type="character" w:customStyle="1" w:styleId="FontStyle11">
    <w:name w:val="Font Style11"/>
    <w:qFormat/>
    <w:rsid w:val="004A0D20"/>
    <w:rPr>
      <w:rFonts w:ascii="Bookman Old Style" w:hAnsi="Bookman Old Style" w:cs="Bookman Old Style" w:hint="default"/>
      <w:sz w:val="14"/>
      <w:szCs w:val="14"/>
    </w:rPr>
  </w:style>
  <w:style w:type="character" w:customStyle="1" w:styleId="apple-converted-space">
    <w:name w:val="apple-converted-space"/>
    <w:qFormat/>
    <w:rsid w:val="004A0D20"/>
  </w:style>
  <w:style w:type="character" w:customStyle="1" w:styleId="b-share-btnwrap">
    <w:name w:val="b-share-btn__wrap"/>
    <w:qFormat/>
    <w:rsid w:val="004A0D20"/>
  </w:style>
  <w:style w:type="character" w:customStyle="1" w:styleId="page">
    <w:name w:val="page"/>
    <w:qFormat/>
    <w:rsid w:val="004A0D20"/>
    <w:rPr>
      <w:i/>
      <w:iCs/>
      <w:color w:val="00008B"/>
      <w:sz w:val="19"/>
      <w:szCs w:val="19"/>
      <w:bdr w:val="single" w:sz="12" w:space="0" w:color="00008B" w:frame="1"/>
    </w:rPr>
  </w:style>
  <w:style w:type="character" w:customStyle="1" w:styleId="rvts8">
    <w:name w:val="rvts8"/>
    <w:qFormat/>
    <w:rsid w:val="004A0D20"/>
  </w:style>
  <w:style w:type="character" w:customStyle="1" w:styleId="rvts6">
    <w:name w:val="rvts6"/>
    <w:qFormat/>
    <w:rsid w:val="004A0D20"/>
  </w:style>
  <w:style w:type="character" w:customStyle="1" w:styleId="rvts7">
    <w:name w:val="rvts7"/>
    <w:qFormat/>
    <w:rsid w:val="004A0D20"/>
  </w:style>
  <w:style w:type="character" w:customStyle="1" w:styleId="rvts9">
    <w:name w:val="rvts9"/>
    <w:qFormat/>
    <w:rsid w:val="004A0D20"/>
  </w:style>
  <w:style w:type="character" w:customStyle="1" w:styleId="rvts10">
    <w:name w:val="rvts10"/>
    <w:qFormat/>
    <w:rsid w:val="004A0D20"/>
  </w:style>
  <w:style w:type="character" w:customStyle="1" w:styleId="2a">
    <w:name w:val="Основной текст (2) + Курсив"/>
    <w:rsid w:val="004A0D20"/>
    <w:rPr>
      <w:rFonts w:ascii="Times New Roman" w:eastAsia="Times New Roman" w:hAnsi="Times New Roman" w:cs="Times New Roman" w:hint="default"/>
      <w:i/>
      <w:iCs/>
      <w:color w:val="231E20"/>
      <w:spacing w:val="0"/>
      <w:w w:val="100"/>
      <w:position w:val="0"/>
      <w:sz w:val="18"/>
      <w:szCs w:val="18"/>
      <w:shd w:val="clear" w:color="auto" w:fill="FFFFFF"/>
      <w:lang w:val="ru-RU" w:eastAsia="ru-RU" w:bidi="ru-RU"/>
    </w:rPr>
  </w:style>
  <w:style w:type="character" w:customStyle="1" w:styleId="WW8Num1z0">
    <w:name w:val="WW8Num1z0"/>
    <w:qFormat/>
    <w:rsid w:val="004A0D20"/>
    <w:rPr>
      <w:rFonts w:ascii="Times New Roman" w:hAnsi="Times New Roman" w:cs="Times New Roman" w:hint="default"/>
    </w:rPr>
  </w:style>
  <w:style w:type="character" w:customStyle="1" w:styleId="WW8Num1z1">
    <w:name w:val="WW8Num1z1"/>
    <w:qFormat/>
    <w:rsid w:val="004A0D20"/>
    <w:rPr>
      <w:rFonts w:ascii="Symbol" w:hAnsi="Symbol" w:cs="Symbol" w:hint="default"/>
    </w:rPr>
  </w:style>
  <w:style w:type="character" w:customStyle="1" w:styleId="WW8Num1z2">
    <w:name w:val="WW8Num1z2"/>
    <w:qFormat/>
    <w:rsid w:val="004A0D20"/>
    <w:rPr>
      <w:rFonts w:ascii="Courier New" w:hAnsi="Courier New" w:cs="Courier New" w:hint="default"/>
    </w:rPr>
  </w:style>
  <w:style w:type="character" w:customStyle="1" w:styleId="WW8Num1z3">
    <w:name w:val="WW8Num1z3"/>
    <w:qFormat/>
    <w:rsid w:val="004A0D20"/>
    <w:rPr>
      <w:rFonts w:ascii="Wingdings" w:hAnsi="Wingdings" w:cs="Wingdings" w:hint="default"/>
    </w:rPr>
  </w:style>
  <w:style w:type="character" w:customStyle="1" w:styleId="WW8Num2z0">
    <w:name w:val="WW8Num2z0"/>
    <w:qFormat/>
    <w:rsid w:val="004A0D20"/>
    <w:rPr>
      <w:rFonts w:ascii="Symbol" w:hAnsi="Symbol" w:cs="Symbol" w:hint="default"/>
    </w:rPr>
  </w:style>
  <w:style w:type="character" w:customStyle="1" w:styleId="WW8Num3z0">
    <w:name w:val="WW8Num3z0"/>
    <w:qFormat/>
    <w:rsid w:val="004A0D20"/>
    <w:rPr>
      <w:rFonts w:ascii="Symbol" w:hAnsi="Symbol" w:cs="Symbol" w:hint="default"/>
    </w:rPr>
  </w:style>
  <w:style w:type="character" w:customStyle="1" w:styleId="WW8Num4z0">
    <w:name w:val="WW8Num4z0"/>
    <w:qFormat/>
    <w:rsid w:val="004A0D20"/>
    <w:rPr>
      <w:rFonts w:ascii="Symbol" w:hAnsi="Symbol" w:cs="Symbol" w:hint="default"/>
      <w:sz w:val="28"/>
      <w:szCs w:val="28"/>
    </w:rPr>
  </w:style>
  <w:style w:type="character" w:customStyle="1" w:styleId="WW8Num4z1">
    <w:name w:val="WW8Num4z1"/>
    <w:qFormat/>
    <w:rsid w:val="004A0D20"/>
    <w:rPr>
      <w:rFonts w:ascii="Courier New" w:eastAsia="Courier New" w:hAnsi="Courier New" w:cs="Courier New" w:hint="default"/>
    </w:rPr>
  </w:style>
  <w:style w:type="character" w:customStyle="1" w:styleId="WW8Num4z2">
    <w:name w:val="WW8Num4z2"/>
    <w:qFormat/>
    <w:rsid w:val="004A0D20"/>
    <w:rPr>
      <w:rFonts w:ascii="Wingdings" w:eastAsia="Wingdings" w:hAnsi="Wingdings" w:cs="Wingdings" w:hint="default"/>
    </w:rPr>
  </w:style>
  <w:style w:type="character" w:customStyle="1" w:styleId="WW8Num4z3">
    <w:name w:val="WW8Num4z3"/>
    <w:qFormat/>
    <w:rsid w:val="004A0D20"/>
    <w:rPr>
      <w:rFonts w:ascii="Symbol" w:eastAsia="Symbol" w:hAnsi="Symbol" w:cs="Symbol" w:hint="default"/>
    </w:rPr>
  </w:style>
  <w:style w:type="character" w:customStyle="1" w:styleId="WW8Num5z0">
    <w:name w:val="WW8Num5z0"/>
    <w:qFormat/>
    <w:rsid w:val="004A0D20"/>
    <w:rPr>
      <w:rFonts w:ascii="Times New Roman" w:hAnsi="Times New Roman" w:cs="Times New Roman" w:hint="default"/>
      <w:lang w:val="ru-RU"/>
    </w:rPr>
  </w:style>
  <w:style w:type="character" w:customStyle="1" w:styleId="WW8Num5z1">
    <w:name w:val="WW8Num5z1"/>
    <w:qFormat/>
    <w:rsid w:val="004A0D20"/>
    <w:rPr>
      <w:rFonts w:ascii="Courier New" w:eastAsia="Courier New" w:hAnsi="Courier New" w:cs="Courier New" w:hint="default"/>
    </w:rPr>
  </w:style>
  <w:style w:type="character" w:customStyle="1" w:styleId="WW8Num5z2">
    <w:name w:val="WW8Num5z2"/>
    <w:qFormat/>
    <w:rsid w:val="004A0D20"/>
    <w:rPr>
      <w:rFonts w:ascii="Wingdings" w:eastAsia="Wingdings" w:hAnsi="Wingdings" w:cs="Wingdings" w:hint="default"/>
    </w:rPr>
  </w:style>
  <w:style w:type="character" w:customStyle="1" w:styleId="WW8Num5z3">
    <w:name w:val="WW8Num5z3"/>
    <w:qFormat/>
    <w:rsid w:val="004A0D20"/>
    <w:rPr>
      <w:rFonts w:ascii="Symbol" w:eastAsia="Symbol" w:hAnsi="Symbol" w:cs="Symbol" w:hint="default"/>
    </w:rPr>
  </w:style>
  <w:style w:type="character" w:customStyle="1" w:styleId="WW8Num6z0">
    <w:name w:val="WW8Num6z0"/>
    <w:qFormat/>
    <w:rsid w:val="004A0D20"/>
    <w:rPr>
      <w:rFonts w:ascii="Times New Roman" w:hAnsi="Times New Roman" w:cs="Times New Roman" w:hint="default"/>
      <w:lang w:val="ru-RU"/>
    </w:rPr>
  </w:style>
  <w:style w:type="character" w:customStyle="1" w:styleId="WW8Num6z1">
    <w:name w:val="WW8Num6z1"/>
    <w:qFormat/>
    <w:rsid w:val="004A0D20"/>
    <w:rPr>
      <w:rFonts w:ascii="Courier New" w:eastAsia="Courier New" w:hAnsi="Courier New" w:cs="Courier New" w:hint="default"/>
    </w:rPr>
  </w:style>
  <w:style w:type="character" w:customStyle="1" w:styleId="WW8Num6z2">
    <w:name w:val="WW8Num6z2"/>
    <w:qFormat/>
    <w:rsid w:val="004A0D20"/>
    <w:rPr>
      <w:rFonts w:ascii="Wingdings" w:eastAsia="Wingdings" w:hAnsi="Wingdings" w:cs="Wingdings" w:hint="default"/>
    </w:rPr>
  </w:style>
  <w:style w:type="character" w:customStyle="1" w:styleId="WW8Num6z3">
    <w:name w:val="WW8Num6z3"/>
    <w:qFormat/>
    <w:rsid w:val="004A0D20"/>
    <w:rPr>
      <w:rFonts w:ascii="Symbol" w:eastAsia="Symbol" w:hAnsi="Symbol" w:cs="Symbol" w:hint="default"/>
    </w:rPr>
  </w:style>
  <w:style w:type="character" w:customStyle="1" w:styleId="WW8Num7z0">
    <w:name w:val="WW8Num7z0"/>
    <w:qFormat/>
    <w:rsid w:val="004A0D20"/>
    <w:rPr>
      <w:spacing w:val="-7"/>
      <w:w w:val="98"/>
      <w:lang w:val="ru-RU" w:bidi="ar-SA"/>
    </w:rPr>
  </w:style>
  <w:style w:type="character" w:customStyle="1" w:styleId="WW8Num7z1">
    <w:name w:val="WW8Num7z1"/>
    <w:qFormat/>
    <w:rsid w:val="004A0D20"/>
    <w:rPr>
      <w:lang w:val="ru-RU" w:bidi="ar-SA"/>
    </w:rPr>
  </w:style>
  <w:style w:type="character" w:customStyle="1" w:styleId="WW8Num8z0">
    <w:name w:val="WW8Num8z0"/>
    <w:qFormat/>
    <w:rsid w:val="004A0D20"/>
    <w:rPr>
      <w:rFonts w:ascii="Times New Roman" w:hAnsi="Times New Roman" w:cs="Times New Roman" w:hint="default"/>
      <w:sz w:val="28"/>
      <w:szCs w:val="28"/>
    </w:rPr>
  </w:style>
  <w:style w:type="character" w:customStyle="1" w:styleId="WW8Num8z1">
    <w:name w:val="WW8Num8z1"/>
    <w:qFormat/>
    <w:rsid w:val="004A0D20"/>
    <w:rPr>
      <w:rFonts w:ascii="Courier New" w:eastAsia="Courier New" w:hAnsi="Courier New" w:cs="Courier New" w:hint="default"/>
    </w:rPr>
  </w:style>
  <w:style w:type="character" w:customStyle="1" w:styleId="WW8Num8z2">
    <w:name w:val="WW8Num8z2"/>
    <w:qFormat/>
    <w:rsid w:val="004A0D20"/>
    <w:rPr>
      <w:rFonts w:ascii="Wingdings" w:eastAsia="Wingdings" w:hAnsi="Wingdings" w:cs="Wingdings" w:hint="default"/>
    </w:rPr>
  </w:style>
  <w:style w:type="character" w:customStyle="1" w:styleId="WW8Num8z3">
    <w:name w:val="WW8Num8z3"/>
    <w:qFormat/>
    <w:rsid w:val="004A0D20"/>
    <w:rPr>
      <w:rFonts w:ascii="Symbol" w:eastAsia="Symbol" w:hAnsi="Symbol" w:cs="Symbol" w:hint="default"/>
    </w:rPr>
  </w:style>
  <w:style w:type="character" w:customStyle="1" w:styleId="WW8Num9z0">
    <w:name w:val="WW8Num9z0"/>
    <w:qFormat/>
    <w:rsid w:val="004A0D20"/>
    <w:rPr>
      <w:rFonts w:ascii="Times New Roman" w:eastAsia="Cambria" w:hAnsi="Times New Roman" w:cs="Times New Roman" w:hint="default"/>
      <w:color w:val="231F20"/>
      <w:w w:val="105"/>
    </w:rPr>
  </w:style>
  <w:style w:type="character" w:customStyle="1" w:styleId="WW8Num9z1">
    <w:name w:val="WW8Num9z1"/>
    <w:qFormat/>
    <w:rsid w:val="004A0D20"/>
    <w:rPr>
      <w:rFonts w:ascii="Courier New" w:hAnsi="Courier New" w:cs="Courier New" w:hint="default"/>
    </w:rPr>
  </w:style>
  <w:style w:type="character" w:customStyle="1" w:styleId="WW8Num9z2">
    <w:name w:val="WW8Num9z2"/>
    <w:qFormat/>
    <w:rsid w:val="004A0D20"/>
    <w:rPr>
      <w:rFonts w:ascii="Wingdings" w:hAnsi="Wingdings" w:cs="Wingdings" w:hint="default"/>
    </w:rPr>
  </w:style>
  <w:style w:type="character" w:customStyle="1" w:styleId="WW8Num9z3">
    <w:name w:val="WW8Num9z3"/>
    <w:qFormat/>
    <w:rsid w:val="004A0D20"/>
    <w:rPr>
      <w:rFonts w:ascii="Symbol" w:hAnsi="Symbol" w:cs="Symbol" w:hint="default"/>
    </w:rPr>
  </w:style>
  <w:style w:type="character" w:customStyle="1" w:styleId="WW8Num10z0">
    <w:name w:val="WW8Num10z0"/>
    <w:qFormat/>
    <w:rsid w:val="004A0D20"/>
    <w:rPr>
      <w:rFonts w:ascii="Times New Roman" w:hAnsi="Times New Roman" w:cs="Times New Roman" w:hint="default"/>
      <w:sz w:val="28"/>
      <w:szCs w:val="28"/>
      <w:lang w:val="ru-RU"/>
    </w:rPr>
  </w:style>
  <w:style w:type="character" w:customStyle="1" w:styleId="WW8Num10z1">
    <w:name w:val="WW8Num10z1"/>
    <w:qFormat/>
    <w:rsid w:val="004A0D20"/>
    <w:rPr>
      <w:rFonts w:ascii="Courier New" w:eastAsia="Courier New" w:hAnsi="Courier New" w:cs="Courier New" w:hint="default"/>
    </w:rPr>
  </w:style>
  <w:style w:type="character" w:customStyle="1" w:styleId="WW8Num10z2">
    <w:name w:val="WW8Num10z2"/>
    <w:qFormat/>
    <w:rsid w:val="004A0D20"/>
    <w:rPr>
      <w:rFonts w:ascii="Wingdings" w:eastAsia="Wingdings" w:hAnsi="Wingdings" w:cs="Wingdings" w:hint="default"/>
    </w:rPr>
  </w:style>
  <w:style w:type="character" w:customStyle="1" w:styleId="WW8Num10z3">
    <w:name w:val="WW8Num10z3"/>
    <w:qFormat/>
    <w:rsid w:val="004A0D20"/>
    <w:rPr>
      <w:rFonts w:ascii="Symbol" w:eastAsia="Symbol" w:hAnsi="Symbol" w:cs="Symbol" w:hint="default"/>
    </w:rPr>
  </w:style>
  <w:style w:type="character" w:customStyle="1" w:styleId="WW8Num11z0">
    <w:name w:val="WW8Num11z0"/>
    <w:qFormat/>
    <w:rsid w:val="004A0D20"/>
    <w:rPr>
      <w:rFonts w:ascii="Symbol" w:hAnsi="Symbol" w:cs="Symbol" w:hint="default"/>
    </w:rPr>
  </w:style>
  <w:style w:type="character" w:customStyle="1" w:styleId="WW8Num11z1">
    <w:name w:val="WW8Num11z1"/>
    <w:qFormat/>
    <w:rsid w:val="004A0D20"/>
    <w:rPr>
      <w:rFonts w:ascii="Courier New" w:hAnsi="Courier New" w:cs="Courier New" w:hint="default"/>
    </w:rPr>
  </w:style>
  <w:style w:type="character" w:customStyle="1" w:styleId="WW8Num11z2">
    <w:name w:val="WW8Num11z2"/>
    <w:qFormat/>
    <w:rsid w:val="004A0D20"/>
    <w:rPr>
      <w:rFonts w:ascii="Wingdings" w:hAnsi="Wingdings" w:cs="Wingdings" w:hint="default"/>
    </w:rPr>
  </w:style>
  <w:style w:type="character" w:customStyle="1" w:styleId="WW8Num12z0">
    <w:name w:val="WW8Num12z0"/>
    <w:qFormat/>
    <w:rsid w:val="004A0D20"/>
    <w:rPr>
      <w:rFonts w:ascii="Symbol" w:hAnsi="Symbol" w:cs="Symbol" w:hint="default"/>
    </w:rPr>
  </w:style>
  <w:style w:type="character" w:customStyle="1" w:styleId="WW8Num12z1">
    <w:name w:val="WW8Num12z1"/>
    <w:qFormat/>
    <w:rsid w:val="004A0D20"/>
    <w:rPr>
      <w:rFonts w:ascii="Courier New" w:hAnsi="Courier New" w:cs="Courier New" w:hint="default"/>
    </w:rPr>
  </w:style>
  <w:style w:type="character" w:customStyle="1" w:styleId="WW8Num12z2">
    <w:name w:val="WW8Num12z2"/>
    <w:qFormat/>
    <w:rsid w:val="004A0D20"/>
    <w:rPr>
      <w:rFonts w:ascii="Wingdings" w:hAnsi="Wingdings" w:cs="Wingdings" w:hint="default"/>
    </w:rPr>
  </w:style>
  <w:style w:type="character" w:customStyle="1" w:styleId="WW8Num13z0">
    <w:name w:val="WW8Num13z0"/>
    <w:qFormat/>
    <w:rsid w:val="004A0D20"/>
    <w:rPr>
      <w:rFonts w:ascii="Times New Roman" w:hAnsi="Times New Roman" w:cs="Times New Roman" w:hint="default"/>
      <w:sz w:val="28"/>
      <w:szCs w:val="28"/>
      <w:lang w:val="ru-RU"/>
    </w:rPr>
  </w:style>
  <w:style w:type="character" w:customStyle="1" w:styleId="WW8Num13z1">
    <w:name w:val="WW8Num13z1"/>
    <w:qFormat/>
    <w:rsid w:val="004A0D20"/>
    <w:rPr>
      <w:rFonts w:ascii="Courier New" w:eastAsia="Courier New" w:hAnsi="Courier New" w:cs="Courier New" w:hint="default"/>
    </w:rPr>
  </w:style>
  <w:style w:type="character" w:customStyle="1" w:styleId="WW8Num13z2">
    <w:name w:val="WW8Num13z2"/>
    <w:qFormat/>
    <w:rsid w:val="004A0D20"/>
    <w:rPr>
      <w:rFonts w:ascii="Wingdings" w:eastAsia="Wingdings" w:hAnsi="Wingdings" w:cs="Wingdings" w:hint="default"/>
    </w:rPr>
  </w:style>
  <w:style w:type="character" w:customStyle="1" w:styleId="WW8Num13z3">
    <w:name w:val="WW8Num13z3"/>
    <w:qFormat/>
    <w:rsid w:val="004A0D20"/>
    <w:rPr>
      <w:rFonts w:ascii="Symbol" w:eastAsia="Symbol" w:hAnsi="Symbol" w:cs="Symbol" w:hint="default"/>
    </w:rPr>
  </w:style>
  <w:style w:type="character" w:customStyle="1" w:styleId="WW8Num14z0">
    <w:name w:val="WW8Num14z0"/>
    <w:qFormat/>
    <w:rsid w:val="004A0D20"/>
    <w:rPr>
      <w:rFonts w:ascii="Cambria" w:eastAsia="Cambria" w:hAnsi="Cambria" w:cs="Cambria" w:hint="default"/>
      <w:b w:val="0"/>
      <w:bCs w:val="0"/>
      <w:i w:val="0"/>
      <w:iCs w:val="0"/>
      <w:color w:val="231F20"/>
      <w:w w:val="108"/>
      <w:sz w:val="20"/>
      <w:szCs w:val="20"/>
      <w:lang w:val="ru-RU" w:bidi="ar-SA"/>
    </w:rPr>
  </w:style>
  <w:style w:type="character" w:customStyle="1" w:styleId="WW8Num14z1">
    <w:name w:val="WW8Num14z1"/>
    <w:qFormat/>
    <w:rsid w:val="004A0D20"/>
    <w:rPr>
      <w:lang w:val="ru-RU" w:bidi="ar-SA"/>
    </w:rPr>
  </w:style>
  <w:style w:type="character" w:customStyle="1" w:styleId="WW8Num15z0">
    <w:name w:val="WW8Num15z0"/>
    <w:qFormat/>
    <w:rsid w:val="004A0D20"/>
    <w:rPr>
      <w:rFonts w:ascii="Times New Roman" w:hAnsi="Times New Roman" w:cs="Times New Roman" w:hint="default"/>
    </w:rPr>
  </w:style>
  <w:style w:type="character" w:customStyle="1" w:styleId="WW8Num15z1">
    <w:name w:val="WW8Num15z1"/>
    <w:qFormat/>
    <w:rsid w:val="004A0D20"/>
    <w:rPr>
      <w:rFonts w:ascii="Courier New" w:hAnsi="Courier New" w:cs="Courier New" w:hint="default"/>
    </w:rPr>
  </w:style>
  <w:style w:type="character" w:customStyle="1" w:styleId="WW8Num15z2">
    <w:name w:val="WW8Num15z2"/>
    <w:qFormat/>
    <w:rsid w:val="004A0D20"/>
    <w:rPr>
      <w:rFonts w:ascii="Wingdings" w:hAnsi="Wingdings" w:cs="Wingdings" w:hint="default"/>
    </w:rPr>
  </w:style>
  <w:style w:type="character" w:customStyle="1" w:styleId="WW8Num15z3">
    <w:name w:val="WW8Num15z3"/>
    <w:qFormat/>
    <w:rsid w:val="004A0D20"/>
    <w:rPr>
      <w:rFonts w:ascii="Symbol" w:hAnsi="Symbol" w:cs="Symbol" w:hint="default"/>
    </w:rPr>
  </w:style>
  <w:style w:type="character" w:customStyle="1" w:styleId="WW8Num16z0">
    <w:name w:val="WW8Num16z0"/>
    <w:qFormat/>
    <w:rsid w:val="004A0D20"/>
    <w:rPr>
      <w:sz w:val="28"/>
    </w:rPr>
  </w:style>
  <w:style w:type="character" w:customStyle="1" w:styleId="WW8Num17z0">
    <w:name w:val="WW8Num17z0"/>
    <w:qFormat/>
    <w:rsid w:val="004A0D20"/>
    <w:rPr>
      <w:w w:val="85"/>
    </w:rPr>
  </w:style>
  <w:style w:type="character" w:customStyle="1" w:styleId="WW8Num18z0">
    <w:name w:val="WW8Num18z0"/>
    <w:qFormat/>
    <w:rsid w:val="004A0D20"/>
    <w:rPr>
      <w:sz w:val="28"/>
    </w:rPr>
  </w:style>
  <w:style w:type="character" w:customStyle="1" w:styleId="WW8Num19z0">
    <w:name w:val="WW8Num19z0"/>
    <w:qFormat/>
    <w:rsid w:val="004A0D20"/>
    <w:rPr>
      <w:rFonts w:ascii="Times New Roman" w:hAnsi="Times New Roman" w:cs="Times New Roman" w:hint="default"/>
      <w:sz w:val="28"/>
      <w:szCs w:val="28"/>
      <w:lang w:val="ru-RU"/>
    </w:rPr>
  </w:style>
  <w:style w:type="character" w:customStyle="1" w:styleId="WW8Num19z1">
    <w:name w:val="WW8Num19z1"/>
    <w:qFormat/>
    <w:rsid w:val="004A0D20"/>
    <w:rPr>
      <w:rFonts w:ascii="Courier New" w:eastAsia="Courier New" w:hAnsi="Courier New" w:cs="Courier New" w:hint="default"/>
    </w:rPr>
  </w:style>
  <w:style w:type="character" w:customStyle="1" w:styleId="WW8Num19z2">
    <w:name w:val="WW8Num19z2"/>
    <w:qFormat/>
    <w:rsid w:val="004A0D20"/>
    <w:rPr>
      <w:rFonts w:ascii="Wingdings" w:eastAsia="Wingdings" w:hAnsi="Wingdings" w:cs="Wingdings" w:hint="default"/>
    </w:rPr>
  </w:style>
  <w:style w:type="character" w:customStyle="1" w:styleId="WW8Num19z3">
    <w:name w:val="WW8Num19z3"/>
    <w:qFormat/>
    <w:rsid w:val="004A0D20"/>
    <w:rPr>
      <w:rFonts w:ascii="Symbol" w:eastAsia="Symbol" w:hAnsi="Symbol" w:cs="Symbol" w:hint="default"/>
    </w:rPr>
  </w:style>
  <w:style w:type="character" w:customStyle="1" w:styleId="WW8Num20z0">
    <w:name w:val="WW8Num20z0"/>
    <w:qFormat/>
    <w:rsid w:val="004A0D20"/>
    <w:rPr>
      <w:rFonts w:ascii="Symbol" w:hAnsi="Symbol" w:cs="Symbol" w:hint="default"/>
    </w:rPr>
  </w:style>
  <w:style w:type="character" w:customStyle="1" w:styleId="WW8Num20z1">
    <w:name w:val="WW8Num20z1"/>
    <w:qFormat/>
    <w:rsid w:val="004A0D20"/>
    <w:rPr>
      <w:rFonts w:ascii="Courier New" w:hAnsi="Courier New" w:cs="Courier New" w:hint="default"/>
    </w:rPr>
  </w:style>
  <w:style w:type="character" w:customStyle="1" w:styleId="WW8Num20z2">
    <w:name w:val="WW8Num20z2"/>
    <w:qFormat/>
    <w:rsid w:val="004A0D20"/>
    <w:rPr>
      <w:rFonts w:ascii="Wingdings" w:hAnsi="Wingdings" w:cs="Wingdings" w:hint="default"/>
    </w:rPr>
  </w:style>
  <w:style w:type="character" w:customStyle="1" w:styleId="WW8Num21z0">
    <w:name w:val="WW8Num21z0"/>
    <w:qFormat/>
    <w:rsid w:val="004A0D20"/>
    <w:rPr>
      <w:rFonts w:ascii="Times New Roman" w:hAnsi="Times New Roman" w:cs="Times New Roman" w:hint="default"/>
      <w:sz w:val="28"/>
      <w:szCs w:val="28"/>
      <w:lang w:val="ru-RU"/>
    </w:rPr>
  </w:style>
  <w:style w:type="character" w:customStyle="1" w:styleId="WW8Num21z1">
    <w:name w:val="WW8Num21z1"/>
    <w:qFormat/>
    <w:rsid w:val="004A0D20"/>
    <w:rPr>
      <w:rFonts w:ascii="Courier New" w:eastAsia="Courier New" w:hAnsi="Courier New" w:cs="Courier New" w:hint="default"/>
    </w:rPr>
  </w:style>
  <w:style w:type="character" w:customStyle="1" w:styleId="WW8Num21z2">
    <w:name w:val="WW8Num21z2"/>
    <w:qFormat/>
    <w:rsid w:val="004A0D20"/>
    <w:rPr>
      <w:rFonts w:ascii="Wingdings" w:eastAsia="Wingdings" w:hAnsi="Wingdings" w:cs="Wingdings" w:hint="default"/>
    </w:rPr>
  </w:style>
  <w:style w:type="character" w:customStyle="1" w:styleId="WW8Num21z3">
    <w:name w:val="WW8Num21z3"/>
    <w:qFormat/>
    <w:rsid w:val="004A0D20"/>
    <w:rPr>
      <w:rFonts w:ascii="Symbol" w:eastAsia="Symbol" w:hAnsi="Symbol" w:cs="Symbol" w:hint="default"/>
    </w:rPr>
  </w:style>
  <w:style w:type="character" w:customStyle="1" w:styleId="WW8Num22z0">
    <w:name w:val="WW8Num22z0"/>
    <w:qFormat/>
    <w:rsid w:val="004A0D20"/>
  </w:style>
  <w:style w:type="character" w:customStyle="1" w:styleId="WW8Num23z0">
    <w:name w:val="WW8Num23z0"/>
    <w:qFormat/>
    <w:rsid w:val="004A0D20"/>
  </w:style>
  <w:style w:type="character" w:customStyle="1" w:styleId="WW8Num24z0">
    <w:name w:val="WW8Num24z0"/>
    <w:qFormat/>
    <w:rsid w:val="004A0D20"/>
    <w:rPr>
      <w:rFonts w:ascii="Symbol" w:hAnsi="Symbol" w:cs="Symbol" w:hint="default"/>
    </w:rPr>
  </w:style>
  <w:style w:type="character" w:customStyle="1" w:styleId="WW8Num24z1">
    <w:name w:val="WW8Num24z1"/>
    <w:qFormat/>
    <w:rsid w:val="004A0D20"/>
    <w:rPr>
      <w:rFonts w:ascii="Courier New" w:hAnsi="Courier New" w:cs="Courier New" w:hint="default"/>
    </w:rPr>
  </w:style>
  <w:style w:type="character" w:customStyle="1" w:styleId="WW8Num24z2">
    <w:name w:val="WW8Num24z2"/>
    <w:qFormat/>
    <w:rsid w:val="004A0D20"/>
    <w:rPr>
      <w:rFonts w:ascii="Wingdings" w:hAnsi="Wingdings" w:cs="Wingdings" w:hint="default"/>
    </w:rPr>
  </w:style>
  <w:style w:type="character" w:customStyle="1" w:styleId="WW8Num25z0">
    <w:name w:val="WW8Num25z0"/>
    <w:qFormat/>
    <w:rsid w:val="004A0D20"/>
    <w:rPr>
      <w:rFonts w:ascii="Symbol" w:hAnsi="Symbol" w:cs="Symbol" w:hint="default"/>
      <w:sz w:val="28"/>
      <w:szCs w:val="28"/>
      <w:lang w:val="ru-RU"/>
    </w:rPr>
  </w:style>
  <w:style w:type="character" w:customStyle="1" w:styleId="WW8Num25z1">
    <w:name w:val="WW8Num25z1"/>
    <w:qFormat/>
    <w:rsid w:val="004A0D20"/>
    <w:rPr>
      <w:rFonts w:ascii="Courier New" w:eastAsia="Courier New" w:hAnsi="Courier New" w:cs="Courier New" w:hint="default"/>
    </w:rPr>
  </w:style>
  <w:style w:type="character" w:customStyle="1" w:styleId="WW8Num25z2">
    <w:name w:val="WW8Num25z2"/>
    <w:qFormat/>
    <w:rsid w:val="004A0D20"/>
    <w:rPr>
      <w:rFonts w:ascii="Wingdings" w:eastAsia="Wingdings" w:hAnsi="Wingdings" w:cs="Wingdings" w:hint="default"/>
    </w:rPr>
  </w:style>
  <w:style w:type="character" w:customStyle="1" w:styleId="WW8Num25z3">
    <w:name w:val="WW8Num25z3"/>
    <w:qFormat/>
    <w:rsid w:val="004A0D20"/>
    <w:rPr>
      <w:rFonts w:ascii="Symbol" w:eastAsia="Symbol" w:hAnsi="Symbol" w:cs="Symbol" w:hint="default"/>
    </w:rPr>
  </w:style>
  <w:style w:type="character" w:customStyle="1" w:styleId="WW8Num26z0">
    <w:name w:val="WW8Num26z0"/>
    <w:qFormat/>
    <w:rsid w:val="004A0D20"/>
    <w:rPr>
      <w:rFonts w:ascii="Symbol" w:hAnsi="Symbol" w:cs="Symbol" w:hint="default"/>
    </w:rPr>
  </w:style>
  <w:style w:type="character" w:customStyle="1" w:styleId="WW8Num26z1">
    <w:name w:val="WW8Num26z1"/>
    <w:qFormat/>
    <w:rsid w:val="004A0D20"/>
    <w:rPr>
      <w:rFonts w:ascii="Courier New" w:hAnsi="Courier New" w:cs="Courier New" w:hint="default"/>
    </w:rPr>
  </w:style>
  <w:style w:type="character" w:customStyle="1" w:styleId="WW8Num26z2">
    <w:name w:val="WW8Num26z2"/>
    <w:qFormat/>
    <w:rsid w:val="004A0D20"/>
    <w:rPr>
      <w:rFonts w:ascii="Wingdings" w:hAnsi="Wingdings" w:cs="Wingdings" w:hint="default"/>
    </w:rPr>
  </w:style>
  <w:style w:type="character" w:customStyle="1" w:styleId="WW8Num27z0">
    <w:name w:val="WW8Num27z0"/>
    <w:qFormat/>
    <w:rsid w:val="004A0D20"/>
    <w:rPr>
      <w:rFonts w:ascii="Symbol" w:hAnsi="Symbol" w:cs="Symbol" w:hint="default"/>
    </w:rPr>
  </w:style>
  <w:style w:type="character" w:customStyle="1" w:styleId="WW8Num27z1">
    <w:name w:val="WW8Num27z1"/>
    <w:qFormat/>
    <w:rsid w:val="004A0D20"/>
    <w:rPr>
      <w:rFonts w:ascii="Courier New" w:hAnsi="Courier New" w:cs="Courier New" w:hint="default"/>
    </w:rPr>
  </w:style>
  <w:style w:type="character" w:customStyle="1" w:styleId="WW8Num27z2">
    <w:name w:val="WW8Num27z2"/>
    <w:qFormat/>
    <w:rsid w:val="004A0D20"/>
    <w:rPr>
      <w:rFonts w:ascii="Wingdings" w:hAnsi="Wingdings" w:cs="Wingdings" w:hint="default"/>
    </w:rPr>
  </w:style>
  <w:style w:type="character" w:customStyle="1" w:styleId="WW8Num28z0">
    <w:name w:val="WW8Num28z0"/>
    <w:qFormat/>
    <w:rsid w:val="004A0D20"/>
    <w:rPr>
      <w:rFonts w:ascii="Symbol" w:hAnsi="Symbol" w:cs="Symbol" w:hint="default"/>
    </w:rPr>
  </w:style>
  <w:style w:type="character" w:customStyle="1" w:styleId="WW8Num28z1">
    <w:name w:val="WW8Num28z1"/>
    <w:qFormat/>
    <w:rsid w:val="004A0D20"/>
    <w:rPr>
      <w:rFonts w:ascii="Courier New" w:hAnsi="Courier New" w:cs="Courier New" w:hint="default"/>
    </w:rPr>
  </w:style>
  <w:style w:type="character" w:customStyle="1" w:styleId="WW8Num28z2">
    <w:name w:val="WW8Num28z2"/>
    <w:qFormat/>
    <w:rsid w:val="004A0D20"/>
    <w:rPr>
      <w:rFonts w:ascii="Wingdings" w:hAnsi="Wingdings" w:cs="Wingdings" w:hint="default"/>
    </w:rPr>
  </w:style>
  <w:style w:type="character" w:customStyle="1" w:styleId="WW-0">
    <w:name w:val="WW-Символ сноски"/>
    <w:qFormat/>
    <w:rsid w:val="004A0D20"/>
  </w:style>
  <w:style w:type="character" w:customStyle="1" w:styleId="afffff1">
    <w:name w:val="Символ концевой сноски"/>
    <w:qFormat/>
    <w:rsid w:val="004A0D20"/>
    <w:rPr>
      <w:vertAlign w:val="superscript"/>
    </w:rPr>
  </w:style>
  <w:style w:type="character" w:customStyle="1" w:styleId="15">
    <w:name w:val="Название Знак1"/>
    <w:basedOn w:val="a2"/>
    <w:link w:val="af1"/>
    <w:uiPriority w:val="10"/>
    <w:locked/>
    <w:rsid w:val="004A0D20"/>
    <w:rPr>
      <w:rFonts w:ascii="Calibri" w:eastAsia="Calibri" w:hAnsi="Calibri" w:cs="Calibri"/>
      <w:b/>
      <w:sz w:val="72"/>
      <w:szCs w:val="72"/>
      <w:lang w:eastAsia="ru-RU"/>
    </w:rPr>
  </w:style>
  <w:style w:type="table" w:styleId="afffff2">
    <w:name w:val="Table Grid"/>
    <w:basedOn w:val="a3"/>
    <w:uiPriority w:val="59"/>
    <w:rsid w:val="004A0D20"/>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4A0D20"/>
    <w:pPr>
      <w:widowControl w:val="0"/>
      <w:autoSpaceDE w:val="0"/>
      <w:autoSpaceDN w:val="0"/>
      <w:spacing w:after="0" w:line="240" w:lineRule="auto"/>
    </w:pPr>
    <w:rPr>
      <w:rFonts w:ascii="Calibri" w:eastAsia="Calibri" w:hAnsi="Calibri" w:cs="Times New Roman"/>
      <w:sz w:val="22"/>
      <w:lang w:val="en-US"/>
    </w:rPr>
    <w:tblPr>
      <w:tblCellMar>
        <w:top w:w="0" w:type="dxa"/>
        <w:left w:w="0" w:type="dxa"/>
        <w:bottom w:w="0" w:type="dxa"/>
        <w:right w:w="0" w:type="dxa"/>
      </w:tblCellMar>
    </w:tblPr>
  </w:style>
  <w:style w:type="table" w:customStyle="1" w:styleId="1f3">
    <w:name w:val="Сетка таблицы1"/>
    <w:basedOn w:val="a3"/>
    <w:uiPriority w:val="59"/>
    <w:rsid w:val="004A0D20"/>
    <w:pPr>
      <w:spacing w:after="0" w:line="240" w:lineRule="auto"/>
      <w:ind w:firstLine="709"/>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3"/>
    <w:uiPriority w:val="59"/>
    <w:rsid w:val="004A0D20"/>
    <w:pPr>
      <w:spacing w:after="0" w:line="240" w:lineRule="auto"/>
    </w:pPr>
    <w:rPr>
      <w:rFonts w:ascii="Calibri" w:eastAsia="Times New Roman" w:hAnsi="Calibri" w:cs="Times New Roman"/>
      <w:sz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c">
    <w:name w:val="List 2"/>
    <w:basedOn w:val="affe"/>
    <w:semiHidden/>
    <w:unhideWhenUsed/>
    <w:qFormat/>
    <w:rsid w:val="004A0D20"/>
    <w:pPr>
      <w:tabs>
        <w:tab w:val="left" w:pos="227"/>
      </w:tabs>
      <w:spacing w:line="238" w:lineRule="atLeast"/>
      <w:ind w:left="227" w:hanging="227"/>
    </w:pPr>
  </w:style>
  <w:style w:type="paragraph" w:styleId="34">
    <w:name w:val="List Bullet 3"/>
    <w:basedOn w:val="affe"/>
    <w:semiHidden/>
    <w:unhideWhenUsed/>
    <w:qFormat/>
    <w:rsid w:val="004A0D20"/>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numbering" w:customStyle="1" w:styleId="WWNum12">
    <w:name w:val="WWNum12"/>
    <w:rsid w:val="004A0D20"/>
    <w:pPr>
      <w:numPr>
        <w:numId w:val="6"/>
      </w:numPr>
    </w:pPr>
  </w:style>
  <w:style w:type="numbering" w:customStyle="1" w:styleId="WWNum9">
    <w:name w:val="WWNum9"/>
    <w:rsid w:val="004A0D20"/>
    <w:pPr>
      <w:numPr>
        <w:numId w:val="7"/>
      </w:numPr>
    </w:pPr>
  </w:style>
  <w:style w:type="numbering" w:customStyle="1" w:styleId="WWNum11">
    <w:name w:val="WWNum11"/>
    <w:rsid w:val="004A0D20"/>
    <w:pPr>
      <w:numPr>
        <w:numId w:val="8"/>
      </w:numPr>
    </w:pPr>
  </w:style>
  <w:style w:type="numbering" w:customStyle="1" w:styleId="WWNum10">
    <w:name w:val="WWNum10"/>
    <w:rsid w:val="004A0D20"/>
    <w:pPr>
      <w:numPr>
        <w:numId w:val="9"/>
      </w:numPr>
    </w:pPr>
  </w:style>
  <w:style w:type="numbering" w:customStyle="1" w:styleId="WWNum5">
    <w:name w:val="WWNum5"/>
    <w:rsid w:val="004A0D20"/>
    <w:pPr>
      <w:numPr>
        <w:numId w:val="10"/>
      </w:numPr>
    </w:pPr>
  </w:style>
  <w:style w:type="numbering" w:customStyle="1" w:styleId="WWNum6">
    <w:name w:val="WWNum6"/>
    <w:rsid w:val="004A0D20"/>
    <w:pPr>
      <w:numPr>
        <w:numId w:val="11"/>
      </w:numPr>
    </w:pPr>
  </w:style>
  <w:style w:type="numbering" w:customStyle="1" w:styleId="WWNum8">
    <w:name w:val="WWNum8"/>
    <w:rsid w:val="004A0D20"/>
    <w:pPr>
      <w:numPr>
        <w:numId w:val="12"/>
      </w:numPr>
    </w:pPr>
  </w:style>
  <w:style w:type="numbering" w:customStyle="1" w:styleId="WWNum3">
    <w:name w:val="WWNum3"/>
    <w:rsid w:val="004A0D20"/>
    <w:pPr>
      <w:numPr>
        <w:numId w:val="13"/>
      </w:numPr>
    </w:pPr>
  </w:style>
  <w:style w:type="numbering" w:customStyle="1" w:styleId="WWNum13">
    <w:name w:val="WWNum13"/>
    <w:rsid w:val="004A0D20"/>
    <w:pPr>
      <w:numPr>
        <w:numId w:val="14"/>
      </w:numPr>
    </w:pPr>
  </w:style>
  <w:style w:type="numbering" w:customStyle="1" w:styleId="WWNum16">
    <w:name w:val="WWNum16"/>
    <w:rsid w:val="004A0D20"/>
    <w:pPr>
      <w:numPr>
        <w:numId w:val="15"/>
      </w:numPr>
    </w:pPr>
  </w:style>
  <w:style w:type="numbering" w:customStyle="1" w:styleId="WWNum17">
    <w:name w:val="WWNum17"/>
    <w:rsid w:val="004A0D20"/>
    <w:pPr>
      <w:numPr>
        <w:numId w:val="16"/>
      </w:numPr>
    </w:pPr>
  </w:style>
  <w:style w:type="character" w:customStyle="1" w:styleId="90">
    <w:name w:val="Заголовок 9 Знак"/>
    <w:basedOn w:val="a2"/>
    <w:link w:val="9"/>
    <w:uiPriority w:val="9"/>
    <w:semiHidden/>
    <w:rsid w:val="004D506C"/>
    <w:rPr>
      <w:rFonts w:asciiTheme="majorHAnsi" w:eastAsiaTheme="majorEastAsia" w:hAnsiTheme="majorHAnsi" w:cstheme="majorBidi"/>
      <w:i/>
      <w:iCs/>
      <w:color w:val="272727" w:themeColor="text1" w:themeTint="D8"/>
      <w:sz w:val="21"/>
      <w:szCs w:val="21"/>
    </w:rPr>
  </w:style>
  <w:style w:type="paragraph" w:customStyle="1" w:styleId="afffff3">
    <w:name w:val="Базовый"/>
    <w:rsid w:val="00C3364C"/>
    <w:pPr>
      <w:tabs>
        <w:tab w:val="left" w:pos="709"/>
      </w:tabs>
      <w:suppressAutoHyphens/>
      <w:spacing w:after="0" w:line="200" w:lineRule="atLeast"/>
    </w:pPr>
    <w:rPr>
      <w:rFonts w:ascii="Liberation Serif" w:eastAsia="Liberation Serif" w:cs="DejaVu Sans"/>
      <w:szCs w:val="24"/>
      <w:lang w:eastAsia="ru-RU"/>
    </w:rPr>
  </w:style>
  <w:style w:type="numbering" w:customStyle="1" w:styleId="2d">
    <w:name w:val="Нет списка2"/>
    <w:next w:val="a4"/>
    <w:uiPriority w:val="99"/>
    <w:semiHidden/>
    <w:unhideWhenUsed/>
    <w:rsid w:val="0002212F"/>
  </w:style>
  <w:style w:type="table" w:customStyle="1" w:styleId="TableNormal1">
    <w:name w:val="Table Normal1"/>
    <w:uiPriority w:val="2"/>
    <w:semiHidden/>
    <w:unhideWhenUsed/>
    <w:qFormat/>
    <w:rsid w:val="0002212F"/>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table" w:customStyle="1" w:styleId="35">
    <w:name w:val="Сетка таблицы3"/>
    <w:basedOn w:val="a3"/>
    <w:next w:val="afffff2"/>
    <w:uiPriority w:val="39"/>
    <w:rsid w:val="000221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8A71D7"/>
    <w:pPr>
      <w:widowControl w:val="0"/>
      <w:suppressAutoHyphens/>
      <w:autoSpaceDE w:val="0"/>
      <w:spacing w:after="0" w:line="240" w:lineRule="auto"/>
    </w:pPr>
    <w:rPr>
      <w:rFonts w:ascii="Arial" w:eastAsia="Arial" w:hAnsi="Arial" w:cs="Arial"/>
      <w:sz w:val="20"/>
      <w:szCs w:val="20"/>
      <w:lang w:eastAsia="zh-CN"/>
    </w:rPr>
  </w:style>
  <w:style w:type="paragraph" w:customStyle="1" w:styleId="ConsPlusTitle">
    <w:name w:val="ConsPlusTitle"/>
    <w:uiPriority w:val="99"/>
    <w:qFormat/>
    <w:rsid w:val="00086DC8"/>
    <w:pPr>
      <w:widowControl w:val="0"/>
      <w:suppressAutoHyphens/>
      <w:spacing w:after="0" w:line="240" w:lineRule="auto"/>
    </w:pPr>
    <w:rPr>
      <w:rFonts w:ascii="Arial" w:eastAsia="Calibri" w:hAnsi="Arial" w:cs="Arial"/>
      <w:b/>
      <w:bCs/>
      <w:kern w:val="2"/>
      <w:sz w:val="20"/>
      <w:szCs w:val="20"/>
      <w:lang w:eastAsia="ru-RU"/>
    </w:rPr>
  </w:style>
  <w:style w:type="character" w:customStyle="1" w:styleId="a8">
    <w:name w:val="Обычный (веб) Знак"/>
    <w:aliases w:val="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Обычный (Web) Знак,Обычный (веб)2 Знак"/>
    <w:link w:val="a7"/>
    <w:uiPriority w:val="99"/>
    <w:semiHidden/>
    <w:locked/>
    <w:rsid w:val="00D91C94"/>
    <w:rPr>
      <w:rFonts w:eastAsia="Times New Roman" w:cs="Times New Roman"/>
      <w:szCs w:val="24"/>
      <w:lang w:eastAsia="ru-RU"/>
    </w:rPr>
  </w:style>
  <w:style w:type="character" w:styleId="afffff4">
    <w:name w:val="Emphasis"/>
    <w:basedOn w:val="a2"/>
    <w:uiPriority w:val="20"/>
    <w:qFormat/>
    <w:rsid w:val="002C098A"/>
    <w:rPr>
      <w:i/>
      <w:iCs/>
    </w:rPr>
  </w:style>
  <w:style w:type="character" w:customStyle="1" w:styleId="Default0">
    <w:name w:val="Default Знак"/>
    <w:link w:val="Default"/>
    <w:uiPriority w:val="99"/>
    <w:locked/>
    <w:rsid w:val="00C5324B"/>
    <w:rPr>
      <w:rFonts w:ascii="Arial" w:eastAsia="Calibri" w:hAnsi="Arial" w:cs="Arial"/>
      <w:color w:val="000000"/>
      <w:szCs w:val="24"/>
    </w:rPr>
  </w:style>
  <w:style w:type="character" w:customStyle="1" w:styleId="afffff5">
    <w:name w:val="Другое_"/>
    <w:link w:val="afffff6"/>
    <w:locked/>
    <w:rsid w:val="00C5324B"/>
    <w:rPr>
      <w:rFonts w:eastAsia="Times New Roman"/>
      <w:color w:val="231E20"/>
    </w:rPr>
  </w:style>
  <w:style w:type="paragraph" w:customStyle="1" w:styleId="afffff6">
    <w:name w:val="Другое"/>
    <w:basedOn w:val="a1"/>
    <w:link w:val="afffff5"/>
    <w:rsid w:val="00C5324B"/>
    <w:pPr>
      <w:widowControl w:val="0"/>
      <w:spacing w:after="0" w:line="252" w:lineRule="auto"/>
      <w:ind w:firstLine="240"/>
    </w:pPr>
    <w:rPr>
      <w:rFonts w:eastAsia="Times New Roman"/>
      <w:color w:val="231E20"/>
    </w:rPr>
  </w:style>
</w:styles>
</file>

<file path=word/webSettings.xml><?xml version="1.0" encoding="utf-8"?>
<w:webSettings xmlns:r="http://schemas.openxmlformats.org/officeDocument/2006/relationships" xmlns:w="http://schemas.openxmlformats.org/wordprocessingml/2006/main">
  <w:divs>
    <w:div w:id="13697364">
      <w:bodyDiv w:val="1"/>
      <w:marLeft w:val="0"/>
      <w:marRight w:val="0"/>
      <w:marTop w:val="0"/>
      <w:marBottom w:val="0"/>
      <w:divBdr>
        <w:top w:val="none" w:sz="0" w:space="0" w:color="auto"/>
        <w:left w:val="none" w:sz="0" w:space="0" w:color="auto"/>
        <w:bottom w:val="none" w:sz="0" w:space="0" w:color="auto"/>
        <w:right w:val="none" w:sz="0" w:space="0" w:color="auto"/>
      </w:divBdr>
    </w:div>
    <w:div w:id="21130920">
      <w:bodyDiv w:val="1"/>
      <w:marLeft w:val="0"/>
      <w:marRight w:val="0"/>
      <w:marTop w:val="0"/>
      <w:marBottom w:val="0"/>
      <w:divBdr>
        <w:top w:val="none" w:sz="0" w:space="0" w:color="auto"/>
        <w:left w:val="none" w:sz="0" w:space="0" w:color="auto"/>
        <w:bottom w:val="none" w:sz="0" w:space="0" w:color="auto"/>
        <w:right w:val="none" w:sz="0" w:space="0" w:color="auto"/>
      </w:divBdr>
    </w:div>
    <w:div w:id="67503666">
      <w:bodyDiv w:val="1"/>
      <w:marLeft w:val="0"/>
      <w:marRight w:val="0"/>
      <w:marTop w:val="0"/>
      <w:marBottom w:val="0"/>
      <w:divBdr>
        <w:top w:val="none" w:sz="0" w:space="0" w:color="auto"/>
        <w:left w:val="none" w:sz="0" w:space="0" w:color="auto"/>
        <w:bottom w:val="none" w:sz="0" w:space="0" w:color="auto"/>
        <w:right w:val="none" w:sz="0" w:space="0" w:color="auto"/>
      </w:divBdr>
    </w:div>
    <w:div w:id="98455593">
      <w:bodyDiv w:val="1"/>
      <w:marLeft w:val="0"/>
      <w:marRight w:val="0"/>
      <w:marTop w:val="0"/>
      <w:marBottom w:val="0"/>
      <w:divBdr>
        <w:top w:val="none" w:sz="0" w:space="0" w:color="auto"/>
        <w:left w:val="none" w:sz="0" w:space="0" w:color="auto"/>
        <w:bottom w:val="none" w:sz="0" w:space="0" w:color="auto"/>
        <w:right w:val="none" w:sz="0" w:space="0" w:color="auto"/>
      </w:divBdr>
    </w:div>
    <w:div w:id="144317333">
      <w:bodyDiv w:val="1"/>
      <w:marLeft w:val="0"/>
      <w:marRight w:val="0"/>
      <w:marTop w:val="0"/>
      <w:marBottom w:val="0"/>
      <w:divBdr>
        <w:top w:val="none" w:sz="0" w:space="0" w:color="auto"/>
        <w:left w:val="none" w:sz="0" w:space="0" w:color="auto"/>
        <w:bottom w:val="none" w:sz="0" w:space="0" w:color="auto"/>
        <w:right w:val="none" w:sz="0" w:space="0" w:color="auto"/>
      </w:divBdr>
    </w:div>
    <w:div w:id="222716890">
      <w:bodyDiv w:val="1"/>
      <w:marLeft w:val="0"/>
      <w:marRight w:val="0"/>
      <w:marTop w:val="0"/>
      <w:marBottom w:val="0"/>
      <w:divBdr>
        <w:top w:val="none" w:sz="0" w:space="0" w:color="auto"/>
        <w:left w:val="none" w:sz="0" w:space="0" w:color="auto"/>
        <w:bottom w:val="none" w:sz="0" w:space="0" w:color="auto"/>
        <w:right w:val="none" w:sz="0" w:space="0" w:color="auto"/>
      </w:divBdr>
    </w:div>
    <w:div w:id="284894426">
      <w:bodyDiv w:val="1"/>
      <w:marLeft w:val="0"/>
      <w:marRight w:val="0"/>
      <w:marTop w:val="0"/>
      <w:marBottom w:val="0"/>
      <w:divBdr>
        <w:top w:val="none" w:sz="0" w:space="0" w:color="auto"/>
        <w:left w:val="none" w:sz="0" w:space="0" w:color="auto"/>
        <w:bottom w:val="none" w:sz="0" w:space="0" w:color="auto"/>
        <w:right w:val="none" w:sz="0" w:space="0" w:color="auto"/>
      </w:divBdr>
    </w:div>
    <w:div w:id="312216966">
      <w:bodyDiv w:val="1"/>
      <w:marLeft w:val="0"/>
      <w:marRight w:val="0"/>
      <w:marTop w:val="0"/>
      <w:marBottom w:val="0"/>
      <w:divBdr>
        <w:top w:val="none" w:sz="0" w:space="0" w:color="auto"/>
        <w:left w:val="none" w:sz="0" w:space="0" w:color="auto"/>
        <w:bottom w:val="none" w:sz="0" w:space="0" w:color="auto"/>
        <w:right w:val="none" w:sz="0" w:space="0" w:color="auto"/>
      </w:divBdr>
    </w:div>
    <w:div w:id="313799102">
      <w:bodyDiv w:val="1"/>
      <w:marLeft w:val="0"/>
      <w:marRight w:val="0"/>
      <w:marTop w:val="0"/>
      <w:marBottom w:val="0"/>
      <w:divBdr>
        <w:top w:val="none" w:sz="0" w:space="0" w:color="auto"/>
        <w:left w:val="none" w:sz="0" w:space="0" w:color="auto"/>
        <w:bottom w:val="none" w:sz="0" w:space="0" w:color="auto"/>
        <w:right w:val="none" w:sz="0" w:space="0" w:color="auto"/>
      </w:divBdr>
    </w:div>
    <w:div w:id="317003502">
      <w:bodyDiv w:val="1"/>
      <w:marLeft w:val="0"/>
      <w:marRight w:val="0"/>
      <w:marTop w:val="0"/>
      <w:marBottom w:val="0"/>
      <w:divBdr>
        <w:top w:val="none" w:sz="0" w:space="0" w:color="auto"/>
        <w:left w:val="none" w:sz="0" w:space="0" w:color="auto"/>
        <w:bottom w:val="none" w:sz="0" w:space="0" w:color="auto"/>
        <w:right w:val="none" w:sz="0" w:space="0" w:color="auto"/>
      </w:divBdr>
    </w:div>
    <w:div w:id="334696342">
      <w:bodyDiv w:val="1"/>
      <w:marLeft w:val="0"/>
      <w:marRight w:val="0"/>
      <w:marTop w:val="0"/>
      <w:marBottom w:val="0"/>
      <w:divBdr>
        <w:top w:val="none" w:sz="0" w:space="0" w:color="auto"/>
        <w:left w:val="none" w:sz="0" w:space="0" w:color="auto"/>
        <w:bottom w:val="none" w:sz="0" w:space="0" w:color="auto"/>
        <w:right w:val="none" w:sz="0" w:space="0" w:color="auto"/>
      </w:divBdr>
    </w:div>
    <w:div w:id="354577156">
      <w:bodyDiv w:val="1"/>
      <w:marLeft w:val="0"/>
      <w:marRight w:val="0"/>
      <w:marTop w:val="0"/>
      <w:marBottom w:val="0"/>
      <w:divBdr>
        <w:top w:val="none" w:sz="0" w:space="0" w:color="auto"/>
        <w:left w:val="none" w:sz="0" w:space="0" w:color="auto"/>
        <w:bottom w:val="none" w:sz="0" w:space="0" w:color="auto"/>
        <w:right w:val="none" w:sz="0" w:space="0" w:color="auto"/>
      </w:divBdr>
    </w:div>
    <w:div w:id="443429454">
      <w:bodyDiv w:val="1"/>
      <w:marLeft w:val="0"/>
      <w:marRight w:val="0"/>
      <w:marTop w:val="0"/>
      <w:marBottom w:val="0"/>
      <w:divBdr>
        <w:top w:val="none" w:sz="0" w:space="0" w:color="auto"/>
        <w:left w:val="none" w:sz="0" w:space="0" w:color="auto"/>
        <w:bottom w:val="none" w:sz="0" w:space="0" w:color="auto"/>
        <w:right w:val="none" w:sz="0" w:space="0" w:color="auto"/>
      </w:divBdr>
    </w:div>
    <w:div w:id="457921258">
      <w:bodyDiv w:val="1"/>
      <w:marLeft w:val="0"/>
      <w:marRight w:val="0"/>
      <w:marTop w:val="0"/>
      <w:marBottom w:val="0"/>
      <w:divBdr>
        <w:top w:val="none" w:sz="0" w:space="0" w:color="auto"/>
        <w:left w:val="none" w:sz="0" w:space="0" w:color="auto"/>
        <w:bottom w:val="none" w:sz="0" w:space="0" w:color="auto"/>
        <w:right w:val="none" w:sz="0" w:space="0" w:color="auto"/>
      </w:divBdr>
    </w:div>
    <w:div w:id="502403084">
      <w:bodyDiv w:val="1"/>
      <w:marLeft w:val="0"/>
      <w:marRight w:val="0"/>
      <w:marTop w:val="0"/>
      <w:marBottom w:val="0"/>
      <w:divBdr>
        <w:top w:val="none" w:sz="0" w:space="0" w:color="auto"/>
        <w:left w:val="none" w:sz="0" w:space="0" w:color="auto"/>
        <w:bottom w:val="none" w:sz="0" w:space="0" w:color="auto"/>
        <w:right w:val="none" w:sz="0" w:space="0" w:color="auto"/>
      </w:divBdr>
    </w:div>
    <w:div w:id="547566574">
      <w:bodyDiv w:val="1"/>
      <w:marLeft w:val="0"/>
      <w:marRight w:val="0"/>
      <w:marTop w:val="0"/>
      <w:marBottom w:val="0"/>
      <w:divBdr>
        <w:top w:val="none" w:sz="0" w:space="0" w:color="auto"/>
        <w:left w:val="none" w:sz="0" w:space="0" w:color="auto"/>
        <w:bottom w:val="none" w:sz="0" w:space="0" w:color="auto"/>
        <w:right w:val="none" w:sz="0" w:space="0" w:color="auto"/>
      </w:divBdr>
    </w:div>
    <w:div w:id="576548688">
      <w:bodyDiv w:val="1"/>
      <w:marLeft w:val="0"/>
      <w:marRight w:val="0"/>
      <w:marTop w:val="0"/>
      <w:marBottom w:val="0"/>
      <w:divBdr>
        <w:top w:val="none" w:sz="0" w:space="0" w:color="auto"/>
        <w:left w:val="none" w:sz="0" w:space="0" w:color="auto"/>
        <w:bottom w:val="none" w:sz="0" w:space="0" w:color="auto"/>
        <w:right w:val="none" w:sz="0" w:space="0" w:color="auto"/>
      </w:divBdr>
    </w:div>
    <w:div w:id="600723307">
      <w:bodyDiv w:val="1"/>
      <w:marLeft w:val="0"/>
      <w:marRight w:val="0"/>
      <w:marTop w:val="0"/>
      <w:marBottom w:val="0"/>
      <w:divBdr>
        <w:top w:val="none" w:sz="0" w:space="0" w:color="auto"/>
        <w:left w:val="none" w:sz="0" w:space="0" w:color="auto"/>
        <w:bottom w:val="none" w:sz="0" w:space="0" w:color="auto"/>
        <w:right w:val="none" w:sz="0" w:space="0" w:color="auto"/>
      </w:divBdr>
    </w:div>
    <w:div w:id="614101703">
      <w:bodyDiv w:val="1"/>
      <w:marLeft w:val="0"/>
      <w:marRight w:val="0"/>
      <w:marTop w:val="0"/>
      <w:marBottom w:val="0"/>
      <w:divBdr>
        <w:top w:val="none" w:sz="0" w:space="0" w:color="auto"/>
        <w:left w:val="none" w:sz="0" w:space="0" w:color="auto"/>
        <w:bottom w:val="none" w:sz="0" w:space="0" w:color="auto"/>
        <w:right w:val="none" w:sz="0" w:space="0" w:color="auto"/>
      </w:divBdr>
    </w:div>
    <w:div w:id="628173186">
      <w:bodyDiv w:val="1"/>
      <w:marLeft w:val="0"/>
      <w:marRight w:val="0"/>
      <w:marTop w:val="0"/>
      <w:marBottom w:val="0"/>
      <w:divBdr>
        <w:top w:val="none" w:sz="0" w:space="0" w:color="auto"/>
        <w:left w:val="none" w:sz="0" w:space="0" w:color="auto"/>
        <w:bottom w:val="none" w:sz="0" w:space="0" w:color="auto"/>
        <w:right w:val="none" w:sz="0" w:space="0" w:color="auto"/>
      </w:divBdr>
    </w:div>
    <w:div w:id="636841115">
      <w:bodyDiv w:val="1"/>
      <w:marLeft w:val="0"/>
      <w:marRight w:val="0"/>
      <w:marTop w:val="0"/>
      <w:marBottom w:val="0"/>
      <w:divBdr>
        <w:top w:val="none" w:sz="0" w:space="0" w:color="auto"/>
        <w:left w:val="none" w:sz="0" w:space="0" w:color="auto"/>
        <w:bottom w:val="none" w:sz="0" w:space="0" w:color="auto"/>
        <w:right w:val="none" w:sz="0" w:space="0" w:color="auto"/>
      </w:divBdr>
    </w:div>
    <w:div w:id="754857339">
      <w:bodyDiv w:val="1"/>
      <w:marLeft w:val="0"/>
      <w:marRight w:val="0"/>
      <w:marTop w:val="0"/>
      <w:marBottom w:val="0"/>
      <w:divBdr>
        <w:top w:val="none" w:sz="0" w:space="0" w:color="auto"/>
        <w:left w:val="none" w:sz="0" w:space="0" w:color="auto"/>
        <w:bottom w:val="none" w:sz="0" w:space="0" w:color="auto"/>
        <w:right w:val="none" w:sz="0" w:space="0" w:color="auto"/>
      </w:divBdr>
    </w:div>
    <w:div w:id="845024076">
      <w:bodyDiv w:val="1"/>
      <w:marLeft w:val="0"/>
      <w:marRight w:val="0"/>
      <w:marTop w:val="0"/>
      <w:marBottom w:val="0"/>
      <w:divBdr>
        <w:top w:val="none" w:sz="0" w:space="0" w:color="auto"/>
        <w:left w:val="none" w:sz="0" w:space="0" w:color="auto"/>
        <w:bottom w:val="none" w:sz="0" w:space="0" w:color="auto"/>
        <w:right w:val="none" w:sz="0" w:space="0" w:color="auto"/>
      </w:divBdr>
    </w:div>
    <w:div w:id="879130040">
      <w:bodyDiv w:val="1"/>
      <w:marLeft w:val="0"/>
      <w:marRight w:val="0"/>
      <w:marTop w:val="0"/>
      <w:marBottom w:val="0"/>
      <w:divBdr>
        <w:top w:val="none" w:sz="0" w:space="0" w:color="auto"/>
        <w:left w:val="none" w:sz="0" w:space="0" w:color="auto"/>
        <w:bottom w:val="none" w:sz="0" w:space="0" w:color="auto"/>
        <w:right w:val="none" w:sz="0" w:space="0" w:color="auto"/>
      </w:divBdr>
    </w:div>
    <w:div w:id="905988574">
      <w:bodyDiv w:val="1"/>
      <w:marLeft w:val="0"/>
      <w:marRight w:val="0"/>
      <w:marTop w:val="0"/>
      <w:marBottom w:val="0"/>
      <w:divBdr>
        <w:top w:val="none" w:sz="0" w:space="0" w:color="auto"/>
        <w:left w:val="none" w:sz="0" w:space="0" w:color="auto"/>
        <w:bottom w:val="none" w:sz="0" w:space="0" w:color="auto"/>
        <w:right w:val="none" w:sz="0" w:space="0" w:color="auto"/>
      </w:divBdr>
    </w:div>
    <w:div w:id="959189346">
      <w:bodyDiv w:val="1"/>
      <w:marLeft w:val="0"/>
      <w:marRight w:val="0"/>
      <w:marTop w:val="0"/>
      <w:marBottom w:val="0"/>
      <w:divBdr>
        <w:top w:val="none" w:sz="0" w:space="0" w:color="auto"/>
        <w:left w:val="none" w:sz="0" w:space="0" w:color="auto"/>
        <w:bottom w:val="none" w:sz="0" w:space="0" w:color="auto"/>
        <w:right w:val="none" w:sz="0" w:space="0" w:color="auto"/>
      </w:divBdr>
    </w:div>
    <w:div w:id="1010722501">
      <w:bodyDiv w:val="1"/>
      <w:marLeft w:val="0"/>
      <w:marRight w:val="0"/>
      <w:marTop w:val="0"/>
      <w:marBottom w:val="0"/>
      <w:divBdr>
        <w:top w:val="none" w:sz="0" w:space="0" w:color="auto"/>
        <w:left w:val="none" w:sz="0" w:space="0" w:color="auto"/>
        <w:bottom w:val="none" w:sz="0" w:space="0" w:color="auto"/>
        <w:right w:val="none" w:sz="0" w:space="0" w:color="auto"/>
      </w:divBdr>
    </w:div>
    <w:div w:id="1030961093">
      <w:bodyDiv w:val="1"/>
      <w:marLeft w:val="0"/>
      <w:marRight w:val="0"/>
      <w:marTop w:val="0"/>
      <w:marBottom w:val="0"/>
      <w:divBdr>
        <w:top w:val="none" w:sz="0" w:space="0" w:color="auto"/>
        <w:left w:val="none" w:sz="0" w:space="0" w:color="auto"/>
        <w:bottom w:val="none" w:sz="0" w:space="0" w:color="auto"/>
        <w:right w:val="none" w:sz="0" w:space="0" w:color="auto"/>
      </w:divBdr>
    </w:div>
    <w:div w:id="1064178378">
      <w:bodyDiv w:val="1"/>
      <w:marLeft w:val="0"/>
      <w:marRight w:val="0"/>
      <w:marTop w:val="0"/>
      <w:marBottom w:val="0"/>
      <w:divBdr>
        <w:top w:val="none" w:sz="0" w:space="0" w:color="auto"/>
        <w:left w:val="none" w:sz="0" w:space="0" w:color="auto"/>
        <w:bottom w:val="none" w:sz="0" w:space="0" w:color="auto"/>
        <w:right w:val="none" w:sz="0" w:space="0" w:color="auto"/>
      </w:divBdr>
    </w:div>
    <w:div w:id="1089934727">
      <w:bodyDiv w:val="1"/>
      <w:marLeft w:val="0"/>
      <w:marRight w:val="0"/>
      <w:marTop w:val="0"/>
      <w:marBottom w:val="0"/>
      <w:divBdr>
        <w:top w:val="none" w:sz="0" w:space="0" w:color="auto"/>
        <w:left w:val="none" w:sz="0" w:space="0" w:color="auto"/>
        <w:bottom w:val="none" w:sz="0" w:space="0" w:color="auto"/>
        <w:right w:val="none" w:sz="0" w:space="0" w:color="auto"/>
      </w:divBdr>
    </w:div>
    <w:div w:id="1122840111">
      <w:bodyDiv w:val="1"/>
      <w:marLeft w:val="0"/>
      <w:marRight w:val="0"/>
      <w:marTop w:val="0"/>
      <w:marBottom w:val="0"/>
      <w:divBdr>
        <w:top w:val="none" w:sz="0" w:space="0" w:color="auto"/>
        <w:left w:val="none" w:sz="0" w:space="0" w:color="auto"/>
        <w:bottom w:val="none" w:sz="0" w:space="0" w:color="auto"/>
        <w:right w:val="none" w:sz="0" w:space="0" w:color="auto"/>
      </w:divBdr>
    </w:div>
    <w:div w:id="1153059485">
      <w:bodyDiv w:val="1"/>
      <w:marLeft w:val="0"/>
      <w:marRight w:val="0"/>
      <w:marTop w:val="0"/>
      <w:marBottom w:val="0"/>
      <w:divBdr>
        <w:top w:val="none" w:sz="0" w:space="0" w:color="auto"/>
        <w:left w:val="none" w:sz="0" w:space="0" w:color="auto"/>
        <w:bottom w:val="none" w:sz="0" w:space="0" w:color="auto"/>
        <w:right w:val="none" w:sz="0" w:space="0" w:color="auto"/>
      </w:divBdr>
    </w:div>
    <w:div w:id="1155730000">
      <w:bodyDiv w:val="1"/>
      <w:marLeft w:val="0"/>
      <w:marRight w:val="0"/>
      <w:marTop w:val="0"/>
      <w:marBottom w:val="0"/>
      <w:divBdr>
        <w:top w:val="none" w:sz="0" w:space="0" w:color="auto"/>
        <w:left w:val="none" w:sz="0" w:space="0" w:color="auto"/>
        <w:bottom w:val="none" w:sz="0" w:space="0" w:color="auto"/>
        <w:right w:val="none" w:sz="0" w:space="0" w:color="auto"/>
      </w:divBdr>
    </w:div>
    <w:div w:id="1170757179">
      <w:bodyDiv w:val="1"/>
      <w:marLeft w:val="0"/>
      <w:marRight w:val="0"/>
      <w:marTop w:val="0"/>
      <w:marBottom w:val="0"/>
      <w:divBdr>
        <w:top w:val="none" w:sz="0" w:space="0" w:color="auto"/>
        <w:left w:val="none" w:sz="0" w:space="0" w:color="auto"/>
        <w:bottom w:val="none" w:sz="0" w:space="0" w:color="auto"/>
        <w:right w:val="none" w:sz="0" w:space="0" w:color="auto"/>
      </w:divBdr>
    </w:div>
    <w:div w:id="1196701625">
      <w:bodyDiv w:val="1"/>
      <w:marLeft w:val="0"/>
      <w:marRight w:val="0"/>
      <w:marTop w:val="0"/>
      <w:marBottom w:val="0"/>
      <w:divBdr>
        <w:top w:val="none" w:sz="0" w:space="0" w:color="auto"/>
        <w:left w:val="none" w:sz="0" w:space="0" w:color="auto"/>
        <w:bottom w:val="none" w:sz="0" w:space="0" w:color="auto"/>
        <w:right w:val="none" w:sz="0" w:space="0" w:color="auto"/>
      </w:divBdr>
    </w:div>
    <w:div w:id="1239905349">
      <w:bodyDiv w:val="1"/>
      <w:marLeft w:val="0"/>
      <w:marRight w:val="0"/>
      <w:marTop w:val="0"/>
      <w:marBottom w:val="0"/>
      <w:divBdr>
        <w:top w:val="none" w:sz="0" w:space="0" w:color="auto"/>
        <w:left w:val="none" w:sz="0" w:space="0" w:color="auto"/>
        <w:bottom w:val="none" w:sz="0" w:space="0" w:color="auto"/>
        <w:right w:val="none" w:sz="0" w:space="0" w:color="auto"/>
      </w:divBdr>
    </w:div>
    <w:div w:id="1269654437">
      <w:bodyDiv w:val="1"/>
      <w:marLeft w:val="0"/>
      <w:marRight w:val="0"/>
      <w:marTop w:val="0"/>
      <w:marBottom w:val="0"/>
      <w:divBdr>
        <w:top w:val="none" w:sz="0" w:space="0" w:color="auto"/>
        <w:left w:val="none" w:sz="0" w:space="0" w:color="auto"/>
        <w:bottom w:val="none" w:sz="0" w:space="0" w:color="auto"/>
        <w:right w:val="none" w:sz="0" w:space="0" w:color="auto"/>
      </w:divBdr>
    </w:div>
    <w:div w:id="1330907095">
      <w:bodyDiv w:val="1"/>
      <w:marLeft w:val="0"/>
      <w:marRight w:val="0"/>
      <w:marTop w:val="0"/>
      <w:marBottom w:val="0"/>
      <w:divBdr>
        <w:top w:val="none" w:sz="0" w:space="0" w:color="auto"/>
        <w:left w:val="none" w:sz="0" w:space="0" w:color="auto"/>
        <w:bottom w:val="none" w:sz="0" w:space="0" w:color="auto"/>
        <w:right w:val="none" w:sz="0" w:space="0" w:color="auto"/>
      </w:divBdr>
    </w:div>
    <w:div w:id="1361517765">
      <w:bodyDiv w:val="1"/>
      <w:marLeft w:val="0"/>
      <w:marRight w:val="0"/>
      <w:marTop w:val="0"/>
      <w:marBottom w:val="0"/>
      <w:divBdr>
        <w:top w:val="none" w:sz="0" w:space="0" w:color="auto"/>
        <w:left w:val="none" w:sz="0" w:space="0" w:color="auto"/>
        <w:bottom w:val="none" w:sz="0" w:space="0" w:color="auto"/>
        <w:right w:val="none" w:sz="0" w:space="0" w:color="auto"/>
      </w:divBdr>
    </w:div>
    <w:div w:id="1380084366">
      <w:bodyDiv w:val="1"/>
      <w:marLeft w:val="0"/>
      <w:marRight w:val="0"/>
      <w:marTop w:val="0"/>
      <w:marBottom w:val="0"/>
      <w:divBdr>
        <w:top w:val="none" w:sz="0" w:space="0" w:color="auto"/>
        <w:left w:val="none" w:sz="0" w:space="0" w:color="auto"/>
        <w:bottom w:val="none" w:sz="0" w:space="0" w:color="auto"/>
        <w:right w:val="none" w:sz="0" w:space="0" w:color="auto"/>
      </w:divBdr>
    </w:div>
    <w:div w:id="1385131755">
      <w:bodyDiv w:val="1"/>
      <w:marLeft w:val="0"/>
      <w:marRight w:val="0"/>
      <w:marTop w:val="0"/>
      <w:marBottom w:val="0"/>
      <w:divBdr>
        <w:top w:val="none" w:sz="0" w:space="0" w:color="auto"/>
        <w:left w:val="none" w:sz="0" w:space="0" w:color="auto"/>
        <w:bottom w:val="none" w:sz="0" w:space="0" w:color="auto"/>
        <w:right w:val="none" w:sz="0" w:space="0" w:color="auto"/>
      </w:divBdr>
    </w:div>
    <w:div w:id="1385713061">
      <w:bodyDiv w:val="1"/>
      <w:marLeft w:val="0"/>
      <w:marRight w:val="0"/>
      <w:marTop w:val="0"/>
      <w:marBottom w:val="0"/>
      <w:divBdr>
        <w:top w:val="none" w:sz="0" w:space="0" w:color="auto"/>
        <w:left w:val="none" w:sz="0" w:space="0" w:color="auto"/>
        <w:bottom w:val="none" w:sz="0" w:space="0" w:color="auto"/>
        <w:right w:val="none" w:sz="0" w:space="0" w:color="auto"/>
      </w:divBdr>
    </w:div>
    <w:div w:id="1414662580">
      <w:bodyDiv w:val="1"/>
      <w:marLeft w:val="0"/>
      <w:marRight w:val="0"/>
      <w:marTop w:val="0"/>
      <w:marBottom w:val="0"/>
      <w:divBdr>
        <w:top w:val="none" w:sz="0" w:space="0" w:color="auto"/>
        <w:left w:val="none" w:sz="0" w:space="0" w:color="auto"/>
        <w:bottom w:val="none" w:sz="0" w:space="0" w:color="auto"/>
        <w:right w:val="none" w:sz="0" w:space="0" w:color="auto"/>
      </w:divBdr>
    </w:div>
    <w:div w:id="1478257868">
      <w:bodyDiv w:val="1"/>
      <w:marLeft w:val="0"/>
      <w:marRight w:val="0"/>
      <w:marTop w:val="0"/>
      <w:marBottom w:val="0"/>
      <w:divBdr>
        <w:top w:val="none" w:sz="0" w:space="0" w:color="auto"/>
        <w:left w:val="none" w:sz="0" w:space="0" w:color="auto"/>
        <w:bottom w:val="none" w:sz="0" w:space="0" w:color="auto"/>
        <w:right w:val="none" w:sz="0" w:space="0" w:color="auto"/>
      </w:divBdr>
    </w:div>
    <w:div w:id="1495990634">
      <w:bodyDiv w:val="1"/>
      <w:marLeft w:val="0"/>
      <w:marRight w:val="0"/>
      <w:marTop w:val="0"/>
      <w:marBottom w:val="0"/>
      <w:divBdr>
        <w:top w:val="none" w:sz="0" w:space="0" w:color="auto"/>
        <w:left w:val="none" w:sz="0" w:space="0" w:color="auto"/>
        <w:bottom w:val="none" w:sz="0" w:space="0" w:color="auto"/>
        <w:right w:val="none" w:sz="0" w:space="0" w:color="auto"/>
      </w:divBdr>
    </w:div>
    <w:div w:id="1497116218">
      <w:bodyDiv w:val="1"/>
      <w:marLeft w:val="0"/>
      <w:marRight w:val="0"/>
      <w:marTop w:val="0"/>
      <w:marBottom w:val="0"/>
      <w:divBdr>
        <w:top w:val="none" w:sz="0" w:space="0" w:color="auto"/>
        <w:left w:val="none" w:sz="0" w:space="0" w:color="auto"/>
        <w:bottom w:val="none" w:sz="0" w:space="0" w:color="auto"/>
        <w:right w:val="none" w:sz="0" w:space="0" w:color="auto"/>
      </w:divBdr>
    </w:div>
    <w:div w:id="1500272926">
      <w:bodyDiv w:val="1"/>
      <w:marLeft w:val="0"/>
      <w:marRight w:val="0"/>
      <w:marTop w:val="0"/>
      <w:marBottom w:val="0"/>
      <w:divBdr>
        <w:top w:val="none" w:sz="0" w:space="0" w:color="auto"/>
        <w:left w:val="none" w:sz="0" w:space="0" w:color="auto"/>
        <w:bottom w:val="none" w:sz="0" w:space="0" w:color="auto"/>
        <w:right w:val="none" w:sz="0" w:space="0" w:color="auto"/>
      </w:divBdr>
    </w:div>
    <w:div w:id="1516186316">
      <w:bodyDiv w:val="1"/>
      <w:marLeft w:val="0"/>
      <w:marRight w:val="0"/>
      <w:marTop w:val="0"/>
      <w:marBottom w:val="0"/>
      <w:divBdr>
        <w:top w:val="none" w:sz="0" w:space="0" w:color="auto"/>
        <w:left w:val="none" w:sz="0" w:space="0" w:color="auto"/>
        <w:bottom w:val="none" w:sz="0" w:space="0" w:color="auto"/>
        <w:right w:val="none" w:sz="0" w:space="0" w:color="auto"/>
      </w:divBdr>
    </w:div>
    <w:div w:id="1520268934">
      <w:bodyDiv w:val="1"/>
      <w:marLeft w:val="0"/>
      <w:marRight w:val="0"/>
      <w:marTop w:val="0"/>
      <w:marBottom w:val="0"/>
      <w:divBdr>
        <w:top w:val="none" w:sz="0" w:space="0" w:color="auto"/>
        <w:left w:val="none" w:sz="0" w:space="0" w:color="auto"/>
        <w:bottom w:val="none" w:sz="0" w:space="0" w:color="auto"/>
        <w:right w:val="none" w:sz="0" w:space="0" w:color="auto"/>
      </w:divBdr>
    </w:div>
    <w:div w:id="1563951396">
      <w:bodyDiv w:val="1"/>
      <w:marLeft w:val="0"/>
      <w:marRight w:val="0"/>
      <w:marTop w:val="0"/>
      <w:marBottom w:val="0"/>
      <w:divBdr>
        <w:top w:val="none" w:sz="0" w:space="0" w:color="auto"/>
        <w:left w:val="none" w:sz="0" w:space="0" w:color="auto"/>
        <w:bottom w:val="none" w:sz="0" w:space="0" w:color="auto"/>
        <w:right w:val="none" w:sz="0" w:space="0" w:color="auto"/>
      </w:divBdr>
    </w:div>
    <w:div w:id="1606571652">
      <w:bodyDiv w:val="1"/>
      <w:marLeft w:val="0"/>
      <w:marRight w:val="0"/>
      <w:marTop w:val="0"/>
      <w:marBottom w:val="0"/>
      <w:divBdr>
        <w:top w:val="none" w:sz="0" w:space="0" w:color="auto"/>
        <w:left w:val="none" w:sz="0" w:space="0" w:color="auto"/>
        <w:bottom w:val="none" w:sz="0" w:space="0" w:color="auto"/>
        <w:right w:val="none" w:sz="0" w:space="0" w:color="auto"/>
      </w:divBdr>
    </w:div>
    <w:div w:id="1618413451">
      <w:bodyDiv w:val="1"/>
      <w:marLeft w:val="0"/>
      <w:marRight w:val="0"/>
      <w:marTop w:val="0"/>
      <w:marBottom w:val="0"/>
      <w:divBdr>
        <w:top w:val="none" w:sz="0" w:space="0" w:color="auto"/>
        <w:left w:val="none" w:sz="0" w:space="0" w:color="auto"/>
        <w:bottom w:val="none" w:sz="0" w:space="0" w:color="auto"/>
        <w:right w:val="none" w:sz="0" w:space="0" w:color="auto"/>
      </w:divBdr>
    </w:div>
    <w:div w:id="1619871296">
      <w:bodyDiv w:val="1"/>
      <w:marLeft w:val="0"/>
      <w:marRight w:val="0"/>
      <w:marTop w:val="0"/>
      <w:marBottom w:val="0"/>
      <w:divBdr>
        <w:top w:val="none" w:sz="0" w:space="0" w:color="auto"/>
        <w:left w:val="none" w:sz="0" w:space="0" w:color="auto"/>
        <w:bottom w:val="none" w:sz="0" w:space="0" w:color="auto"/>
        <w:right w:val="none" w:sz="0" w:space="0" w:color="auto"/>
      </w:divBdr>
    </w:div>
    <w:div w:id="1632128369">
      <w:bodyDiv w:val="1"/>
      <w:marLeft w:val="0"/>
      <w:marRight w:val="0"/>
      <w:marTop w:val="0"/>
      <w:marBottom w:val="0"/>
      <w:divBdr>
        <w:top w:val="none" w:sz="0" w:space="0" w:color="auto"/>
        <w:left w:val="none" w:sz="0" w:space="0" w:color="auto"/>
        <w:bottom w:val="none" w:sz="0" w:space="0" w:color="auto"/>
        <w:right w:val="none" w:sz="0" w:space="0" w:color="auto"/>
      </w:divBdr>
    </w:div>
    <w:div w:id="1661352289">
      <w:bodyDiv w:val="1"/>
      <w:marLeft w:val="0"/>
      <w:marRight w:val="0"/>
      <w:marTop w:val="0"/>
      <w:marBottom w:val="0"/>
      <w:divBdr>
        <w:top w:val="none" w:sz="0" w:space="0" w:color="auto"/>
        <w:left w:val="none" w:sz="0" w:space="0" w:color="auto"/>
        <w:bottom w:val="none" w:sz="0" w:space="0" w:color="auto"/>
        <w:right w:val="none" w:sz="0" w:space="0" w:color="auto"/>
      </w:divBdr>
    </w:div>
    <w:div w:id="1715037536">
      <w:bodyDiv w:val="1"/>
      <w:marLeft w:val="0"/>
      <w:marRight w:val="0"/>
      <w:marTop w:val="0"/>
      <w:marBottom w:val="0"/>
      <w:divBdr>
        <w:top w:val="none" w:sz="0" w:space="0" w:color="auto"/>
        <w:left w:val="none" w:sz="0" w:space="0" w:color="auto"/>
        <w:bottom w:val="none" w:sz="0" w:space="0" w:color="auto"/>
        <w:right w:val="none" w:sz="0" w:space="0" w:color="auto"/>
      </w:divBdr>
    </w:div>
    <w:div w:id="1716732439">
      <w:bodyDiv w:val="1"/>
      <w:marLeft w:val="0"/>
      <w:marRight w:val="0"/>
      <w:marTop w:val="0"/>
      <w:marBottom w:val="0"/>
      <w:divBdr>
        <w:top w:val="none" w:sz="0" w:space="0" w:color="auto"/>
        <w:left w:val="none" w:sz="0" w:space="0" w:color="auto"/>
        <w:bottom w:val="none" w:sz="0" w:space="0" w:color="auto"/>
        <w:right w:val="none" w:sz="0" w:space="0" w:color="auto"/>
      </w:divBdr>
    </w:div>
    <w:div w:id="1745837154">
      <w:bodyDiv w:val="1"/>
      <w:marLeft w:val="0"/>
      <w:marRight w:val="0"/>
      <w:marTop w:val="0"/>
      <w:marBottom w:val="0"/>
      <w:divBdr>
        <w:top w:val="none" w:sz="0" w:space="0" w:color="auto"/>
        <w:left w:val="none" w:sz="0" w:space="0" w:color="auto"/>
        <w:bottom w:val="none" w:sz="0" w:space="0" w:color="auto"/>
        <w:right w:val="none" w:sz="0" w:space="0" w:color="auto"/>
      </w:divBdr>
    </w:div>
    <w:div w:id="1790002487">
      <w:bodyDiv w:val="1"/>
      <w:marLeft w:val="0"/>
      <w:marRight w:val="0"/>
      <w:marTop w:val="0"/>
      <w:marBottom w:val="0"/>
      <w:divBdr>
        <w:top w:val="none" w:sz="0" w:space="0" w:color="auto"/>
        <w:left w:val="none" w:sz="0" w:space="0" w:color="auto"/>
        <w:bottom w:val="none" w:sz="0" w:space="0" w:color="auto"/>
        <w:right w:val="none" w:sz="0" w:space="0" w:color="auto"/>
      </w:divBdr>
    </w:div>
    <w:div w:id="1801259841">
      <w:bodyDiv w:val="1"/>
      <w:marLeft w:val="0"/>
      <w:marRight w:val="0"/>
      <w:marTop w:val="0"/>
      <w:marBottom w:val="0"/>
      <w:divBdr>
        <w:top w:val="none" w:sz="0" w:space="0" w:color="auto"/>
        <w:left w:val="none" w:sz="0" w:space="0" w:color="auto"/>
        <w:bottom w:val="none" w:sz="0" w:space="0" w:color="auto"/>
        <w:right w:val="none" w:sz="0" w:space="0" w:color="auto"/>
      </w:divBdr>
    </w:div>
    <w:div w:id="1880584383">
      <w:bodyDiv w:val="1"/>
      <w:marLeft w:val="0"/>
      <w:marRight w:val="0"/>
      <w:marTop w:val="0"/>
      <w:marBottom w:val="0"/>
      <w:divBdr>
        <w:top w:val="none" w:sz="0" w:space="0" w:color="auto"/>
        <w:left w:val="none" w:sz="0" w:space="0" w:color="auto"/>
        <w:bottom w:val="none" w:sz="0" w:space="0" w:color="auto"/>
        <w:right w:val="none" w:sz="0" w:space="0" w:color="auto"/>
      </w:divBdr>
    </w:div>
    <w:div w:id="1897936624">
      <w:bodyDiv w:val="1"/>
      <w:marLeft w:val="0"/>
      <w:marRight w:val="0"/>
      <w:marTop w:val="0"/>
      <w:marBottom w:val="0"/>
      <w:divBdr>
        <w:top w:val="none" w:sz="0" w:space="0" w:color="auto"/>
        <w:left w:val="none" w:sz="0" w:space="0" w:color="auto"/>
        <w:bottom w:val="none" w:sz="0" w:space="0" w:color="auto"/>
        <w:right w:val="none" w:sz="0" w:space="0" w:color="auto"/>
      </w:divBdr>
    </w:div>
    <w:div w:id="1914192889">
      <w:bodyDiv w:val="1"/>
      <w:marLeft w:val="0"/>
      <w:marRight w:val="0"/>
      <w:marTop w:val="0"/>
      <w:marBottom w:val="0"/>
      <w:divBdr>
        <w:top w:val="none" w:sz="0" w:space="0" w:color="auto"/>
        <w:left w:val="none" w:sz="0" w:space="0" w:color="auto"/>
        <w:bottom w:val="none" w:sz="0" w:space="0" w:color="auto"/>
        <w:right w:val="none" w:sz="0" w:space="0" w:color="auto"/>
      </w:divBdr>
    </w:div>
    <w:div w:id="1961691236">
      <w:bodyDiv w:val="1"/>
      <w:marLeft w:val="0"/>
      <w:marRight w:val="0"/>
      <w:marTop w:val="0"/>
      <w:marBottom w:val="0"/>
      <w:divBdr>
        <w:top w:val="none" w:sz="0" w:space="0" w:color="auto"/>
        <w:left w:val="none" w:sz="0" w:space="0" w:color="auto"/>
        <w:bottom w:val="none" w:sz="0" w:space="0" w:color="auto"/>
        <w:right w:val="none" w:sz="0" w:space="0" w:color="auto"/>
      </w:divBdr>
    </w:div>
    <w:div w:id="1965576748">
      <w:bodyDiv w:val="1"/>
      <w:marLeft w:val="0"/>
      <w:marRight w:val="0"/>
      <w:marTop w:val="0"/>
      <w:marBottom w:val="0"/>
      <w:divBdr>
        <w:top w:val="none" w:sz="0" w:space="0" w:color="auto"/>
        <w:left w:val="none" w:sz="0" w:space="0" w:color="auto"/>
        <w:bottom w:val="none" w:sz="0" w:space="0" w:color="auto"/>
        <w:right w:val="none" w:sz="0" w:space="0" w:color="auto"/>
      </w:divBdr>
    </w:div>
    <w:div w:id="1966042146">
      <w:bodyDiv w:val="1"/>
      <w:marLeft w:val="0"/>
      <w:marRight w:val="0"/>
      <w:marTop w:val="0"/>
      <w:marBottom w:val="0"/>
      <w:divBdr>
        <w:top w:val="none" w:sz="0" w:space="0" w:color="auto"/>
        <w:left w:val="none" w:sz="0" w:space="0" w:color="auto"/>
        <w:bottom w:val="none" w:sz="0" w:space="0" w:color="auto"/>
        <w:right w:val="none" w:sz="0" w:space="0" w:color="auto"/>
      </w:divBdr>
    </w:div>
    <w:div w:id="1979454566">
      <w:bodyDiv w:val="1"/>
      <w:marLeft w:val="0"/>
      <w:marRight w:val="0"/>
      <w:marTop w:val="0"/>
      <w:marBottom w:val="0"/>
      <w:divBdr>
        <w:top w:val="none" w:sz="0" w:space="0" w:color="auto"/>
        <w:left w:val="none" w:sz="0" w:space="0" w:color="auto"/>
        <w:bottom w:val="none" w:sz="0" w:space="0" w:color="auto"/>
        <w:right w:val="none" w:sz="0" w:space="0" w:color="auto"/>
      </w:divBdr>
    </w:div>
    <w:div w:id="2004577528">
      <w:bodyDiv w:val="1"/>
      <w:marLeft w:val="0"/>
      <w:marRight w:val="0"/>
      <w:marTop w:val="0"/>
      <w:marBottom w:val="0"/>
      <w:divBdr>
        <w:top w:val="none" w:sz="0" w:space="0" w:color="auto"/>
        <w:left w:val="none" w:sz="0" w:space="0" w:color="auto"/>
        <w:bottom w:val="none" w:sz="0" w:space="0" w:color="auto"/>
        <w:right w:val="none" w:sz="0" w:space="0" w:color="auto"/>
      </w:divBdr>
    </w:div>
    <w:div w:id="2030981266">
      <w:bodyDiv w:val="1"/>
      <w:marLeft w:val="0"/>
      <w:marRight w:val="0"/>
      <w:marTop w:val="0"/>
      <w:marBottom w:val="0"/>
      <w:divBdr>
        <w:top w:val="none" w:sz="0" w:space="0" w:color="auto"/>
        <w:left w:val="none" w:sz="0" w:space="0" w:color="auto"/>
        <w:bottom w:val="none" w:sz="0" w:space="0" w:color="auto"/>
        <w:right w:val="none" w:sz="0" w:space="0" w:color="auto"/>
      </w:divBdr>
    </w:div>
    <w:div w:id="2040884857">
      <w:bodyDiv w:val="1"/>
      <w:marLeft w:val="0"/>
      <w:marRight w:val="0"/>
      <w:marTop w:val="0"/>
      <w:marBottom w:val="0"/>
      <w:divBdr>
        <w:top w:val="none" w:sz="0" w:space="0" w:color="auto"/>
        <w:left w:val="none" w:sz="0" w:space="0" w:color="auto"/>
        <w:bottom w:val="none" w:sz="0" w:space="0" w:color="auto"/>
        <w:right w:val="none" w:sz="0" w:space="0" w:color="auto"/>
      </w:divBdr>
    </w:div>
    <w:div w:id="2077237734">
      <w:bodyDiv w:val="1"/>
      <w:marLeft w:val="0"/>
      <w:marRight w:val="0"/>
      <w:marTop w:val="0"/>
      <w:marBottom w:val="0"/>
      <w:divBdr>
        <w:top w:val="none" w:sz="0" w:space="0" w:color="auto"/>
        <w:left w:val="none" w:sz="0" w:space="0" w:color="auto"/>
        <w:bottom w:val="none" w:sz="0" w:space="0" w:color="auto"/>
        <w:right w:val="none" w:sz="0" w:space="0" w:color="auto"/>
      </w:divBdr>
    </w:div>
    <w:div w:id="2093969096">
      <w:bodyDiv w:val="1"/>
      <w:marLeft w:val="0"/>
      <w:marRight w:val="0"/>
      <w:marTop w:val="0"/>
      <w:marBottom w:val="0"/>
      <w:divBdr>
        <w:top w:val="none" w:sz="0" w:space="0" w:color="auto"/>
        <w:left w:val="none" w:sz="0" w:space="0" w:color="auto"/>
        <w:bottom w:val="none" w:sz="0" w:space="0" w:color="auto"/>
        <w:right w:val="none" w:sz="0" w:space="0" w:color="auto"/>
      </w:divBdr>
    </w:div>
    <w:div w:id="2112972502">
      <w:bodyDiv w:val="1"/>
      <w:marLeft w:val="0"/>
      <w:marRight w:val="0"/>
      <w:marTop w:val="0"/>
      <w:marBottom w:val="0"/>
      <w:divBdr>
        <w:top w:val="none" w:sz="0" w:space="0" w:color="auto"/>
        <w:left w:val="none" w:sz="0" w:space="0" w:color="auto"/>
        <w:bottom w:val="none" w:sz="0" w:space="0" w:color="auto"/>
        <w:right w:val="none" w:sz="0" w:space="0" w:color="auto"/>
      </w:divBdr>
    </w:div>
    <w:div w:id="2120712151">
      <w:bodyDiv w:val="1"/>
      <w:marLeft w:val="0"/>
      <w:marRight w:val="0"/>
      <w:marTop w:val="0"/>
      <w:marBottom w:val="0"/>
      <w:divBdr>
        <w:top w:val="none" w:sz="0" w:space="0" w:color="auto"/>
        <w:left w:val="none" w:sz="0" w:space="0" w:color="auto"/>
        <w:bottom w:val="none" w:sz="0" w:space="0" w:color="auto"/>
        <w:right w:val="none" w:sz="0" w:space="0" w:color="auto"/>
      </w:divBdr>
    </w:div>
    <w:div w:id="214711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D:\Download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ukovogimnazia10.ucoz.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426546&amp;dst=4&amp;field=134&amp;date=15.02.2024"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login.consultant.ru/link/?req=doc&amp;base=LAW&amp;n=426546&amp;dst=4&amp;field=134&amp;date=15.02.2024" TargetMode="External"/><Relationship Id="rId4" Type="http://schemas.openxmlformats.org/officeDocument/2006/relationships/settings" Target="settings.xml"/><Relationship Id="rId9" Type="http://schemas.openxmlformats.org/officeDocument/2006/relationships/hyperlink" Target="file:///D:\Downloads\"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79C241-5305-4C01-A816-6EAF5A371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2532</TotalTime>
  <Pages>1</Pages>
  <Words>196545</Words>
  <Characters>1120311</Characters>
  <Application>Microsoft Office Word</Application>
  <DocSecurity>0</DocSecurity>
  <Lines>9335</Lines>
  <Paragraphs>2628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1314228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316-0</cp:lastModifiedBy>
  <cp:revision>67</cp:revision>
  <cp:lastPrinted>2023-10-30T09:57:00Z</cp:lastPrinted>
  <dcterms:created xsi:type="dcterms:W3CDTF">2023-10-11T15:57:00Z</dcterms:created>
  <dcterms:modified xsi:type="dcterms:W3CDTF">2025-04-08T12:23:00Z</dcterms:modified>
</cp:coreProperties>
</file>